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27D7" w:rsidRPr="00E51955" w:rsidRDefault="002427D7" w:rsidP="00724014">
      <w:pPr>
        <w:ind w:firstLine="6570"/>
        <w:rPr>
          <w:sz w:val="36"/>
          <w:szCs w:val="36"/>
          <w:lang w:val="uk-UA"/>
        </w:rPr>
      </w:pPr>
    </w:p>
    <w:p w:rsidR="00046752" w:rsidRPr="00E51955" w:rsidRDefault="00046752" w:rsidP="00046752">
      <w:pPr>
        <w:rPr>
          <w:lang w:val="uk-UA"/>
        </w:rPr>
      </w:pPr>
    </w:p>
    <w:p w:rsidR="00046752" w:rsidRPr="00E51955" w:rsidRDefault="00046752" w:rsidP="00046752">
      <w:pPr>
        <w:rPr>
          <w:b/>
          <w:lang w:val="uk-UA"/>
        </w:rPr>
      </w:pPr>
    </w:p>
    <w:p w:rsidR="00901461" w:rsidRPr="008259D9" w:rsidRDefault="00046752" w:rsidP="00901461">
      <w:pPr>
        <w:ind w:firstLine="720"/>
        <w:jc w:val="center"/>
        <w:rPr>
          <w:lang w:val="uk-UA"/>
        </w:rPr>
      </w:pPr>
      <w:r w:rsidRPr="00E51955">
        <w:rPr>
          <w:lang w:val="uk-UA"/>
        </w:rPr>
        <w:t>Юхим Гальперін</w:t>
      </w:r>
      <w:r w:rsidR="008353C2">
        <w:rPr>
          <w:lang w:val="uk-UA"/>
        </w:rPr>
        <w:t xml:space="preserve"> -</w:t>
      </w:r>
      <w:r w:rsidR="008353C2" w:rsidRPr="008259D9">
        <w:rPr>
          <w:lang w:val="uk-UA"/>
        </w:rPr>
        <w:t xml:space="preserve"> Ефим Гальперин - </w:t>
      </w:r>
      <w:r w:rsidR="008353C2" w:rsidRPr="003A6D92">
        <w:t>Yefim</w:t>
      </w:r>
      <w:r w:rsidR="008353C2" w:rsidRPr="008259D9">
        <w:rPr>
          <w:lang w:val="uk-UA"/>
        </w:rPr>
        <w:t xml:space="preserve"> </w:t>
      </w:r>
      <w:r w:rsidR="008353C2" w:rsidRPr="003A6D92">
        <w:t>Galperin</w:t>
      </w:r>
      <w:r w:rsidR="008353C2" w:rsidRPr="008259D9">
        <w:rPr>
          <w:lang w:val="uk-UA"/>
        </w:rPr>
        <w:t>,</w:t>
      </w:r>
    </w:p>
    <w:p w:rsidR="008353C2" w:rsidRDefault="008353C2" w:rsidP="00901461">
      <w:pPr>
        <w:ind w:firstLine="720"/>
        <w:jc w:val="center"/>
      </w:pPr>
      <w:r w:rsidRPr="003A6D92">
        <w:t>Fair</w:t>
      </w:r>
      <w:r w:rsidRPr="008C48A7">
        <w:t xml:space="preserve"> </w:t>
      </w:r>
      <w:r w:rsidRPr="003A6D92">
        <w:t>Lawn</w:t>
      </w:r>
      <w:r w:rsidRPr="008C48A7">
        <w:t xml:space="preserve">, </w:t>
      </w:r>
      <w:r w:rsidRPr="003A6D92">
        <w:t>NJ</w:t>
      </w:r>
      <w:r w:rsidRPr="008C48A7">
        <w:t xml:space="preserve"> 07410. </w:t>
      </w:r>
      <w:r>
        <w:t>USA</w:t>
      </w:r>
    </w:p>
    <w:p w:rsidR="008353C2" w:rsidRDefault="008353C2" w:rsidP="00901461">
      <w:pPr>
        <w:ind w:firstLine="720"/>
        <w:jc w:val="center"/>
      </w:pPr>
      <w:r w:rsidRPr="003A6D92">
        <w:t>Phone: (201) 773-8103, E-mail: yefimg108@gmail.com</w:t>
      </w:r>
    </w:p>
    <w:p w:rsidR="00046752" w:rsidRPr="00E51955" w:rsidRDefault="00046752" w:rsidP="00046752">
      <w:pPr>
        <w:rPr>
          <w:lang w:val="uk-UA"/>
        </w:rPr>
      </w:pPr>
    </w:p>
    <w:p w:rsidR="00046752" w:rsidRPr="00E51955" w:rsidRDefault="00046752" w:rsidP="00046752">
      <w:pPr>
        <w:rPr>
          <w:sz w:val="36"/>
          <w:szCs w:val="36"/>
          <w:lang w:val="uk-UA"/>
        </w:rPr>
      </w:pPr>
    </w:p>
    <w:p w:rsidR="00046752" w:rsidRPr="00E51955" w:rsidRDefault="00046752" w:rsidP="00046752">
      <w:pPr>
        <w:rPr>
          <w:sz w:val="36"/>
          <w:szCs w:val="36"/>
          <w:lang w:val="uk-UA"/>
        </w:rPr>
      </w:pPr>
    </w:p>
    <w:p w:rsidR="00046752" w:rsidRPr="00E51955" w:rsidRDefault="00046752" w:rsidP="00046752">
      <w:pPr>
        <w:rPr>
          <w:sz w:val="36"/>
          <w:szCs w:val="36"/>
          <w:lang w:val="uk-UA"/>
        </w:rPr>
      </w:pPr>
    </w:p>
    <w:p w:rsidR="00046752" w:rsidRPr="00E51955" w:rsidRDefault="00046752" w:rsidP="00046752">
      <w:pPr>
        <w:rPr>
          <w:sz w:val="36"/>
          <w:szCs w:val="36"/>
          <w:lang w:val="uk-UA"/>
        </w:rPr>
      </w:pPr>
    </w:p>
    <w:p w:rsidR="00046752" w:rsidRPr="00E51955" w:rsidRDefault="00046752" w:rsidP="00046752">
      <w:pPr>
        <w:rPr>
          <w:sz w:val="36"/>
          <w:szCs w:val="36"/>
          <w:lang w:val="uk-UA"/>
        </w:rPr>
      </w:pPr>
    </w:p>
    <w:p w:rsidR="00046752" w:rsidRPr="00E51955" w:rsidRDefault="00046752" w:rsidP="00046752">
      <w:pPr>
        <w:rPr>
          <w:sz w:val="36"/>
          <w:szCs w:val="36"/>
          <w:lang w:val="uk-UA"/>
        </w:rPr>
      </w:pPr>
    </w:p>
    <w:p w:rsidR="008259D9" w:rsidRPr="00296895" w:rsidRDefault="008259D9" w:rsidP="008353C2">
      <w:pPr>
        <w:jc w:val="center"/>
        <w:rPr>
          <w:b/>
          <w:bCs/>
          <w:color w:val="FF0000"/>
          <w:sz w:val="48"/>
          <w:szCs w:val="48"/>
          <w:lang w:val="ru-RU"/>
        </w:rPr>
      </w:pPr>
      <w:r w:rsidRPr="00296895">
        <w:rPr>
          <w:rStyle w:val="x193iq5w"/>
          <w:b/>
          <w:bCs/>
          <w:color w:val="FF0000"/>
          <w:sz w:val="48"/>
          <w:szCs w:val="48"/>
          <w:lang w:val="uk-UA"/>
        </w:rPr>
        <w:t>"Оскаженіння покидѢка</w:t>
      </w:r>
      <w:r w:rsidR="00296895" w:rsidRPr="00296895">
        <w:rPr>
          <w:rStyle w:val="x193iq5w"/>
          <w:b/>
          <w:bCs/>
          <w:color w:val="FF0000"/>
          <w:sz w:val="48"/>
          <w:szCs w:val="48"/>
          <w:lang w:val="uk-UA"/>
        </w:rPr>
        <w:t>"</w:t>
      </w:r>
    </w:p>
    <w:p w:rsidR="00EA1911" w:rsidRPr="00EA1911" w:rsidRDefault="00EA1911" w:rsidP="008353C2">
      <w:pPr>
        <w:jc w:val="center"/>
        <w:rPr>
          <w:sz w:val="28"/>
          <w:szCs w:val="28"/>
          <w:lang w:val="uk-UA"/>
        </w:rPr>
      </w:pPr>
      <w:r w:rsidRPr="00EA1911">
        <w:rPr>
          <w:b/>
          <w:sz w:val="28"/>
          <w:szCs w:val="28"/>
          <w:lang w:val="uk-UA"/>
        </w:rPr>
        <w:t>к</w:t>
      </w:r>
      <w:r w:rsidRPr="00EA1911">
        <w:rPr>
          <w:rFonts w:eastAsia="ヒラギノ角ゴ Pro W3"/>
          <w:sz w:val="28"/>
          <w:szCs w:val="28"/>
          <w:lang w:val="uk-UA"/>
        </w:rPr>
        <w:t>і</w:t>
      </w:r>
      <w:r w:rsidRPr="00EA1911">
        <w:rPr>
          <w:b/>
          <w:sz w:val="28"/>
          <w:szCs w:val="28"/>
          <w:lang w:val="uk-UA"/>
        </w:rPr>
        <w:t>носценар</w:t>
      </w:r>
      <w:r w:rsidRPr="00EA1911">
        <w:rPr>
          <w:rFonts w:eastAsia="ヒラギノ角ゴ Pro W3"/>
          <w:sz w:val="28"/>
          <w:szCs w:val="28"/>
          <w:lang w:val="uk-UA"/>
        </w:rPr>
        <w:t>і</w:t>
      </w:r>
      <w:r w:rsidRPr="00EA1911">
        <w:rPr>
          <w:b/>
          <w:sz w:val="28"/>
          <w:szCs w:val="28"/>
          <w:lang w:val="uk-UA"/>
        </w:rPr>
        <w:t>й</w:t>
      </w:r>
    </w:p>
    <w:p w:rsidR="00046752" w:rsidRPr="00E51955" w:rsidRDefault="00046752" w:rsidP="008F30CA">
      <w:pPr>
        <w:pStyle w:val="2"/>
        <w:jc w:val="center"/>
        <w:rPr>
          <w:lang w:val="uk-UA"/>
        </w:rPr>
      </w:pPr>
    </w:p>
    <w:p w:rsidR="00046752" w:rsidRPr="00E51955" w:rsidRDefault="00046752" w:rsidP="008F30CA">
      <w:pPr>
        <w:pStyle w:val="2"/>
        <w:jc w:val="center"/>
        <w:rPr>
          <w:lang w:val="uk-UA"/>
        </w:rPr>
      </w:pPr>
    </w:p>
    <w:p w:rsidR="00046752" w:rsidRPr="00E51955" w:rsidRDefault="00046752" w:rsidP="008F30CA">
      <w:pPr>
        <w:pStyle w:val="2"/>
        <w:jc w:val="center"/>
        <w:rPr>
          <w:lang w:val="uk-UA"/>
        </w:rPr>
      </w:pPr>
    </w:p>
    <w:p w:rsidR="00046752" w:rsidRPr="00E51955" w:rsidRDefault="00046752" w:rsidP="008F30CA">
      <w:pPr>
        <w:pStyle w:val="2"/>
        <w:jc w:val="center"/>
        <w:rPr>
          <w:lang w:val="uk-UA"/>
        </w:rPr>
      </w:pPr>
    </w:p>
    <w:p w:rsidR="00046752" w:rsidRPr="00E51955" w:rsidRDefault="00046752" w:rsidP="008F30CA">
      <w:pPr>
        <w:pStyle w:val="2"/>
        <w:jc w:val="center"/>
        <w:rPr>
          <w:lang w:val="uk-UA"/>
        </w:rPr>
      </w:pPr>
    </w:p>
    <w:p w:rsidR="00046752" w:rsidRPr="00E51955" w:rsidRDefault="00046752" w:rsidP="008F30CA">
      <w:pPr>
        <w:pStyle w:val="2"/>
        <w:jc w:val="center"/>
        <w:rPr>
          <w:lang w:val="uk-UA"/>
        </w:rPr>
      </w:pPr>
    </w:p>
    <w:p w:rsidR="00046752" w:rsidRPr="00E51955" w:rsidRDefault="00046752" w:rsidP="00046752">
      <w:pPr>
        <w:rPr>
          <w:lang w:val="uk-UA"/>
        </w:rPr>
      </w:pPr>
    </w:p>
    <w:p w:rsidR="00046752" w:rsidRPr="00E51955" w:rsidRDefault="00046752" w:rsidP="00046752">
      <w:pPr>
        <w:rPr>
          <w:lang w:val="uk-UA"/>
        </w:rPr>
      </w:pPr>
    </w:p>
    <w:p w:rsidR="005673B5" w:rsidRDefault="005673B5" w:rsidP="005673B5">
      <w:pPr>
        <w:ind w:firstLine="720"/>
        <w:rPr>
          <w:lang w:val="ru-RU"/>
        </w:rPr>
      </w:pPr>
    </w:p>
    <w:p w:rsidR="005673B5" w:rsidRPr="008259D9" w:rsidRDefault="005673B5" w:rsidP="005673B5">
      <w:pPr>
        <w:ind w:firstLine="720"/>
        <w:rPr>
          <w:lang w:val="ru-RU"/>
        </w:rPr>
      </w:pPr>
    </w:p>
    <w:p w:rsidR="00264899" w:rsidRPr="00E51955" w:rsidRDefault="00264899" w:rsidP="00071414">
      <w:pPr>
        <w:rPr>
          <w:rFonts w:eastAsia="ヒラギノ角ゴ Pro W3"/>
          <w:lang w:val="uk-UA"/>
        </w:rPr>
      </w:pPr>
    </w:p>
    <w:p w:rsidR="008F468B" w:rsidRPr="00E51955" w:rsidRDefault="008F468B" w:rsidP="00071414">
      <w:pPr>
        <w:rPr>
          <w:rFonts w:eastAsia="ヒラギノ角ゴ Pro W3"/>
          <w:lang w:val="uk-UA"/>
        </w:rPr>
      </w:pPr>
    </w:p>
    <w:p w:rsidR="008F468B" w:rsidRPr="00E51955" w:rsidRDefault="008F468B" w:rsidP="00071414">
      <w:pPr>
        <w:rPr>
          <w:rFonts w:eastAsia="ヒラギノ角ゴ Pro W3"/>
          <w:lang w:val="uk-UA"/>
        </w:rPr>
      </w:pPr>
    </w:p>
    <w:p w:rsidR="008B78D4" w:rsidRPr="00E51955" w:rsidRDefault="008B78D4" w:rsidP="00071414">
      <w:pPr>
        <w:rPr>
          <w:rFonts w:eastAsia="ヒラギノ角ゴ Pro W3"/>
          <w:lang w:val="uk-UA"/>
        </w:rPr>
      </w:pPr>
    </w:p>
    <w:p w:rsidR="008B78D4" w:rsidRPr="00E51955" w:rsidRDefault="008B78D4" w:rsidP="00071414">
      <w:pPr>
        <w:rPr>
          <w:rFonts w:eastAsia="ヒラギノ角ゴ Pro W3"/>
          <w:lang w:val="uk-UA"/>
        </w:rPr>
      </w:pPr>
    </w:p>
    <w:p w:rsidR="008B78D4" w:rsidRPr="00E51955" w:rsidRDefault="008B78D4" w:rsidP="00071414">
      <w:pPr>
        <w:rPr>
          <w:rFonts w:eastAsia="ヒラギノ角ゴ Pro W3"/>
          <w:lang w:val="uk-UA"/>
        </w:rPr>
      </w:pPr>
    </w:p>
    <w:p w:rsidR="008B78D4" w:rsidRPr="00E51955" w:rsidRDefault="008B78D4" w:rsidP="00071414">
      <w:pPr>
        <w:rPr>
          <w:rFonts w:eastAsia="ヒラギノ角ゴ Pro W3"/>
          <w:lang w:val="uk-UA"/>
        </w:rPr>
      </w:pPr>
    </w:p>
    <w:p w:rsidR="008B78D4" w:rsidRPr="00E51955" w:rsidRDefault="008B78D4" w:rsidP="00071414">
      <w:pPr>
        <w:rPr>
          <w:rFonts w:eastAsia="ヒラギノ角ゴ Pro W3"/>
          <w:lang w:val="uk-UA"/>
        </w:rPr>
      </w:pPr>
    </w:p>
    <w:p w:rsidR="008F468B" w:rsidRPr="00E51955" w:rsidRDefault="008F468B" w:rsidP="00071414">
      <w:pPr>
        <w:rPr>
          <w:rFonts w:eastAsia="ヒラギノ角ゴ Pro W3"/>
          <w:lang w:val="uk-UA"/>
        </w:rPr>
      </w:pPr>
    </w:p>
    <w:p w:rsidR="00ED39E1" w:rsidRPr="00E51955" w:rsidRDefault="00ED39E1" w:rsidP="00BE29F6">
      <w:pPr>
        <w:ind w:left="5040" w:firstLine="0"/>
        <w:rPr>
          <w:i/>
          <w:lang w:val="uk-UA"/>
        </w:rPr>
      </w:pPr>
    </w:p>
    <w:p w:rsidR="002B5293" w:rsidRPr="00E51955" w:rsidRDefault="002B5293" w:rsidP="00BE29F6">
      <w:pPr>
        <w:ind w:left="5040" w:firstLine="0"/>
        <w:rPr>
          <w:i/>
          <w:lang w:val="uk-UA"/>
        </w:rPr>
      </w:pPr>
      <w:r w:rsidRPr="00E51955">
        <w:rPr>
          <w:i/>
          <w:lang w:val="uk-UA"/>
        </w:rPr>
        <w:t>Все переплуталося, і нікому сказати, Що, поступово холодіючи, все переплуталося, і солодко повторювати: Росія, Літа, Лорелея.</w:t>
      </w:r>
      <w:r w:rsidRPr="00E51955">
        <w:rPr>
          <w:i/>
          <w:lang w:val="uk-UA"/>
        </w:rPr>
        <w:br/>
      </w:r>
      <w:r w:rsidRPr="00E51955">
        <w:rPr>
          <w:i/>
          <w:lang w:val="uk-UA"/>
        </w:rPr>
        <w:br/>
      </w:r>
      <w:r w:rsidR="00890C49" w:rsidRPr="00E51955">
        <w:rPr>
          <w:i/>
          <w:lang w:val="uk-UA"/>
        </w:rPr>
        <w:t xml:space="preserve">              Осип Мандельштам, липень 1917 </w:t>
      </w:r>
    </w:p>
    <w:p w:rsidR="00BE29F6" w:rsidRPr="00E51955" w:rsidRDefault="00BE29F6" w:rsidP="00BE29F6">
      <w:pPr>
        <w:ind w:left="5040" w:firstLine="0"/>
        <w:rPr>
          <w:i/>
          <w:lang w:val="uk-UA"/>
        </w:rPr>
      </w:pPr>
    </w:p>
    <w:p w:rsidR="00BE29F6" w:rsidRPr="00E51955" w:rsidRDefault="00BE29F6" w:rsidP="00BE29F6">
      <w:pPr>
        <w:ind w:left="5040" w:firstLine="0"/>
        <w:rPr>
          <w:i/>
          <w:lang w:val="uk-UA"/>
        </w:rPr>
      </w:pPr>
    </w:p>
    <w:p w:rsidR="00BE29F6" w:rsidRPr="00E51955" w:rsidRDefault="00BE29F6" w:rsidP="00BE29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40"/>
        <w:rPr>
          <w:i/>
          <w:lang w:val="uk-UA"/>
        </w:rPr>
      </w:pPr>
      <w:r w:rsidRPr="00E51955">
        <w:rPr>
          <w:i/>
          <w:lang w:val="uk-UA"/>
        </w:rPr>
        <w:t>Жив собі</w:t>
      </w:r>
    </w:p>
    <w:p w:rsidR="00BE29F6" w:rsidRPr="00E51955" w:rsidRDefault="00BE29F6" w:rsidP="00BE29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40"/>
        <w:rPr>
          <w:i/>
          <w:lang w:val="uk-UA"/>
        </w:rPr>
      </w:pPr>
      <w:r w:rsidRPr="00E51955">
        <w:rPr>
          <w:i/>
          <w:lang w:val="uk-UA"/>
        </w:rPr>
        <w:t>Крокодил.</w:t>
      </w:r>
    </w:p>
    <w:p w:rsidR="00BE29F6" w:rsidRPr="00E51955" w:rsidRDefault="00BE29F6" w:rsidP="00BE29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40"/>
        <w:rPr>
          <w:i/>
          <w:lang w:val="uk-UA"/>
        </w:rPr>
      </w:pPr>
      <w:r w:rsidRPr="00E51955">
        <w:rPr>
          <w:i/>
          <w:lang w:val="uk-UA"/>
        </w:rPr>
        <w:t>Він по Невському ходив,</w:t>
      </w:r>
    </w:p>
    <w:p w:rsidR="00BE29F6" w:rsidRPr="00E51955" w:rsidRDefault="00BE29F6" w:rsidP="00BE29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40"/>
        <w:rPr>
          <w:i/>
          <w:lang w:val="uk-UA"/>
        </w:rPr>
      </w:pPr>
      <w:r w:rsidRPr="00E51955">
        <w:rPr>
          <w:i/>
          <w:lang w:val="uk-UA"/>
        </w:rPr>
        <w:t>Цигарки курив.</w:t>
      </w:r>
    </w:p>
    <w:p w:rsidR="00BE29F6" w:rsidRPr="00E51955" w:rsidRDefault="00BE29F6" w:rsidP="00BE29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40"/>
        <w:rPr>
          <w:i/>
          <w:lang w:val="uk-UA"/>
        </w:rPr>
      </w:pPr>
      <w:r w:rsidRPr="00E51955">
        <w:rPr>
          <w:i/>
          <w:lang w:val="uk-UA"/>
        </w:rPr>
        <w:t>По</w:t>
      </w:r>
      <w:r w:rsidR="0017161D">
        <w:rPr>
          <w:i/>
          <w:lang w:val="uk-UA"/>
        </w:rPr>
        <w:t xml:space="preserve"> </w:t>
      </w:r>
      <w:r w:rsidR="00E51955">
        <w:rPr>
          <w:i/>
          <w:lang w:val="uk-UA"/>
        </w:rPr>
        <w:t>—</w:t>
      </w:r>
      <w:r w:rsidR="0017161D">
        <w:rPr>
          <w:i/>
          <w:lang w:val="uk-UA"/>
        </w:rPr>
        <w:t xml:space="preserve"> </w:t>
      </w:r>
      <w:r w:rsidR="000936BB" w:rsidRPr="00E51955">
        <w:rPr>
          <w:i/>
          <w:lang w:val="uk-UA"/>
        </w:rPr>
        <w:t>німецьк</w:t>
      </w:r>
      <w:r w:rsidR="00AC1654">
        <w:rPr>
          <w:i/>
          <w:lang w:val="uk-UA"/>
        </w:rPr>
        <w:t>и</w:t>
      </w:r>
      <w:bookmarkStart w:id="0" w:name="_GoBack"/>
      <w:bookmarkEnd w:id="0"/>
      <w:r w:rsidRPr="00E51955">
        <w:rPr>
          <w:i/>
          <w:lang w:val="uk-UA"/>
        </w:rPr>
        <w:t xml:space="preserve"> говорив,</w:t>
      </w:r>
    </w:p>
    <w:p w:rsidR="00BE29F6" w:rsidRPr="00E51955" w:rsidRDefault="00BE29F6" w:rsidP="00BE29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40"/>
        <w:rPr>
          <w:i/>
          <w:lang w:val="uk-UA"/>
        </w:rPr>
      </w:pPr>
      <w:r w:rsidRPr="00E51955">
        <w:rPr>
          <w:i/>
          <w:lang w:val="uk-UA"/>
        </w:rPr>
        <w:t>Крокодил, Крокодил Крокодилович</w:t>
      </w:r>
      <w:r w:rsidR="00F77388" w:rsidRPr="00E51955">
        <w:rPr>
          <w:i/>
          <w:lang w:val="uk-UA"/>
        </w:rPr>
        <w:t>.</w:t>
      </w:r>
    </w:p>
    <w:p w:rsidR="00BE29F6" w:rsidRPr="00E51955" w:rsidRDefault="00890C49" w:rsidP="00BE29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40"/>
        <w:rPr>
          <w:i/>
          <w:lang w:val="uk-UA"/>
        </w:rPr>
      </w:pPr>
      <w:r w:rsidRPr="00E51955">
        <w:rPr>
          <w:i/>
          <w:lang w:val="uk-UA"/>
        </w:rPr>
        <w:t xml:space="preserve">               Корній Чуковський, липень 1917 </w:t>
      </w:r>
    </w:p>
    <w:p w:rsidR="00BE29F6" w:rsidRPr="00E51955" w:rsidRDefault="00BE29F6" w:rsidP="00C84745">
      <w:pPr>
        <w:pStyle w:val="2"/>
        <w:jc w:val="center"/>
        <w:rPr>
          <w:lang w:val="uk-UA"/>
        </w:rPr>
      </w:pPr>
    </w:p>
    <w:p w:rsidR="005223A4" w:rsidRPr="00E51955" w:rsidRDefault="005223A4" w:rsidP="005223A4">
      <w:pPr>
        <w:rPr>
          <w:lang w:val="uk-UA"/>
        </w:rPr>
      </w:pPr>
    </w:p>
    <w:p w:rsidR="003B590C" w:rsidRPr="00E51955" w:rsidRDefault="009B0050" w:rsidP="00A90796">
      <w:pPr>
        <w:pStyle w:val="a3"/>
        <w:jc w:val="center"/>
        <w:rPr>
          <w:rFonts w:ascii="Arial" w:hAnsi="Arial" w:cs="Arial"/>
          <w:b/>
          <w:sz w:val="24"/>
          <w:szCs w:val="24"/>
          <w:lang w:val="uk-UA"/>
        </w:rPr>
      </w:pPr>
      <w:r w:rsidRPr="00E51955">
        <w:rPr>
          <w:rFonts w:ascii="Arial" w:hAnsi="Arial" w:cs="Arial"/>
          <w:b/>
          <w:sz w:val="24"/>
          <w:szCs w:val="24"/>
          <w:lang w:val="uk-UA"/>
        </w:rPr>
        <w:t>5 липня</w:t>
      </w:r>
      <w:r w:rsidR="00EA1911">
        <w:rPr>
          <w:rFonts w:ascii="Arial" w:hAnsi="Arial" w:cs="Arial"/>
          <w:b/>
          <w:sz w:val="24"/>
          <w:szCs w:val="24"/>
          <w:lang w:val="uk-UA"/>
        </w:rPr>
        <w:t xml:space="preserve"> </w:t>
      </w:r>
      <w:r w:rsidR="004B2B1E" w:rsidRPr="00E51955">
        <w:rPr>
          <w:rFonts w:ascii="Arial" w:eastAsia="ヒラギノ角ゴ Pro W3" w:hAnsi="Arial" w:cs="Arial"/>
          <w:b/>
          <w:sz w:val="24"/>
          <w:szCs w:val="24"/>
          <w:lang w:val="uk-UA"/>
        </w:rPr>
        <w:t>(18 липня за новим стилем</w:t>
      </w:r>
      <w:r w:rsidR="004B2B1E" w:rsidRPr="00E51955">
        <w:rPr>
          <w:rStyle w:val="ab"/>
          <w:rFonts w:ascii="Arial" w:eastAsia="ヒラギノ角ゴ Pro W3" w:hAnsi="Arial" w:cs="Arial"/>
          <w:b/>
          <w:sz w:val="24"/>
          <w:szCs w:val="24"/>
          <w:lang w:val="uk-UA"/>
        </w:rPr>
        <w:endnoteReference w:id="1"/>
      </w:r>
      <w:r w:rsidR="004B2B1E" w:rsidRPr="00E51955">
        <w:rPr>
          <w:rFonts w:ascii="Arial" w:eastAsia="ヒラギノ角ゴ Pro W3" w:hAnsi="Arial" w:cs="Arial"/>
          <w:b/>
          <w:sz w:val="24"/>
          <w:szCs w:val="24"/>
          <w:lang w:val="uk-UA"/>
        </w:rPr>
        <w:t>)</w:t>
      </w:r>
      <w:r w:rsidR="00476A9B">
        <w:rPr>
          <w:rFonts w:ascii="Arial" w:eastAsia="ヒラギノ角ゴ Pro W3" w:hAnsi="Arial" w:cs="Arial"/>
          <w:b/>
          <w:sz w:val="24"/>
          <w:szCs w:val="24"/>
          <w:lang w:val="uk-UA"/>
        </w:rPr>
        <w:t xml:space="preserve"> </w:t>
      </w:r>
      <w:r w:rsidR="000710AF" w:rsidRPr="00E51955">
        <w:rPr>
          <w:rFonts w:ascii="Arial" w:hAnsi="Arial" w:cs="Arial"/>
          <w:b/>
          <w:sz w:val="24"/>
          <w:szCs w:val="24"/>
          <w:lang w:val="uk-UA"/>
        </w:rPr>
        <w:t>1917 року.</w:t>
      </w:r>
    </w:p>
    <w:p w:rsidR="009B0050" w:rsidRPr="00E51955" w:rsidRDefault="00487C77" w:rsidP="00A90796">
      <w:pPr>
        <w:pStyle w:val="a3"/>
        <w:jc w:val="center"/>
        <w:rPr>
          <w:rFonts w:ascii="Arial" w:hAnsi="Arial" w:cs="Arial"/>
          <w:b/>
          <w:sz w:val="24"/>
          <w:szCs w:val="24"/>
          <w:lang w:val="uk-UA"/>
        </w:rPr>
      </w:pPr>
      <w:r w:rsidRPr="00E51955">
        <w:rPr>
          <w:rFonts w:ascii="Arial" w:hAnsi="Arial" w:cs="Arial"/>
          <w:b/>
          <w:sz w:val="24"/>
          <w:szCs w:val="24"/>
          <w:lang w:val="uk-UA"/>
        </w:rPr>
        <w:t>Петроград</w:t>
      </w:r>
      <w:r w:rsidRPr="00E51955">
        <w:rPr>
          <w:rStyle w:val="ab"/>
          <w:rFonts w:ascii="Arial" w:hAnsi="Arial" w:cs="Arial"/>
          <w:b/>
          <w:sz w:val="24"/>
          <w:szCs w:val="24"/>
          <w:lang w:val="uk-UA"/>
        </w:rPr>
        <w:endnoteReference w:id="2"/>
      </w:r>
      <w:r w:rsidRPr="00E51955">
        <w:rPr>
          <w:rFonts w:ascii="Arial" w:hAnsi="Arial" w:cs="Arial"/>
          <w:b/>
          <w:sz w:val="24"/>
          <w:szCs w:val="24"/>
          <w:lang w:val="uk-UA"/>
        </w:rPr>
        <w:t xml:space="preserve"> (</w:t>
      </w:r>
      <w:r w:rsidR="000936BB" w:rsidRPr="00E51955">
        <w:rPr>
          <w:rFonts w:ascii="Arial" w:hAnsi="Arial" w:cs="Arial"/>
          <w:b/>
          <w:sz w:val="24"/>
          <w:szCs w:val="24"/>
          <w:lang w:val="uk-UA"/>
        </w:rPr>
        <w:t>Санкт</w:t>
      </w:r>
      <w:r w:rsidR="000936BB">
        <w:rPr>
          <w:rFonts w:ascii="Arial" w:hAnsi="Arial" w:cs="Arial"/>
          <w:b/>
          <w:sz w:val="24"/>
          <w:szCs w:val="24"/>
          <w:lang w:val="uk-UA"/>
        </w:rPr>
        <w:t>-</w:t>
      </w:r>
      <w:r w:rsidR="000936BB" w:rsidRPr="00E51955">
        <w:rPr>
          <w:rFonts w:ascii="Arial" w:hAnsi="Arial" w:cs="Arial"/>
          <w:b/>
          <w:sz w:val="24"/>
          <w:szCs w:val="24"/>
          <w:lang w:val="uk-UA"/>
        </w:rPr>
        <w:t>Петербург</w:t>
      </w:r>
      <w:r w:rsidRPr="00E51955">
        <w:rPr>
          <w:rFonts w:ascii="Arial" w:hAnsi="Arial" w:cs="Arial"/>
          <w:b/>
          <w:sz w:val="24"/>
          <w:szCs w:val="24"/>
          <w:lang w:val="uk-UA"/>
        </w:rPr>
        <w:t>).</w:t>
      </w:r>
    </w:p>
    <w:p w:rsidR="00071414" w:rsidRPr="00E51955" w:rsidRDefault="003B590C" w:rsidP="00A90796">
      <w:pPr>
        <w:pStyle w:val="a3"/>
        <w:jc w:val="center"/>
        <w:rPr>
          <w:rFonts w:ascii="Arial" w:hAnsi="Arial" w:cs="Arial"/>
          <w:b/>
          <w:sz w:val="24"/>
          <w:szCs w:val="24"/>
          <w:lang w:val="uk-UA"/>
        </w:rPr>
      </w:pPr>
      <w:r w:rsidRPr="00E51955">
        <w:rPr>
          <w:rFonts w:ascii="Arial" w:hAnsi="Arial" w:cs="Arial"/>
          <w:b/>
          <w:sz w:val="24"/>
          <w:szCs w:val="24"/>
          <w:lang w:val="uk-UA"/>
        </w:rPr>
        <w:t>Площа на розі вулиці Садов</w:t>
      </w:r>
      <w:r w:rsidR="00F77388" w:rsidRPr="00E51955">
        <w:rPr>
          <w:rFonts w:ascii="Arial" w:hAnsi="Arial" w:cs="Arial"/>
          <w:b/>
          <w:sz w:val="24"/>
          <w:szCs w:val="24"/>
          <w:lang w:val="uk-UA"/>
        </w:rPr>
        <w:t>ої та</w:t>
      </w:r>
      <w:r w:rsidRPr="00E51955">
        <w:rPr>
          <w:rFonts w:ascii="Arial" w:hAnsi="Arial" w:cs="Arial"/>
          <w:b/>
          <w:sz w:val="24"/>
          <w:szCs w:val="24"/>
          <w:lang w:val="uk-UA"/>
        </w:rPr>
        <w:t xml:space="preserve"> Невського проспекту.</w:t>
      </w:r>
    </w:p>
    <w:p w:rsidR="00A90796" w:rsidRPr="00E51955" w:rsidRDefault="00A90796" w:rsidP="00A90796">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Сонячний день. Гуркіт кулеметів. Під кулями метушаться сотні людей. Жінки, діти, солдати...</w:t>
      </w:r>
    </w:p>
    <w:p w:rsidR="003B590C" w:rsidRPr="00E51955" w:rsidRDefault="003B590C" w:rsidP="00071414">
      <w:pPr>
        <w:rPr>
          <w:rFonts w:eastAsia="ヒラギノ角ゴ Pro W3"/>
          <w:lang w:val="uk-UA"/>
        </w:rPr>
      </w:pPr>
      <w:r w:rsidRPr="00E51955">
        <w:rPr>
          <w:rFonts w:eastAsia="ヒラギノ角ゴ Pro W3"/>
          <w:lang w:val="uk-UA"/>
        </w:rPr>
        <w:t>Все це було відображено на хрестоматійн</w:t>
      </w:r>
      <w:r w:rsidR="00F77388" w:rsidRPr="00E51955">
        <w:rPr>
          <w:rFonts w:eastAsia="ヒラギノ角ゴ Pro W3"/>
          <w:lang w:val="uk-UA"/>
        </w:rPr>
        <w:t>ій</w:t>
      </w:r>
      <w:r w:rsidRPr="00E51955">
        <w:rPr>
          <w:rFonts w:eastAsia="ヒラギノ角ゴ Pro W3"/>
          <w:lang w:val="uk-UA"/>
        </w:rPr>
        <w:t xml:space="preserve"> фотографії російського фотографа Віктора Булла. У радянській історіографії вона фігурує під назвою «Розстріл мирної демонстрації робітників і солдатів 4 липня (17 липня </w:t>
      </w:r>
      <w:r w:rsidR="00F77388" w:rsidRPr="00E51955">
        <w:rPr>
          <w:rFonts w:eastAsia="ヒラギノ角ゴ Pro W3"/>
          <w:lang w:val="uk-UA"/>
        </w:rPr>
        <w:t>за</w:t>
      </w:r>
      <w:r w:rsidRPr="00E51955">
        <w:rPr>
          <w:rFonts w:eastAsia="ヒラギノ角ゴ Pro W3"/>
          <w:lang w:val="uk-UA"/>
        </w:rPr>
        <w:t xml:space="preserve"> нов</w:t>
      </w:r>
      <w:r w:rsidR="00F77388" w:rsidRPr="00E51955">
        <w:rPr>
          <w:rFonts w:eastAsia="ヒラギノ角ゴ Pro W3"/>
          <w:lang w:val="uk-UA"/>
        </w:rPr>
        <w:t>и</w:t>
      </w:r>
      <w:r w:rsidRPr="00E51955">
        <w:rPr>
          <w:rFonts w:eastAsia="ヒラギノ角ゴ Pro W3"/>
          <w:lang w:val="uk-UA"/>
        </w:rPr>
        <w:t>м стил</w:t>
      </w:r>
      <w:r w:rsidR="00F77388" w:rsidRPr="00E51955">
        <w:rPr>
          <w:rFonts w:eastAsia="ヒラギノ角ゴ Pro W3"/>
          <w:lang w:val="uk-UA"/>
        </w:rPr>
        <w:t>ем</w:t>
      </w:r>
      <w:r w:rsidRPr="00E51955">
        <w:rPr>
          <w:rFonts w:eastAsia="ヒラギノ角ゴ Pro W3"/>
          <w:lang w:val="uk-UA"/>
        </w:rPr>
        <w:t>) 1917 року».</w:t>
      </w:r>
    </w:p>
    <w:p w:rsidR="003B590C" w:rsidRPr="00E51955" w:rsidRDefault="003B590C" w:rsidP="00071414">
      <w:pPr>
        <w:rPr>
          <w:rFonts w:eastAsia="ヒラギノ角ゴ Pro W3"/>
          <w:lang w:val="uk-UA"/>
        </w:rPr>
      </w:pPr>
      <w:r w:rsidRPr="00E51955">
        <w:rPr>
          <w:rFonts w:eastAsia="ヒラギノ角ゴ Pro W3"/>
          <w:lang w:val="uk-UA"/>
        </w:rPr>
        <w:t>А насправді, згідно атрибуції, повин</w:t>
      </w:r>
      <w:r w:rsidR="00F77388" w:rsidRPr="00E51955">
        <w:rPr>
          <w:rFonts w:eastAsia="ヒラギノ角ゴ Pro W3"/>
          <w:lang w:val="uk-UA"/>
        </w:rPr>
        <w:t>е</w:t>
      </w:r>
      <w:r w:rsidRPr="00E51955">
        <w:rPr>
          <w:rFonts w:eastAsia="ヒラギノ角ゴ Pro W3"/>
          <w:lang w:val="uk-UA"/>
        </w:rPr>
        <w:t>н бути підпис: «Липнев</w:t>
      </w:r>
      <w:r w:rsidR="00F77388" w:rsidRPr="00E51955">
        <w:rPr>
          <w:rFonts w:eastAsia="ヒラギノ角ゴ Pro W3"/>
          <w:lang w:val="uk-UA"/>
        </w:rPr>
        <w:t>а</w:t>
      </w:r>
      <w:r w:rsidRPr="00E51955">
        <w:rPr>
          <w:rFonts w:eastAsia="ヒラギノ角ゴ Pro W3"/>
          <w:lang w:val="uk-UA"/>
        </w:rPr>
        <w:t xml:space="preserve"> криза.</w:t>
      </w:r>
      <w:r w:rsidR="00085EF4" w:rsidRPr="00E51955">
        <w:rPr>
          <w:rStyle w:val="ab"/>
          <w:rFonts w:eastAsia="ヒラギノ角ゴ Pro W3"/>
          <w:b/>
          <w:lang w:val="uk-UA"/>
        </w:rPr>
        <w:endnoteReference w:id="3"/>
      </w:r>
      <w:r w:rsidR="00CB18F0">
        <w:rPr>
          <w:rFonts w:eastAsia="ヒラギノ角ゴ Pro W3"/>
          <w:lang w:val="uk-UA"/>
        </w:rPr>
        <w:t xml:space="preserve"> </w:t>
      </w:r>
      <w:r w:rsidRPr="00E51955">
        <w:rPr>
          <w:rFonts w:eastAsia="ヒラギノ角ゴ Pro W3"/>
          <w:b/>
          <w:lang w:val="uk-UA"/>
        </w:rPr>
        <w:t xml:space="preserve">Спроба державного перевороту. Кривава провокація більшовиків 5 липня (18 липня </w:t>
      </w:r>
      <w:r w:rsidR="00F77388" w:rsidRPr="00E51955">
        <w:rPr>
          <w:rFonts w:eastAsia="ヒラギノ角ゴ Pro W3"/>
          <w:b/>
          <w:lang w:val="uk-UA"/>
        </w:rPr>
        <w:t>за</w:t>
      </w:r>
      <w:r w:rsidRPr="00E51955">
        <w:rPr>
          <w:rFonts w:eastAsia="ヒラギノ角ゴ Pro W3"/>
          <w:b/>
          <w:lang w:val="uk-UA"/>
        </w:rPr>
        <w:t xml:space="preserve"> нов</w:t>
      </w:r>
      <w:r w:rsidR="00F77388" w:rsidRPr="00E51955">
        <w:rPr>
          <w:rFonts w:eastAsia="ヒラギノ角ゴ Pro W3"/>
          <w:b/>
          <w:lang w:val="uk-UA"/>
        </w:rPr>
        <w:t>и</w:t>
      </w:r>
      <w:r w:rsidRPr="00E51955">
        <w:rPr>
          <w:rFonts w:eastAsia="ヒラギノ角ゴ Pro W3"/>
          <w:b/>
          <w:lang w:val="uk-UA"/>
        </w:rPr>
        <w:t>м стил</w:t>
      </w:r>
      <w:r w:rsidR="002E254A" w:rsidRPr="00E51955">
        <w:rPr>
          <w:rFonts w:eastAsia="ヒラギノ角ゴ Pro W3"/>
          <w:b/>
          <w:lang w:val="uk-UA"/>
        </w:rPr>
        <w:t>ем</w:t>
      </w:r>
      <w:r w:rsidRPr="00E51955">
        <w:rPr>
          <w:rFonts w:eastAsia="ヒラギノ角ゴ Pro W3"/>
          <w:b/>
          <w:lang w:val="uk-UA"/>
        </w:rPr>
        <w:t>) 1917 року</w:t>
      </w:r>
      <w:r w:rsidRPr="00E51955">
        <w:rPr>
          <w:rFonts w:eastAsia="ヒラギノ角ゴ Pro W3"/>
          <w:lang w:val="uk-UA"/>
        </w:rPr>
        <w:t>».</w:t>
      </w:r>
    </w:p>
    <w:p w:rsidR="00B02B80" w:rsidRPr="00E51955" w:rsidRDefault="003B590C" w:rsidP="00071414">
      <w:pPr>
        <w:rPr>
          <w:rFonts w:eastAsia="ヒラギノ角ゴ Pro W3"/>
          <w:lang w:val="uk-UA"/>
        </w:rPr>
      </w:pPr>
      <w:r w:rsidRPr="00E51955">
        <w:rPr>
          <w:rFonts w:eastAsia="ヒラギノ角ゴ Pro W3"/>
          <w:lang w:val="uk-UA"/>
        </w:rPr>
        <w:t xml:space="preserve">Двоє </w:t>
      </w:r>
      <w:r w:rsidR="006F46FB" w:rsidRPr="00E51955">
        <w:rPr>
          <w:rFonts w:eastAsia="ヒラギノ角ゴ Pro W3"/>
          <w:lang w:val="uk-UA"/>
        </w:rPr>
        <w:t>чоловіків</w:t>
      </w:r>
      <w:r w:rsidRPr="00E51955">
        <w:rPr>
          <w:rFonts w:eastAsia="ヒラギノ角ゴ Pro W3"/>
          <w:lang w:val="uk-UA"/>
        </w:rPr>
        <w:t xml:space="preserve"> на даху з кулеметів системи «Максим» поливають людей на площі довгими чергами.</w:t>
      </w:r>
    </w:p>
    <w:p w:rsidR="003B590C" w:rsidRPr="00E51955" w:rsidRDefault="003B590C" w:rsidP="00071414">
      <w:pPr>
        <w:rPr>
          <w:rFonts w:eastAsia="ヒラギノ角ゴ Pro W3"/>
          <w:lang w:val="uk-UA"/>
        </w:rPr>
      </w:pPr>
      <w:r w:rsidRPr="00E51955">
        <w:rPr>
          <w:rFonts w:eastAsia="ヒラギノ角ゴ Pro W3"/>
          <w:lang w:val="uk-UA"/>
        </w:rPr>
        <w:t xml:space="preserve">Кров, </w:t>
      </w:r>
      <w:r w:rsidR="00E807CD" w:rsidRPr="00E51955">
        <w:rPr>
          <w:rFonts w:eastAsia="ヒラギノ角ゴ Pro W3"/>
          <w:lang w:val="uk-UA"/>
        </w:rPr>
        <w:t>метушня, падаючі люди.</w:t>
      </w:r>
    </w:p>
    <w:p w:rsidR="003B590C" w:rsidRPr="00E51955" w:rsidRDefault="003B590C" w:rsidP="00071414">
      <w:pPr>
        <w:rPr>
          <w:rFonts w:eastAsia="ヒラギノ角ゴ Pro W3"/>
          <w:lang w:val="uk-UA"/>
        </w:rPr>
      </w:pPr>
      <w:r w:rsidRPr="00E51955">
        <w:rPr>
          <w:rFonts w:eastAsia="ヒラギノ角ゴ Pro W3"/>
          <w:lang w:val="uk-UA"/>
        </w:rPr>
        <w:t xml:space="preserve">Розпливаючись </w:t>
      </w:r>
      <w:r w:rsidR="00E807CD" w:rsidRPr="00E51955">
        <w:rPr>
          <w:rFonts w:eastAsia="ヒラギノ角ゴ Pro W3"/>
          <w:lang w:val="uk-UA"/>
        </w:rPr>
        <w:t>у</w:t>
      </w:r>
      <w:r w:rsidRPr="00E51955">
        <w:rPr>
          <w:rFonts w:eastAsia="ヒラギノ角ゴ Pro W3"/>
          <w:lang w:val="uk-UA"/>
        </w:rPr>
        <w:t xml:space="preserve"> кокаїнов</w:t>
      </w:r>
      <w:r w:rsidR="00E807CD" w:rsidRPr="00E51955">
        <w:rPr>
          <w:rFonts w:eastAsia="ヒラギノ角ゴ Pro W3"/>
          <w:lang w:val="uk-UA"/>
        </w:rPr>
        <w:t>ій</w:t>
      </w:r>
      <w:r w:rsidRPr="00E51955">
        <w:rPr>
          <w:rFonts w:eastAsia="ヒラギノ角ゴ Pro W3"/>
          <w:lang w:val="uk-UA"/>
        </w:rPr>
        <w:t xml:space="preserve"> усмішці, один з кулеметників озирається на замовника </w:t>
      </w:r>
      <w:r w:rsidR="00E51955">
        <w:rPr>
          <w:rFonts w:eastAsia="ヒラギノ角ゴ Pro W3"/>
          <w:lang w:val="uk-UA"/>
        </w:rPr>
        <w:t>—</w:t>
      </w:r>
      <w:r w:rsidRPr="00E51955">
        <w:rPr>
          <w:rFonts w:eastAsia="ヒラギノ角ゴ Pro W3"/>
          <w:lang w:val="uk-UA"/>
        </w:rPr>
        <w:t xml:space="preserve"> чепуристого стрункого чоловіка. Це гауптман, (НЕ </w:t>
      </w:r>
      <w:r w:rsidR="00E807CD" w:rsidRPr="00E51955">
        <w:rPr>
          <w:rFonts w:eastAsia="ヒラギノ角ゴ Pro W3"/>
          <w:lang w:val="uk-UA"/>
        </w:rPr>
        <w:t>прізвисько</w:t>
      </w:r>
      <w:r w:rsidRPr="00E51955">
        <w:rPr>
          <w:rFonts w:eastAsia="ヒラギノ角ゴ Pro W3"/>
          <w:lang w:val="uk-UA"/>
        </w:rPr>
        <w:t xml:space="preserve">, а офіцерське звання в німецькій армії). Звичайно, він зараз </w:t>
      </w:r>
      <w:r w:rsidR="00E807CD" w:rsidRPr="00E51955">
        <w:rPr>
          <w:rFonts w:eastAsia="ヒラギノ角ゴ Pro W3"/>
          <w:lang w:val="uk-UA"/>
        </w:rPr>
        <w:t>у</w:t>
      </w:r>
      <w:r w:rsidR="0017161D">
        <w:rPr>
          <w:rFonts w:eastAsia="ヒラギノ角ゴ Pro W3"/>
          <w:lang w:val="uk-UA"/>
        </w:rPr>
        <w:t xml:space="preserve"> </w:t>
      </w:r>
      <w:r w:rsidR="00E807CD" w:rsidRPr="00E51955">
        <w:rPr>
          <w:rFonts w:eastAsia="ヒラギノ角ゴ Pro W3"/>
          <w:lang w:val="uk-UA"/>
        </w:rPr>
        <w:t>цивільно</w:t>
      </w:r>
      <w:r w:rsidRPr="00E51955">
        <w:rPr>
          <w:rFonts w:eastAsia="ヒラギノ角ゴ Pro W3"/>
          <w:lang w:val="uk-UA"/>
        </w:rPr>
        <w:t>му. Літній  шовковий костюм з жилетом. Біла сорочка з краваткою. Капелюх.</w:t>
      </w:r>
    </w:p>
    <w:p w:rsidR="003B590C" w:rsidRPr="00E51955" w:rsidRDefault="003B590C" w:rsidP="00071414">
      <w:pPr>
        <w:rPr>
          <w:rFonts w:eastAsia="ヒラギノ角ゴ Pro W3"/>
          <w:lang w:val="uk-UA"/>
        </w:rPr>
      </w:pPr>
      <w:r w:rsidRPr="00E51955">
        <w:rPr>
          <w:rFonts w:eastAsia="ヒラギノ角ゴ Pro W3"/>
          <w:lang w:val="uk-UA"/>
        </w:rPr>
        <w:t>Кулеметник знову припадає до прицілу і знову з усмішкою дає кілька довгих черг.</w:t>
      </w:r>
    </w:p>
    <w:p w:rsidR="003B590C" w:rsidRPr="00E51955" w:rsidRDefault="00AE00A0" w:rsidP="00071414">
      <w:pPr>
        <w:rPr>
          <w:rFonts w:eastAsia="ヒラギノ角ゴ Pro W3"/>
          <w:lang w:val="uk-UA"/>
        </w:rPr>
      </w:pPr>
      <w:r w:rsidRPr="00E51955">
        <w:rPr>
          <w:rFonts w:eastAsia="ヒラギノ角ゴ Pro W3"/>
          <w:lang w:val="uk-UA"/>
        </w:rPr>
        <w:t>А н</w:t>
      </w:r>
      <w:r w:rsidR="003B590C" w:rsidRPr="00E51955">
        <w:rPr>
          <w:rFonts w:eastAsia="ヒラギノ角ゴ Pro W3"/>
          <w:lang w:val="uk-UA"/>
        </w:rPr>
        <w:t>і він,</w:t>
      </w:r>
      <w:r w:rsidRPr="00E51955">
        <w:rPr>
          <w:rFonts w:eastAsia="ヒラギノ角ゴ Pro W3"/>
          <w:lang w:val="uk-UA"/>
        </w:rPr>
        <w:t>а</w:t>
      </w:r>
      <w:r w:rsidR="003B590C" w:rsidRPr="00E51955">
        <w:rPr>
          <w:rFonts w:eastAsia="ヒラギノ角ゴ Pro W3"/>
          <w:lang w:val="uk-UA"/>
        </w:rPr>
        <w:t xml:space="preserve"> ні його сусід за своїм кулеметом</w:t>
      </w:r>
      <w:r w:rsidR="00A54A35" w:rsidRPr="00E51955">
        <w:rPr>
          <w:rFonts w:eastAsia="ヒラギノ角ゴ Pro W3"/>
          <w:lang w:val="uk-UA"/>
        </w:rPr>
        <w:t xml:space="preserve"> не помічають,</w:t>
      </w:r>
      <w:r w:rsidR="003B590C" w:rsidRPr="00E51955">
        <w:rPr>
          <w:rFonts w:eastAsia="ヒラギノ角ゴ Pro W3"/>
          <w:lang w:val="uk-UA"/>
        </w:rPr>
        <w:t xml:space="preserve"> як гауптман піднімає парабелум і стріляє їм у потилиці. А потім ховається в </w:t>
      </w:r>
      <w:r w:rsidR="0017161D" w:rsidRPr="00E51955">
        <w:rPr>
          <w:rFonts w:eastAsia="ヒラギノ角ゴ Pro W3"/>
          <w:lang w:val="uk-UA"/>
        </w:rPr>
        <w:t>горищному</w:t>
      </w:r>
      <w:r w:rsidR="003B590C" w:rsidRPr="00E51955">
        <w:rPr>
          <w:rFonts w:eastAsia="ヒラギノ角ゴ Pro W3"/>
          <w:lang w:val="uk-UA"/>
        </w:rPr>
        <w:t xml:space="preserve"> вікні.</w:t>
      </w:r>
    </w:p>
    <w:p w:rsidR="003B590C" w:rsidRPr="00E51955" w:rsidRDefault="003B590C" w:rsidP="00071414">
      <w:pPr>
        <w:rPr>
          <w:rFonts w:eastAsia="ヒラギノ角ゴ Pro W3"/>
          <w:lang w:val="uk-UA"/>
        </w:rPr>
      </w:pPr>
      <w:r w:rsidRPr="00E51955">
        <w:rPr>
          <w:rFonts w:eastAsia="ヒラギノ角ゴ Pro W3"/>
          <w:lang w:val="uk-UA"/>
        </w:rPr>
        <w:t>Через дві години до будівлі, з даху яко</w:t>
      </w:r>
      <w:r w:rsidR="00A54A35" w:rsidRPr="00E51955">
        <w:rPr>
          <w:rFonts w:eastAsia="ヒラギノ角ゴ Pro W3"/>
          <w:lang w:val="uk-UA"/>
        </w:rPr>
        <w:t>ї</w:t>
      </w:r>
      <w:r w:rsidRPr="00E51955">
        <w:rPr>
          <w:rFonts w:eastAsia="ヒラギノ角ゴ Pro W3"/>
          <w:lang w:val="uk-UA"/>
        </w:rPr>
        <w:t xml:space="preserve"> велася стрілянина, під'їжджає новий </w:t>
      </w:r>
      <w:r w:rsidR="0017161D" w:rsidRPr="00E51955">
        <w:rPr>
          <w:rFonts w:eastAsia="ヒラギノ角ゴ Pro W3"/>
          <w:lang w:val="uk-UA"/>
        </w:rPr>
        <w:t>п'ятдесяти сильний</w:t>
      </w:r>
      <w:r w:rsidRPr="00E51955">
        <w:rPr>
          <w:rFonts w:eastAsia="ヒラギノ角ゴ Pro W3"/>
          <w:lang w:val="uk-UA"/>
        </w:rPr>
        <w:t xml:space="preserve"> «Рол</w:t>
      </w:r>
      <w:r w:rsidR="00543E58">
        <w:rPr>
          <w:rFonts w:eastAsia="ヒラギノ角ゴ Pro W3"/>
          <w:lang w:val="uk-UA"/>
        </w:rPr>
        <w:t>л</w:t>
      </w:r>
      <w:r w:rsidRPr="00E51955">
        <w:rPr>
          <w:rFonts w:eastAsia="ヒラギノ角ゴ Pro W3"/>
          <w:lang w:val="uk-UA"/>
        </w:rPr>
        <w:t>с</w:t>
      </w:r>
      <w:r w:rsidR="00091CEF">
        <w:rPr>
          <w:rFonts w:eastAsia="ヒラギノ角ゴ Pro W3"/>
          <w:lang w:val="uk-UA"/>
        </w:rPr>
        <w:t>-</w:t>
      </w:r>
      <w:r w:rsidRPr="00E51955">
        <w:rPr>
          <w:rFonts w:eastAsia="ヒラギノ角ゴ Pro W3"/>
          <w:lang w:val="uk-UA"/>
        </w:rPr>
        <w:t>Ройс» типу «Сільвер Гоуст». З нього виходить Терещенко.</w:t>
      </w:r>
      <w:r w:rsidR="00085EF4" w:rsidRPr="00E51955">
        <w:rPr>
          <w:rStyle w:val="ab"/>
          <w:rFonts w:eastAsia="ヒラギノ角ゴ Pro W3"/>
          <w:lang w:val="uk-UA"/>
        </w:rPr>
        <w:endnoteReference w:id="4"/>
      </w:r>
    </w:p>
    <w:p w:rsidR="003B590C" w:rsidRPr="00E51955" w:rsidRDefault="003B590C" w:rsidP="00071414">
      <w:pPr>
        <w:rPr>
          <w:rFonts w:eastAsia="ヒラギノ角ゴ Pro W3"/>
          <w:lang w:val="uk-UA"/>
        </w:rPr>
      </w:pPr>
      <w:r w:rsidRPr="00E51955">
        <w:rPr>
          <w:rFonts w:eastAsia="ヒラギノ角ゴ Pro W3"/>
          <w:lang w:val="uk-UA"/>
        </w:rPr>
        <w:t xml:space="preserve">З ним його ад'ютант </w:t>
      </w:r>
      <w:r w:rsidR="00E51955">
        <w:rPr>
          <w:rFonts w:eastAsia="ヒラギノ角ゴ Pro W3"/>
          <w:lang w:val="uk-UA"/>
        </w:rPr>
        <w:t>—</w:t>
      </w:r>
      <w:r w:rsidRPr="00E51955">
        <w:rPr>
          <w:rFonts w:eastAsia="ヒラギノ角ゴ Pro W3"/>
          <w:lang w:val="uk-UA"/>
        </w:rPr>
        <w:t xml:space="preserve"> поручик Чистяков.</w:t>
      </w:r>
    </w:p>
    <w:p w:rsidR="003B590C" w:rsidRPr="00E51955" w:rsidRDefault="003B590C" w:rsidP="00071414">
      <w:pPr>
        <w:rPr>
          <w:rFonts w:eastAsia="ヒラギノ角ゴ Pro W3"/>
          <w:lang w:val="uk-UA"/>
        </w:rPr>
      </w:pPr>
      <w:r w:rsidRPr="00E51955">
        <w:rPr>
          <w:rFonts w:eastAsia="ヒラギノ角ゴ Pro W3"/>
          <w:lang w:val="uk-UA"/>
        </w:rPr>
        <w:t xml:space="preserve">Поліцмейстер витягується в струнку. Віддає честь. Вони разом піднімаються по сходах  будинку. Потім через </w:t>
      </w:r>
      <w:r w:rsidR="0017161D" w:rsidRPr="00E51955">
        <w:rPr>
          <w:rFonts w:eastAsia="ヒラギノ角ゴ Pro W3"/>
          <w:lang w:val="uk-UA"/>
        </w:rPr>
        <w:t>горищне</w:t>
      </w:r>
      <w:r w:rsidR="0082603E" w:rsidRPr="00E51955">
        <w:rPr>
          <w:rFonts w:eastAsia="ヒラギノ角ゴ Pro W3"/>
          <w:lang w:val="uk-UA"/>
        </w:rPr>
        <w:t xml:space="preserve"> </w:t>
      </w:r>
      <w:r w:rsidRPr="00E51955">
        <w:rPr>
          <w:rFonts w:eastAsia="ヒラギノ角ゴ Pro W3"/>
          <w:lang w:val="uk-UA"/>
        </w:rPr>
        <w:t xml:space="preserve"> приміщення </w:t>
      </w:r>
      <w:r w:rsidR="0082603E" w:rsidRPr="00E51955">
        <w:rPr>
          <w:rFonts w:eastAsia="ヒラギノ角ゴ Pro W3"/>
          <w:lang w:val="uk-UA"/>
        </w:rPr>
        <w:t xml:space="preserve">виходять </w:t>
      </w:r>
      <w:r w:rsidRPr="00E51955">
        <w:rPr>
          <w:rFonts w:eastAsia="ヒラギノ角ゴ Pro W3"/>
          <w:lang w:val="uk-UA"/>
        </w:rPr>
        <w:t>на дах.</w:t>
      </w:r>
    </w:p>
    <w:p w:rsidR="003B590C" w:rsidRPr="00E51955" w:rsidRDefault="003B590C" w:rsidP="00071414">
      <w:pPr>
        <w:rPr>
          <w:rFonts w:eastAsia="ヒラギノ角ゴ Pro W3"/>
          <w:lang w:val="uk-UA"/>
        </w:rPr>
      </w:pPr>
      <w:r w:rsidRPr="00E51955">
        <w:rPr>
          <w:rFonts w:eastAsia="ヒラギノ角ゴ Pro W3"/>
          <w:lang w:val="uk-UA"/>
        </w:rPr>
        <w:lastRenderedPageBreak/>
        <w:t>Відкривається вид на площу. На ній санітарні автомобілі, візки.</w:t>
      </w:r>
      <w:r w:rsidR="000575F3" w:rsidRPr="008259D9">
        <w:rPr>
          <w:rFonts w:eastAsia="ヒラギノ角ゴ Pro W3"/>
          <w:lang w:val="ru-RU"/>
        </w:rPr>
        <w:t xml:space="preserve"> </w:t>
      </w:r>
      <w:r w:rsidR="00C14337" w:rsidRPr="00E51955">
        <w:rPr>
          <w:rFonts w:eastAsia="ヒラギノ角ゴ Pro W3"/>
          <w:lang w:val="uk-UA"/>
        </w:rPr>
        <w:t>Забирають</w:t>
      </w:r>
      <w:r w:rsidRPr="00E51955">
        <w:rPr>
          <w:rFonts w:eastAsia="ヒラギノ角ゴ Pro W3"/>
          <w:lang w:val="uk-UA"/>
        </w:rPr>
        <w:t xml:space="preserve"> поранених і загиблих.</w:t>
      </w:r>
    </w:p>
    <w:p w:rsidR="003B590C" w:rsidRPr="00E51955" w:rsidRDefault="003B590C" w:rsidP="00071414">
      <w:pPr>
        <w:rPr>
          <w:rFonts w:eastAsia="ヒラギノ角ゴ Pro W3"/>
          <w:lang w:val="uk-UA"/>
        </w:rPr>
      </w:pPr>
      <w:r w:rsidRPr="00E51955">
        <w:rPr>
          <w:rFonts w:eastAsia="ヒラギノ角ゴ Pro W3"/>
          <w:lang w:val="uk-UA"/>
        </w:rPr>
        <w:t>На даху експерти прокуратури вивчають місце злочину. Оглядають трупи кулеметників. З ними кремезний чоловік у пенсне. Це Пінхас Рутенберг.</w:t>
      </w:r>
      <w:r w:rsidR="00085EF4" w:rsidRPr="00E51955">
        <w:rPr>
          <w:rStyle w:val="ab"/>
          <w:rFonts w:eastAsia="ヒラギノ角ゴ Pro W3"/>
          <w:lang w:val="uk-UA"/>
        </w:rPr>
        <w:endnoteReference w:id="5"/>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623C1E" w:rsidRPr="00E51955">
        <w:rPr>
          <w:rFonts w:eastAsia="ヒラギノ角ゴ Pro W3"/>
          <w:lang w:val="uk-UA"/>
        </w:rPr>
        <w:t>Тут</w:t>
      </w:r>
      <w:r w:rsidR="003B590C" w:rsidRPr="00E51955">
        <w:rPr>
          <w:rFonts w:eastAsia="ヒラギノ角ゴ Pro W3"/>
          <w:lang w:val="uk-UA"/>
        </w:rPr>
        <w:t xml:space="preserve"> була їх</w:t>
      </w:r>
      <w:r w:rsidR="00C14337" w:rsidRPr="00E51955">
        <w:rPr>
          <w:rFonts w:eastAsia="ヒラギノ角ゴ Pro W3"/>
          <w:lang w:val="uk-UA"/>
        </w:rPr>
        <w:t>ня</w:t>
      </w:r>
      <w:r w:rsidR="003B590C" w:rsidRPr="00E51955">
        <w:rPr>
          <w:rFonts w:eastAsia="ヒラギノ角ゴ Pro W3"/>
          <w:lang w:val="uk-UA"/>
        </w:rPr>
        <w:t xml:space="preserve"> вогнева позиція, </w:t>
      </w:r>
      <w:r>
        <w:rPr>
          <w:rFonts w:eastAsia="ヒラギノ角ゴ Pro W3"/>
          <w:lang w:val="uk-UA"/>
        </w:rPr>
        <w:t>—</w:t>
      </w:r>
      <w:r w:rsidR="003B590C" w:rsidRPr="00E51955">
        <w:rPr>
          <w:rFonts w:eastAsia="ヒラギノ角ゴ Pro W3"/>
          <w:lang w:val="uk-UA"/>
        </w:rPr>
        <w:t xml:space="preserve"> пояснює поліцмейстер Михайлу Терещенк</w:t>
      </w:r>
      <w:r w:rsidR="00623C1E" w:rsidRPr="00E51955">
        <w:rPr>
          <w:rFonts w:eastAsia="ヒラギノ角ゴ Pro W3"/>
          <w:lang w:val="uk-UA"/>
        </w:rPr>
        <w:t>у</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Мабуть, хтось із натовпу, а то й самі козаки змогли нейтралізувати обох кулеметників.</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623C1E" w:rsidRPr="00E51955">
        <w:rPr>
          <w:rFonts w:eastAsia="ヒラギノ角ゴ Pro W3"/>
          <w:lang w:val="uk-UA"/>
        </w:rPr>
        <w:t>Н</w:t>
      </w:r>
      <w:r w:rsidR="003B590C" w:rsidRPr="00E51955">
        <w:rPr>
          <w:rFonts w:eastAsia="ヒラギノ角ゴ Pro W3"/>
          <w:lang w:val="uk-UA"/>
        </w:rPr>
        <w:t>е поріт</w:t>
      </w:r>
      <w:r w:rsidR="00623C1E" w:rsidRPr="00E51955">
        <w:rPr>
          <w:rFonts w:eastAsia="ヒラギノ角ゴ Pro W3"/>
          <w:lang w:val="uk-UA"/>
        </w:rPr>
        <w:t>ь</w:t>
      </w:r>
      <w:r w:rsidR="003B590C" w:rsidRPr="00E51955">
        <w:rPr>
          <w:rFonts w:eastAsia="ヒラギノ角ゴ Pro W3"/>
          <w:lang w:val="uk-UA"/>
        </w:rPr>
        <w:t xml:space="preserve"> нісенітниц</w:t>
      </w:r>
      <w:r w:rsidR="00623C1E" w:rsidRPr="00E51955">
        <w:rPr>
          <w:rFonts w:eastAsia="ヒラギノ角ゴ Pro W3"/>
          <w:lang w:val="uk-UA"/>
        </w:rPr>
        <w:t>ю</w:t>
      </w:r>
      <w:r w:rsidR="003B590C" w:rsidRPr="00E51955">
        <w:rPr>
          <w:rFonts w:eastAsia="ヒラギノ角ゴ Pro W3"/>
          <w:lang w:val="uk-UA"/>
        </w:rPr>
        <w:t>, полковник</w:t>
      </w:r>
      <w:r w:rsidR="00623C1E" w:rsidRPr="00E51955">
        <w:rPr>
          <w:rFonts w:eastAsia="ヒラギノ角ゴ Pro W3"/>
          <w:lang w:val="uk-UA"/>
        </w:rPr>
        <w:t>у</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перебиває його Рутенберг. </w:t>
      </w:r>
      <w:r>
        <w:rPr>
          <w:rFonts w:eastAsia="ヒラギノ角ゴ Pro W3"/>
          <w:lang w:val="uk-UA"/>
        </w:rPr>
        <w:t>—</w:t>
      </w:r>
      <w:r w:rsidR="003B590C" w:rsidRPr="00E51955">
        <w:rPr>
          <w:rFonts w:eastAsia="ヒラギノ角ゴ Pro W3"/>
          <w:lang w:val="uk-UA"/>
        </w:rPr>
        <w:t xml:space="preserve"> З площі сюди дістати неможливо. І потім, за показаннями медичного експерта, обидва кулеметник</w:t>
      </w:r>
      <w:r w:rsidR="00623C1E" w:rsidRPr="00E51955">
        <w:rPr>
          <w:rFonts w:eastAsia="ヒラギノ角ゴ Pro W3"/>
          <w:lang w:val="uk-UA"/>
        </w:rPr>
        <w:t>и</w:t>
      </w:r>
      <w:r w:rsidR="003B590C" w:rsidRPr="00E51955">
        <w:rPr>
          <w:rFonts w:eastAsia="ヒラギノ角ゴ Pro W3"/>
          <w:lang w:val="uk-UA"/>
        </w:rPr>
        <w:t xml:space="preserve"> вбиті ззаду. Як стверджує експерт </w:t>
      </w:r>
      <w:r w:rsidR="00C14337" w:rsidRPr="00E51955">
        <w:rPr>
          <w:rFonts w:eastAsia="ヒラギノ角ゴ Pro W3"/>
          <w:lang w:val="uk-UA"/>
        </w:rPr>
        <w:t>зі</w:t>
      </w:r>
      <w:r w:rsidR="003B590C" w:rsidRPr="00E51955">
        <w:rPr>
          <w:rFonts w:eastAsia="ヒラギノ角ゴ Pro W3"/>
          <w:lang w:val="uk-UA"/>
        </w:rPr>
        <w:t xml:space="preserve"> зброї...</w:t>
      </w:r>
    </w:p>
    <w:p w:rsidR="003B590C" w:rsidRPr="00E51955" w:rsidRDefault="003B590C" w:rsidP="00071414">
      <w:pPr>
        <w:rPr>
          <w:rFonts w:eastAsia="ヒラギノ角ゴ Pro W3"/>
          <w:lang w:val="uk-UA"/>
        </w:rPr>
      </w:pPr>
      <w:r w:rsidRPr="00E51955">
        <w:rPr>
          <w:rFonts w:eastAsia="ヒラギノ角ゴ Pro W3"/>
          <w:lang w:val="uk-UA"/>
        </w:rPr>
        <w:t>Експерт додає:</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...стріляли з парабелума.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w:t>
      </w:r>
      <w:r w:rsidR="00623C1E" w:rsidRPr="00E51955">
        <w:rPr>
          <w:rFonts w:eastAsia="ヒラギノ角ゴ Pro W3"/>
          <w:lang w:val="uk-UA"/>
        </w:rPr>
        <w:t>ка</w:t>
      </w:r>
      <w:r w:rsidR="003B590C" w:rsidRPr="00E51955">
        <w:rPr>
          <w:rFonts w:eastAsia="ヒラギノ角ゴ Pro W3"/>
          <w:lang w:val="uk-UA"/>
        </w:rPr>
        <w:t xml:space="preserve"> ж картина на т</w:t>
      </w:r>
      <w:r w:rsidR="00623C1E" w:rsidRPr="00E51955">
        <w:rPr>
          <w:rFonts w:eastAsia="ヒラギノ角ゴ Pro W3"/>
          <w:lang w:val="uk-UA"/>
        </w:rPr>
        <w:t>ому</w:t>
      </w:r>
      <w:r w:rsidR="003B590C" w:rsidRPr="00E51955">
        <w:rPr>
          <w:rFonts w:eastAsia="ヒラギノ角ゴ Pro W3"/>
          <w:lang w:val="uk-UA"/>
        </w:rPr>
        <w:t xml:space="preserve"> даху, </w:t>
      </w:r>
      <w:r>
        <w:rPr>
          <w:rFonts w:eastAsia="ヒラギノ角ゴ Pro W3"/>
          <w:lang w:val="uk-UA"/>
        </w:rPr>
        <w:t>—</w:t>
      </w:r>
      <w:r w:rsidR="003B590C" w:rsidRPr="00E51955">
        <w:rPr>
          <w:rFonts w:eastAsia="ヒラギノ角ゴ Pro W3"/>
          <w:lang w:val="uk-UA"/>
        </w:rPr>
        <w:t xml:space="preserve"> Рутенберг показує на сусідній дах</w:t>
      </w:r>
      <w:r w:rsidRPr="008259D9">
        <w:rPr>
          <w:rFonts w:eastAsia="ヒラギノ角ゴ Pro W3"/>
          <w:lang w:val="ru-RU"/>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Два кулеметник</w:t>
      </w:r>
      <w:r w:rsidR="00C14337" w:rsidRPr="00E51955">
        <w:rPr>
          <w:rFonts w:eastAsia="ヒラギノ角ゴ Pro W3"/>
          <w:lang w:val="uk-UA"/>
        </w:rPr>
        <w:t>а</w:t>
      </w:r>
      <w:r w:rsidR="003B590C" w:rsidRPr="00E51955">
        <w:rPr>
          <w:rFonts w:eastAsia="ヒラギノ角ゴ Pro W3"/>
          <w:lang w:val="uk-UA"/>
        </w:rPr>
        <w:t xml:space="preserve"> і обидва теж в потилицю.</w:t>
      </w:r>
    </w:p>
    <w:p w:rsidR="003B590C" w:rsidRPr="00E51955" w:rsidRDefault="003B590C" w:rsidP="00071414">
      <w:pPr>
        <w:rPr>
          <w:rFonts w:eastAsia="ヒラギノ角ゴ Pro W3"/>
          <w:lang w:val="uk-UA"/>
        </w:rPr>
      </w:pPr>
      <w:r w:rsidRPr="00E51955">
        <w:rPr>
          <w:rFonts w:eastAsia="ヒラギノ角ゴ Pro W3"/>
          <w:lang w:val="uk-UA"/>
        </w:rPr>
        <w:t>Терещенко о</w:t>
      </w:r>
      <w:r w:rsidR="00623C1E" w:rsidRPr="00E51955">
        <w:rPr>
          <w:rFonts w:eastAsia="ヒラギノ角ゴ Pro W3"/>
          <w:lang w:val="uk-UA"/>
        </w:rPr>
        <w:t>зира</w:t>
      </w:r>
      <w:r w:rsidRPr="00E51955">
        <w:rPr>
          <w:rFonts w:eastAsia="ヒラギノ角ゴ Pro W3"/>
          <w:lang w:val="uk-UA"/>
        </w:rPr>
        <w:t>ється на всі боки, а Рутенберг в цей час уважно розглядає його.</w:t>
      </w:r>
    </w:p>
    <w:p w:rsidR="008A132A" w:rsidRPr="00E51955" w:rsidRDefault="003B590C" w:rsidP="008A132A">
      <w:pPr>
        <w:pStyle w:val="a3"/>
        <w:rPr>
          <w:rFonts w:ascii="Times New Roman" w:eastAsia="MinionPro-Regular" w:hAnsi="Times New Roman"/>
          <w:b/>
          <w:sz w:val="24"/>
          <w:szCs w:val="24"/>
          <w:lang w:val="uk-UA"/>
        </w:rPr>
      </w:pPr>
      <w:r w:rsidRPr="00E51955">
        <w:rPr>
          <w:rFonts w:ascii="Times New Roman" w:eastAsia="ヒラギノ角ゴ Pro W3" w:hAnsi="Times New Roman"/>
          <w:sz w:val="24"/>
          <w:szCs w:val="24"/>
          <w:lang w:val="uk-UA"/>
        </w:rPr>
        <w:t>Це, дійсно, досить екзотичн</w:t>
      </w:r>
      <w:r w:rsidR="00623C1E" w:rsidRPr="00E51955">
        <w:rPr>
          <w:rFonts w:ascii="Times New Roman" w:eastAsia="ヒラギノ角ゴ Pro W3" w:hAnsi="Times New Roman"/>
          <w:sz w:val="24"/>
          <w:szCs w:val="24"/>
          <w:lang w:val="uk-UA"/>
        </w:rPr>
        <w:t>ий</w:t>
      </w:r>
      <w:r w:rsidRPr="00E51955">
        <w:rPr>
          <w:rFonts w:ascii="Times New Roman" w:eastAsia="ヒラギノ角ゴ Pro W3" w:hAnsi="Times New Roman"/>
          <w:sz w:val="24"/>
          <w:szCs w:val="24"/>
          <w:lang w:val="uk-UA"/>
        </w:rPr>
        <w:t xml:space="preserve"> пт</w:t>
      </w:r>
      <w:r w:rsidR="00623C1E" w:rsidRPr="00E51955">
        <w:rPr>
          <w:rFonts w:ascii="Times New Roman" w:eastAsia="ヒラギノ角ゴ Pro W3" w:hAnsi="Times New Roman"/>
          <w:sz w:val="24"/>
          <w:szCs w:val="24"/>
          <w:lang w:val="uk-UA"/>
        </w:rPr>
        <w:t>ах</w:t>
      </w:r>
      <w:r w:rsidRPr="00E51955">
        <w:rPr>
          <w:rFonts w:ascii="Times New Roman" w:eastAsia="ヒラギノ角ゴ Pro W3" w:hAnsi="Times New Roman"/>
          <w:sz w:val="24"/>
          <w:szCs w:val="24"/>
          <w:lang w:val="uk-UA"/>
        </w:rPr>
        <w:t xml:space="preserve"> для дахів Петрограда. Такий собі денді з обкладинки журналу мод.</w:t>
      </w:r>
      <w:r w:rsidR="00843F79" w:rsidRPr="008259D9">
        <w:rPr>
          <w:rFonts w:ascii="Times New Roman" w:eastAsia="ヒラギノ角ゴ Pro W3" w:hAnsi="Times New Roman"/>
          <w:sz w:val="24"/>
          <w:szCs w:val="24"/>
        </w:rPr>
        <w:t xml:space="preserve"> </w:t>
      </w:r>
      <w:r w:rsidR="008A132A" w:rsidRPr="00E51955">
        <w:rPr>
          <w:rFonts w:ascii="Times New Roman" w:eastAsia="ヒラギノ角ゴ Pro W3" w:hAnsi="Times New Roman"/>
          <w:sz w:val="24"/>
          <w:szCs w:val="24"/>
          <w:lang w:val="uk-UA"/>
        </w:rPr>
        <w:t>Елегантний англійський костюм</w:t>
      </w:r>
      <w:r w:rsidR="0017161D">
        <w:rPr>
          <w:rFonts w:ascii="Times New Roman" w:eastAsia="ヒラギノ角ゴ Pro W3" w:hAnsi="Times New Roman"/>
          <w:sz w:val="24"/>
          <w:szCs w:val="24"/>
          <w:lang w:val="uk-UA"/>
        </w:rPr>
        <w:t xml:space="preserve"> </w:t>
      </w:r>
      <w:r w:rsidR="00E51955">
        <w:rPr>
          <w:rFonts w:ascii="Times New Roman" w:eastAsia="ヒラギノ角ゴ Pro W3" w:hAnsi="Times New Roman"/>
          <w:sz w:val="24"/>
          <w:szCs w:val="24"/>
          <w:lang w:val="uk-UA"/>
        </w:rPr>
        <w:t>—</w:t>
      </w:r>
      <w:r w:rsidR="0017161D">
        <w:rPr>
          <w:rFonts w:ascii="Times New Roman" w:eastAsia="ヒラギノ角ゴ Pro W3" w:hAnsi="Times New Roman"/>
          <w:sz w:val="24"/>
          <w:szCs w:val="24"/>
          <w:lang w:val="uk-UA"/>
        </w:rPr>
        <w:t xml:space="preserve"> </w:t>
      </w:r>
      <w:r w:rsidR="008A132A" w:rsidRPr="00E51955">
        <w:rPr>
          <w:rFonts w:ascii="Times New Roman" w:eastAsia="ヒラギノ角ゴ Pro W3" w:hAnsi="Times New Roman"/>
          <w:sz w:val="24"/>
          <w:szCs w:val="24"/>
          <w:lang w:val="uk-UA"/>
        </w:rPr>
        <w:t xml:space="preserve">трійка з шовку і </w:t>
      </w:r>
      <w:r w:rsidR="0017161D" w:rsidRPr="00E51955">
        <w:rPr>
          <w:rFonts w:ascii="Times New Roman" w:eastAsia="ヒラギノ角ゴ Pro W3" w:hAnsi="Times New Roman"/>
          <w:sz w:val="24"/>
          <w:szCs w:val="24"/>
          <w:lang w:val="uk-UA"/>
        </w:rPr>
        <w:t>чесучі</w:t>
      </w:r>
      <w:r w:rsidR="008A132A" w:rsidRPr="00E51955">
        <w:rPr>
          <w:rFonts w:ascii="Times New Roman" w:eastAsia="ヒラギノ角ゴ Pro W3" w:hAnsi="Times New Roman"/>
          <w:sz w:val="24"/>
          <w:szCs w:val="24"/>
          <w:lang w:val="uk-UA"/>
        </w:rPr>
        <w:t>.</w:t>
      </w:r>
    </w:p>
    <w:p w:rsidR="003B590C" w:rsidRPr="00E51955" w:rsidRDefault="003B590C" w:rsidP="00071414">
      <w:pPr>
        <w:rPr>
          <w:rFonts w:eastAsia="ヒラギノ角ゴ Pro W3"/>
          <w:lang w:val="uk-UA"/>
        </w:rPr>
      </w:pPr>
      <w:r w:rsidRPr="00E51955">
        <w:rPr>
          <w:rFonts w:eastAsia="ヒラギノ角ゴ Pro W3"/>
          <w:lang w:val="uk-UA"/>
        </w:rPr>
        <w:t>Штани з божественно відпрасовано</w:t>
      </w:r>
      <w:r w:rsidR="00623C1E" w:rsidRPr="00E51955">
        <w:rPr>
          <w:rFonts w:eastAsia="ヒラギノ角ゴ Pro W3"/>
          <w:lang w:val="uk-UA"/>
        </w:rPr>
        <w:t>ю</w:t>
      </w:r>
      <w:r w:rsidRPr="00E51955">
        <w:rPr>
          <w:rFonts w:eastAsia="ヒラギノ角ゴ Pro W3"/>
          <w:lang w:val="uk-UA"/>
        </w:rPr>
        <w:t xml:space="preserve"> складкою, черевики з м'якої шкіри. І пастка для будь</w:t>
      </w:r>
      <w:r w:rsidR="00077FE1">
        <w:rPr>
          <w:rFonts w:eastAsia="ヒラギノ角ゴ Pro W3"/>
          <w:lang w:val="uk-UA"/>
        </w:rPr>
        <w:t>-</w:t>
      </w:r>
      <w:r w:rsidRPr="00E51955">
        <w:rPr>
          <w:rFonts w:eastAsia="ヒラギノ角ゴ Pro W3"/>
          <w:lang w:val="uk-UA"/>
        </w:rPr>
        <w:t xml:space="preserve">якої жінки </w:t>
      </w:r>
      <w:r w:rsidR="00623C1E" w:rsidRPr="00E51955">
        <w:rPr>
          <w:rFonts w:eastAsia="ヒラギノ角ゴ Pro W3"/>
          <w:lang w:val="uk-UA"/>
        </w:rPr>
        <w:t>– спадаюче на лоб</w:t>
      </w:r>
      <w:r w:rsidRPr="00E51955">
        <w:rPr>
          <w:rFonts w:eastAsia="ヒラギノ角ゴ Pro W3"/>
          <w:lang w:val="uk-UA"/>
        </w:rPr>
        <w:t xml:space="preserve"> пасмо сивого волосся . </w:t>
      </w:r>
      <w:r w:rsidR="00623C1E" w:rsidRPr="00E51955">
        <w:rPr>
          <w:rFonts w:eastAsia="ヒラギノ角ゴ Pro W3"/>
          <w:lang w:val="uk-UA"/>
        </w:rPr>
        <w:t>Говорить</w:t>
      </w:r>
      <w:r w:rsidRPr="00E51955">
        <w:rPr>
          <w:rFonts w:eastAsia="ヒラギノ角ゴ Pro W3"/>
          <w:lang w:val="uk-UA"/>
        </w:rPr>
        <w:t xml:space="preserve"> він поблажливо</w:t>
      </w:r>
      <w:r w:rsidR="0017161D">
        <w:rPr>
          <w:rFonts w:eastAsia="ヒラギノ角ゴ Pro W3"/>
          <w:lang w:val="uk-UA"/>
        </w:rPr>
        <w:t xml:space="preserve"> з</w:t>
      </w:r>
      <w:r w:rsidR="0017161D" w:rsidRPr="00E51955">
        <w:rPr>
          <w:rFonts w:eastAsia="ヒラギノ角ゴ Pro W3"/>
          <w:lang w:val="uk-UA"/>
        </w:rPr>
        <w:t>верхньо</w:t>
      </w:r>
      <w:r w:rsidRPr="00E51955">
        <w:rPr>
          <w:rFonts w:eastAsia="ヒラギノ角ゴ Pro W3"/>
          <w:lang w:val="uk-UA"/>
        </w:rPr>
        <w:t>, з легкою іронією. І розглядає місце трагедії з цікавістю стороннього спостерігача.</w:t>
      </w:r>
    </w:p>
    <w:p w:rsidR="003B590C" w:rsidRPr="00E51955" w:rsidRDefault="003B590C" w:rsidP="00071414">
      <w:pPr>
        <w:rPr>
          <w:rFonts w:eastAsia="ヒラギノ角ゴ Pro W3"/>
          <w:lang w:val="uk-UA"/>
        </w:rPr>
      </w:pPr>
      <w:r w:rsidRPr="00E51955">
        <w:rPr>
          <w:rFonts w:eastAsia="ヒラギノ角ゴ Pro W3"/>
          <w:lang w:val="uk-UA"/>
        </w:rPr>
        <w:t>Ось він ловить погляд Рутенберга, представляється:</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Михайло Іванович Терещенко. Міністр Тимчасового уряду.</w:t>
      </w:r>
      <w:r w:rsidR="00A01201" w:rsidRPr="00E51955">
        <w:rPr>
          <w:rStyle w:val="ab"/>
          <w:rFonts w:eastAsia="ヒラギノ角ゴ Pro W3"/>
          <w:lang w:val="uk-UA"/>
        </w:rPr>
        <w:endnoteReference w:id="6"/>
      </w:r>
    </w:p>
    <w:p w:rsidR="003B590C" w:rsidRPr="00E51955" w:rsidRDefault="00E51955" w:rsidP="0028182F">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О! Читав про вас місяць тому, </w:t>
      </w:r>
      <w:r>
        <w:rPr>
          <w:rFonts w:eastAsia="ヒラギノ角ゴ Pro W3"/>
          <w:lang w:val="uk-UA"/>
        </w:rPr>
        <w:t>—</w:t>
      </w:r>
      <w:r w:rsidR="003B590C" w:rsidRPr="00E51955">
        <w:rPr>
          <w:rFonts w:eastAsia="ヒラギノ角ゴ Pro W3"/>
          <w:lang w:val="uk-UA"/>
        </w:rPr>
        <w:t xml:space="preserve"> каже Рутенберг</w:t>
      </w:r>
      <w:r w:rsidR="00077FE1">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Ви той «...наймолодший і в той же час єдиний багатий міністр у всьому уряді цих міністрів</w:t>
      </w:r>
      <w:r w:rsidR="00077FE1">
        <w:rPr>
          <w:rFonts w:eastAsia="ヒラギノ角ゴ Pro W3"/>
          <w:lang w:val="uk-UA"/>
        </w:rPr>
        <w:t>-</w:t>
      </w:r>
      <w:r w:rsidR="003B590C" w:rsidRPr="00E51955">
        <w:rPr>
          <w:rFonts w:eastAsia="ヒラギノ角ゴ Pro W3"/>
          <w:lang w:val="uk-UA"/>
        </w:rPr>
        <w:t>капіталістів...»</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Це де ж таке пишуть?</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У «</w:t>
      </w:r>
      <w:r w:rsidR="00A60A97" w:rsidRPr="00E51955">
        <w:rPr>
          <w:rFonts w:eastAsia="ヒラギノ角ゴ Pro W3"/>
          <w:lang w:val="uk-UA"/>
        </w:rPr>
        <w:t>Нью</w:t>
      </w:r>
      <w:r w:rsidR="00A60A97">
        <w:rPr>
          <w:rFonts w:eastAsia="ヒラギノ角ゴ Pro W3"/>
          <w:lang w:val="uk-UA"/>
        </w:rPr>
        <w:t>-</w:t>
      </w:r>
      <w:r w:rsidR="00A60A97" w:rsidRPr="00E51955">
        <w:rPr>
          <w:rFonts w:eastAsia="ヒラギノ角ゴ Pro W3"/>
          <w:lang w:val="uk-UA"/>
        </w:rPr>
        <w:t>Йорк</w:t>
      </w:r>
      <w:r w:rsidR="003B590C" w:rsidRPr="00E51955">
        <w:rPr>
          <w:rFonts w:eastAsia="ヒラギノ角ゴ Pro W3"/>
          <w:lang w:val="uk-UA"/>
        </w:rPr>
        <w:t xml:space="preserve"> Таймс». «Меценат! Онук простого селянина, який побудував свій капітал на виробництві цукру. Власник найбільшої парової яхти і найкрасивішого діаманта...»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Тут кажуть, під сто осіб загинуло. І поранені...</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Ви погано поінформовані</w:t>
      </w:r>
      <w:r w:rsidR="00C14337" w:rsidRPr="00E51955">
        <w:rPr>
          <w:rFonts w:eastAsia="ヒラギノ角ゴ Pro W3"/>
          <w:lang w:val="uk-UA"/>
        </w:rPr>
        <w:t xml:space="preserve"> як </w:t>
      </w:r>
      <w:r w:rsidR="003B590C" w:rsidRPr="00E51955">
        <w:rPr>
          <w:rFonts w:eastAsia="ヒラギノ角ゴ Pro W3"/>
          <w:lang w:val="uk-UA"/>
        </w:rPr>
        <w:t>для міністра. Загинуло 216 чоловік і 811 поранено. Діти, жінки, люди похилого віку... Могло б бути менше, якби поліція відразу ж зреагувала.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17161D" w:rsidRPr="00E51955">
        <w:rPr>
          <w:rFonts w:eastAsia="ヒラギノ角ゴ Pro W3"/>
          <w:lang w:val="uk-UA"/>
        </w:rPr>
        <w:t>Припиніть</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втручається в розмову поліцмейстер. </w:t>
      </w:r>
      <w:r>
        <w:rPr>
          <w:rFonts w:eastAsia="ヒラギノ角ゴ Pro W3"/>
          <w:lang w:val="uk-UA"/>
        </w:rPr>
        <w:t>—</w:t>
      </w:r>
      <w:r w:rsidR="003B590C" w:rsidRPr="00E51955">
        <w:rPr>
          <w:rFonts w:eastAsia="ヒラギノ角ゴ Pro W3"/>
          <w:lang w:val="uk-UA"/>
        </w:rPr>
        <w:t xml:space="preserve"> Паніка! Тиснуть один одного.</w:t>
      </w:r>
      <w:r w:rsidR="00A60A97" w:rsidRPr="008259D9">
        <w:rPr>
          <w:rFonts w:eastAsia="ヒラギノ角ゴ Pro W3"/>
          <w:lang w:val="ru-RU"/>
        </w:rPr>
        <w:t xml:space="preserve"> </w:t>
      </w:r>
      <w:r w:rsidR="00863BF6" w:rsidRPr="00E51955">
        <w:rPr>
          <w:rFonts w:eastAsia="ヒラギノ角ゴ Pro W3"/>
          <w:lang w:val="uk-UA"/>
        </w:rPr>
        <w:t>Ви</w:t>
      </w:r>
      <w:r w:rsidR="003B590C" w:rsidRPr="00E51955">
        <w:rPr>
          <w:rFonts w:eastAsia="ヒラギノ角ゴ Pro W3"/>
          <w:lang w:val="uk-UA"/>
        </w:rPr>
        <w:t xml:space="preserve"> не уявляєте, як веде себе</w:t>
      </w:r>
      <w:r w:rsidR="00A60A97" w:rsidRPr="008259D9">
        <w:rPr>
          <w:rFonts w:eastAsia="ヒラギノ角ゴ Pro W3"/>
          <w:lang w:val="ru-RU"/>
        </w:rPr>
        <w:t xml:space="preserve"> </w:t>
      </w:r>
      <w:r w:rsidR="003B590C" w:rsidRPr="00E51955">
        <w:rPr>
          <w:rFonts w:eastAsia="ヒラギノ角ゴ Pro W3"/>
          <w:lang w:val="uk-UA"/>
        </w:rPr>
        <w:t>натовп</w:t>
      </w:r>
      <w:r w:rsidR="00863BF6" w:rsidRPr="00E51955">
        <w:rPr>
          <w:rFonts w:eastAsia="ヒラギノ角ゴ Pro W3"/>
          <w:lang w:val="uk-UA"/>
        </w:rPr>
        <w:t xml:space="preserve"> під кулями.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Це ви мені будете розповідати, як веде себе натовп</w:t>
      </w:r>
      <w:r w:rsidR="00863BF6" w:rsidRPr="00E51955">
        <w:rPr>
          <w:rFonts w:eastAsia="ヒラギノ角ゴ Pro W3"/>
          <w:lang w:val="uk-UA"/>
        </w:rPr>
        <w:t xml:space="preserve"> під кулями</w:t>
      </w:r>
      <w:r w:rsidR="003B590C" w:rsidRPr="00E51955">
        <w:rPr>
          <w:rFonts w:eastAsia="ヒラギノ角ゴ Pro W3"/>
          <w:lang w:val="uk-UA"/>
        </w:rPr>
        <w:t>?! О</w:t>
      </w:r>
      <w:r w:rsidR="00C14337" w:rsidRPr="00E51955">
        <w:rPr>
          <w:rFonts w:eastAsia="ヒラギノ角ゴ Pro W3"/>
          <w:lang w:val="uk-UA"/>
        </w:rPr>
        <w:t>чманіти</w:t>
      </w:r>
      <w:r w:rsidR="003B590C" w:rsidRPr="00E51955">
        <w:rPr>
          <w:rFonts w:eastAsia="ヒラギノ角ゴ Pro W3"/>
          <w:lang w:val="uk-UA"/>
        </w:rPr>
        <w:t>!</w:t>
      </w:r>
    </w:p>
    <w:p w:rsidR="003B590C" w:rsidRPr="00E51955" w:rsidRDefault="003B590C" w:rsidP="00071414">
      <w:pPr>
        <w:rPr>
          <w:rFonts w:eastAsia="ヒラギノ角ゴ Pro W3"/>
          <w:lang w:val="uk-UA"/>
        </w:rPr>
      </w:pPr>
      <w:r w:rsidRPr="00E51955">
        <w:rPr>
          <w:rFonts w:eastAsia="ヒラギノ角ゴ Pro W3"/>
          <w:lang w:val="uk-UA"/>
        </w:rPr>
        <w:t xml:space="preserve">Рутенеберг відходить до </w:t>
      </w:r>
      <w:r w:rsidR="00A60A97" w:rsidRPr="00E51955">
        <w:rPr>
          <w:rFonts w:eastAsia="ヒラギノ角ゴ Pro W3"/>
          <w:lang w:val="uk-UA"/>
        </w:rPr>
        <w:t>горищного</w:t>
      </w:r>
      <w:r w:rsidRPr="00E51955">
        <w:rPr>
          <w:rFonts w:eastAsia="ヒラギノ角ゴ Pro W3"/>
          <w:lang w:val="uk-UA"/>
        </w:rPr>
        <w:t xml:space="preserve"> вікна. Розглядає сліди на рамі.</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Хто це? </w:t>
      </w:r>
      <w:r>
        <w:rPr>
          <w:rFonts w:eastAsia="ヒラギノ角ゴ Pro W3"/>
          <w:lang w:val="uk-UA"/>
        </w:rPr>
        <w:t>—</w:t>
      </w:r>
      <w:r w:rsidR="003B590C" w:rsidRPr="00E51955">
        <w:rPr>
          <w:rFonts w:eastAsia="ヒラギノ角ゴ Pro W3"/>
          <w:lang w:val="uk-UA"/>
        </w:rPr>
        <w:t xml:space="preserve"> тихо питає Терещенко у поліцмейстера.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Приятель Керенського. Пінхас Рутенберг, </w:t>
      </w:r>
      <w:r>
        <w:rPr>
          <w:rFonts w:eastAsia="ヒラギノ角ゴ Pro W3"/>
          <w:lang w:val="uk-UA"/>
        </w:rPr>
        <w:t>—</w:t>
      </w:r>
      <w:r w:rsidR="003B590C" w:rsidRPr="00E51955">
        <w:rPr>
          <w:rFonts w:eastAsia="ヒラギノ角ゴ Pro W3"/>
          <w:lang w:val="uk-UA"/>
        </w:rPr>
        <w:t xml:space="preserve"> тихо відповідає поліцмейстер</w:t>
      </w:r>
      <w:r w:rsidR="00077FE1">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Три дні як приїхав з Америки і вже, на тобі, заступник губернського комісара. Партійн</w:t>
      </w:r>
      <w:r w:rsidR="00863BF6" w:rsidRPr="00E51955">
        <w:rPr>
          <w:rFonts w:eastAsia="ヒラギノ角ゴ Pro W3"/>
          <w:lang w:val="uk-UA"/>
        </w:rPr>
        <w:t>е</w:t>
      </w:r>
      <w:r w:rsidR="00A60A97" w:rsidRPr="008259D9">
        <w:rPr>
          <w:rFonts w:eastAsia="ヒラギノ角ゴ Pro W3"/>
          <w:lang w:val="ru-RU"/>
        </w:rPr>
        <w:t xml:space="preserve"> </w:t>
      </w:r>
      <w:r w:rsidR="00863BF6" w:rsidRPr="00E51955">
        <w:rPr>
          <w:rFonts w:eastAsia="ヒラギノ角ゴ Pro W3"/>
          <w:lang w:val="uk-UA"/>
        </w:rPr>
        <w:t xml:space="preserve">прізвисько </w:t>
      </w:r>
      <w:r w:rsidR="003B590C" w:rsidRPr="00E51955">
        <w:rPr>
          <w:rFonts w:eastAsia="ヒラギノ角ゴ Pro W3"/>
          <w:lang w:val="uk-UA"/>
        </w:rPr>
        <w:t>Мартин. Той самий, що зі священиком Гапоном потрапив під розстріл дев'ятого січня. Потім він задушив священика! Сидів</w:t>
      </w:r>
      <w:r w:rsidR="000F0EFC" w:rsidRPr="00E51955">
        <w:rPr>
          <w:rFonts w:eastAsia="ヒラギノ角ゴ Pro W3"/>
          <w:lang w:val="uk-UA"/>
        </w:rPr>
        <w:t xml:space="preserve"> у</w:t>
      </w:r>
      <w:r w:rsidR="003B590C" w:rsidRPr="00E51955">
        <w:rPr>
          <w:rFonts w:eastAsia="ヒラギノ角ゴ Pro W3"/>
          <w:lang w:val="uk-UA"/>
        </w:rPr>
        <w:t xml:space="preserve"> Хрестах. Я молоденький тоді в охороні... </w:t>
      </w:r>
      <w:r>
        <w:rPr>
          <w:rFonts w:eastAsia="ヒラギノ角ゴ Pro W3"/>
          <w:lang w:val="uk-UA"/>
        </w:rPr>
        <w:t>—</w:t>
      </w:r>
      <w:r w:rsidR="003B590C" w:rsidRPr="00E51955">
        <w:rPr>
          <w:rFonts w:eastAsia="ヒラギノ角ゴ Pro W3"/>
          <w:lang w:val="uk-UA"/>
        </w:rPr>
        <w:t xml:space="preserve"> Поліцмейстер не витримує і кричить Рутенберг</w:t>
      </w:r>
      <w:r w:rsidR="000F0EFC" w:rsidRPr="00E51955">
        <w:rPr>
          <w:rFonts w:eastAsia="ヒラギノ角ゴ Pro W3"/>
          <w:lang w:val="uk-UA"/>
        </w:rPr>
        <w:t>у</w:t>
      </w:r>
      <w:r w:rsidR="00077FE1">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Шкода, Пінхас</w:t>
      </w:r>
      <w:r w:rsidR="000F0EFC" w:rsidRPr="00E51955">
        <w:rPr>
          <w:rFonts w:eastAsia="ヒラギノ角ゴ Pro W3"/>
          <w:lang w:val="uk-UA"/>
        </w:rPr>
        <w:t>е</w:t>
      </w:r>
      <w:r w:rsidR="003B590C" w:rsidRPr="00E51955">
        <w:rPr>
          <w:rFonts w:eastAsia="ヒラギノ角ゴ Pro W3"/>
          <w:lang w:val="uk-UA"/>
        </w:rPr>
        <w:t>, що я тебе не при</w:t>
      </w:r>
      <w:r w:rsidR="000F0EFC" w:rsidRPr="00E51955">
        <w:rPr>
          <w:rFonts w:eastAsia="ヒラギノ角ゴ Pro W3"/>
          <w:lang w:val="uk-UA"/>
        </w:rPr>
        <w:t>бив</w:t>
      </w:r>
      <w:r w:rsidR="003B590C" w:rsidRPr="00E51955">
        <w:rPr>
          <w:rFonts w:eastAsia="ヒラギノ角ゴ Pro W3"/>
          <w:lang w:val="uk-UA"/>
        </w:rPr>
        <w:t xml:space="preserve"> тоді</w:t>
      </w:r>
      <w:r w:rsidR="000F0EFC" w:rsidRPr="00E51955">
        <w:rPr>
          <w:rFonts w:eastAsia="ヒラギノ角ゴ Pro W3"/>
          <w:lang w:val="uk-UA"/>
        </w:rPr>
        <w:t xml:space="preserve"> у</w:t>
      </w:r>
      <w:r w:rsidR="003B590C" w:rsidRPr="00E51955">
        <w:rPr>
          <w:rFonts w:eastAsia="ヒラギノ角ゴ Pro W3"/>
          <w:lang w:val="uk-UA"/>
        </w:rPr>
        <w:t xml:space="preserve"> дев'ятсот п'ятому в Хрестах!</w:t>
      </w:r>
    </w:p>
    <w:p w:rsidR="00071414" w:rsidRPr="00E51955" w:rsidRDefault="003B590C" w:rsidP="00071414">
      <w:pPr>
        <w:rPr>
          <w:rFonts w:eastAsia="ヒラギノ角ゴ Pro W3"/>
          <w:lang w:val="uk-UA"/>
        </w:rPr>
      </w:pPr>
      <w:r w:rsidRPr="00E51955">
        <w:rPr>
          <w:rFonts w:eastAsia="ヒラギノ角ゴ Pro W3"/>
          <w:lang w:val="uk-UA"/>
        </w:rPr>
        <w:t>Рутенберг, гуркочучи по жерсті даху, підходить до поліцмейстера і вдивляється в обличчя:</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Ба! Вахмістр</w:t>
      </w:r>
      <w:r w:rsidR="00C14337" w:rsidRPr="00E51955">
        <w:rPr>
          <w:rFonts w:eastAsia="ヒラギノ角ゴ Pro W3"/>
          <w:lang w:val="uk-UA"/>
        </w:rPr>
        <w:t>е</w:t>
      </w:r>
      <w:r w:rsidR="003B590C" w:rsidRPr="00E51955">
        <w:rPr>
          <w:rFonts w:eastAsia="ヒラギノ角ゴ Pro W3"/>
          <w:lang w:val="uk-UA"/>
        </w:rPr>
        <w:t xml:space="preserve">! Так ти кар'єру зробив, виявляється! </w:t>
      </w:r>
      <w:r w:rsidR="000F0EFC" w:rsidRPr="00E51955">
        <w:rPr>
          <w:rFonts w:eastAsia="ヒラギノ角ゴ Pro W3"/>
          <w:lang w:val="uk-UA"/>
        </w:rPr>
        <w:t>Он воно</w:t>
      </w:r>
      <w:r w:rsidR="003B590C" w:rsidRPr="00E51955">
        <w:rPr>
          <w:rFonts w:eastAsia="ヒラギノ角ゴ Pro W3"/>
          <w:lang w:val="uk-UA"/>
        </w:rPr>
        <w:t xml:space="preserve"> як... </w:t>
      </w:r>
      <w:r w:rsidR="00A414BF" w:rsidRPr="00E51955">
        <w:rPr>
          <w:rFonts w:eastAsia="ヒラギノ角ゴ Pro W3"/>
          <w:lang w:val="uk-UA"/>
        </w:rPr>
        <w:t>У</w:t>
      </w:r>
      <w:r w:rsidR="003B590C" w:rsidRPr="00E51955">
        <w:rPr>
          <w:rFonts w:eastAsia="ヒラギノ角ゴ Pro W3"/>
          <w:lang w:val="uk-UA"/>
        </w:rPr>
        <w:t xml:space="preserve"> вдалому місці ми зустрі</w:t>
      </w:r>
      <w:r w:rsidR="000F0EFC" w:rsidRPr="00E51955">
        <w:rPr>
          <w:rFonts w:eastAsia="ヒラギノ角ゴ Pro W3"/>
          <w:lang w:val="uk-UA"/>
        </w:rPr>
        <w:t>лись</w:t>
      </w:r>
      <w:r w:rsidR="003B590C" w:rsidRPr="00E51955">
        <w:rPr>
          <w:rFonts w:eastAsia="ヒラギノ角ゴ Pro W3"/>
          <w:lang w:val="uk-UA"/>
        </w:rPr>
        <w:t xml:space="preserve">. Саме </w:t>
      </w:r>
      <w:r w:rsidR="000F0EFC" w:rsidRPr="00E51955">
        <w:rPr>
          <w:rFonts w:eastAsia="ヒラギノ角ゴ Pro W3"/>
          <w:lang w:val="uk-UA"/>
        </w:rPr>
        <w:t>час</w:t>
      </w:r>
      <w:r w:rsidR="003B590C" w:rsidRPr="00E51955">
        <w:rPr>
          <w:rFonts w:eastAsia="ヒラギノ角ゴ Pro W3"/>
          <w:lang w:val="uk-UA"/>
        </w:rPr>
        <w:t xml:space="preserve"> з даху тебе скинути.</w:t>
      </w:r>
    </w:p>
    <w:p w:rsidR="003B590C" w:rsidRPr="00E51955" w:rsidRDefault="003B590C" w:rsidP="00071414">
      <w:pPr>
        <w:rPr>
          <w:rFonts w:eastAsia="ヒラギノ角ゴ Pro W3"/>
          <w:lang w:val="uk-UA"/>
        </w:rPr>
      </w:pPr>
      <w:r w:rsidRPr="00E51955">
        <w:rPr>
          <w:rFonts w:eastAsia="ヒラギノ角ゴ Pro W3"/>
          <w:lang w:val="uk-UA"/>
        </w:rPr>
        <w:lastRenderedPageBreak/>
        <w:t>Поліцмейстер з побоюванням відходить від краю даху.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Правильно, вахмістр</w:t>
      </w:r>
      <w:r w:rsidR="00A414BF" w:rsidRPr="00E51955">
        <w:rPr>
          <w:rFonts w:eastAsia="ヒラギノ角ゴ Pro W3"/>
          <w:lang w:val="uk-UA"/>
        </w:rPr>
        <w:t>е</w:t>
      </w:r>
      <w:r w:rsidR="003B590C" w:rsidRPr="00E51955">
        <w:rPr>
          <w:rFonts w:eastAsia="ヒラギノ角ゴ Pro W3"/>
          <w:lang w:val="uk-UA"/>
        </w:rPr>
        <w:t>, робиш. Стережись мене!</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Я не вахмістр, а полковник!</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Ні, це для громадянина міністра ти полковник. А для мене... Ох, пам'ятаю, </w:t>
      </w:r>
      <w:r w:rsidR="00620DC0" w:rsidRPr="00E51955">
        <w:rPr>
          <w:rFonts w:eastAsia="ヒラギノ角ゴ Pro W3"/>
          <w:lang w:val="uk-UA"/>
        </w:rPr>
        <w:t>як ти волав</w:t>
      </w:r>
      <w:r w:rsidR="003B590C" w:rsidRPr="00E51955">
        <w:rPr>
          <w:rFonts w:eastAsia="ヒラギノ角ゴ Pro W3"/>
          <w:lang w:val="uk-UA"/>
        </w:rPr>
        <w:t xml:space="preserve"> «жид на православного священика руку підняв!». Вахмістр ти!</w:t>
      </w:r>
    </w:p>
    <w:p w:rsidR="003B590C" w:rsidRPr="00E51955" w:rsidRDefault="003B590C" w:rsidP="00071414">
      <w:pPr>
        <w:rPr>
          <w:rFonts w:eastAsia="ヒラギノ角ゴ Pro W3"/>
          <w:lang w:val="uk-UA"/>
        </w:rPr>
      </w:pPr>
      <w:r w:rsidRPr="00E51955">
        <w:rPr>
          <w:rFonts w:eastAsia="ヒラギノ角ゴ Pro W3"/>
          <w:lang w:val="uk-UA"/>
        </w:rPr>
        <w:t>Рутенберг пояснює Терещенк</w:t>
      </w:r>
      <w:r w:rsidR="00620DC0" w:rsidRPr="00E51955">
        <w:rPr>
          <w:rFonts w:eastAsia="ヒラギノ角ゴ Pro W3"/>
          <w:lang w:val="uk-UA"/>
        </w:rPr>
        <w:t>у</w:t>
      </w:r>
      <w:r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Це ж</w:t>
      </w:r>
      <w:r w:rsidR="00620DC0" w:rsidRPr="00E51955">
        <w:rPr>
          <w:rFonts w:eastAsia="ヒラギノ角ゴ Pro W3"/>
          <w:lang w:val="uk-UA"/>
        </w:rPr>
        <w:t xml:space="preserve"> треба</w:t>
      </w:r>
      <w:r w:rsidR="003B590C" w:rsidRPr="00E51955">
        <w:rPr>
          <w:rFonts w:eastAsia="ヒラギノ角ゴ Pro W3"/>
          <w:lang w:val="uk-UA"/>
        </w:rPr>
        <w:t xml:space="preserve">, як доля зводить! Він, </w:t>
      </w:r>
      <w:r w:rsidR="00620DC0" w:rsidRPr="00E51955">
        <w:rPr>
          <w:rFonts w:eastAsia="ヒラギノ角ゴ Pro W3"/>
          <w:lang w:val="uk-UA"/>
        </w:rPr>
        <w:t>коли був</w:t>
      </w:r>
      <w:r w:rsidR="003B590C" w:rsidRPr="00E51955">
        <w:rPr>
          <w:rFonts w:eastAsia="ヒラギノ角ゴ Pro W3"/>
          <w:lang w:val="uk-UA"/>
        </w:rPr>
        <w:t xml:space="preserve"> в охороні, мене, в кайданах, заколоти хотів. Відбили інші жандарми. А тепер я скинути його з даху не смій. Свобода</w:t>
      </w:r>
      <w:r w:rsidR="00620DC0" w:rsidRPr="00E51955">
        <w:rPr>
          <w:rFonts w:eastAsia="ヒラギノ角ゴ Pro W3"/>
          <w:lang w:val="uk-UA"/>
        </w:rPr>
        <w:t>,</w:t>
      </w:r>
      <w:r w:rsidR="003B590C" w:rsidRPr="00E51955">
        <w:rPr>
          <w:rFonts w:eastAsia="ヒラギノ角ゴ Pro W3"/>
          <w:lang w:val="uk-UA"/>
        </w:rPr>
        <w:t xml:space="preserve"> рівність</w:t>
      </w:r>
      <w:r w:rsidR="00620DC0" w:rsidRPr="00E51955">
        <w:rPr>
          <w:rFonts w:eastAsia="ヒラギノ角ゴ Pro W3"/>
          <w:lang w:val="uk-UA"/>
        </w:rPr>
        <w:t>,</w:t>
      </w:r>
      <w:r w:rsidR="003B590C" w:rsidRPr="00E51955">
        <w:rPr>
          <w:rFonts w:eastAsia="ヒラギノ角ゴ Pro W3"/>
          <w:lang w:val="uk-UA"/>
        </w:rPr>
        <w:t xml:space="preserve"> брат</w:t>
      </w:r>
      <w:r w:rsidR="00620DC0" w:rsidRPr="00E51955">
        <w:rPr>
          <w:rFonts w:eastAsia="ヒラギノ角ゴ Pro W3"/>
          <w:lang w:val="uk-UA"/>
        </w:rPr>
        <w:t>ер</w:t>
      </w:r>
      <w:r w:rsidR="003B590C" w:rsidRPr="00E51955">
        <w:rPr>
          <w:rFonts w:eastAsia="ヒラギノ角ゴ Pro W3"/>
          <w:lang w:val="uk-UA"/>
        </w:rPr>
        <w:t>ство. «Liberté, Égalité, Fraternité»... Ті</w:t>
      </w:r>
      <w:r w:rsidR="0017161D">
        <w:rPr>
          <w:rFonts w:eastAsia="ヒラギノ角ゴ Pro W3"/>
          <w:lang w:val="uk-UA"/>
        </w:rPr>
        <w:t>-</w:t>
      </w:r>
      <w:r w:rsidR="003B590C" w:rsidRPr="00E51955">
        <w:rPr>
          <w:rFonts w:eastAsia="ヒラギノ角ゴ Pro W3"/>
          <w:lang w:val="uk-UA"/>
        </w:rPr>
        <w:t>ті</w:t>
      </w:r>
      <w:r w:rsidR="0017161D">
        <w:rPr>
          <w:rFonts w:eastAsia="ヒラギノ角ゴ Pro W3"/>
          <w:lang w:val="uk-UA"/>
        </w:rPr>
        <w:t>-</w:t>
      </w:r>
      <w:r w:rsidR="003B590C" w:rsidRPr="00E51955">
        <w:rPr>
          <w:rFonts w:eastAsia="ヒラギノ角ゴ Pro W3"/>
          <w:lang w:val="uk-UA"/>
        </w:rPr>
        <w:t>ті!</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Понаїхали! Паршивий єврей! </w:t>
      </w:r>
      <w:r>
        <w:rPr>
          <w:rFonts w:eastAsia="ヒラギノ角ゴ Pro W3"/>
          <w:lang w:val="uk-UA"/>
        </w:rPr>
        <w:t>—</w:t>
      </w:r>
      <w:r w:rsidR="003B590C" w:rsidRPr="00E51955">
        <w:rPr>
          <w:rFonts w:eastAsia="ヒラギノ角ゴ Pro W3"/>
          <w:lang w:val="uk-UA"/>
        </w:rPr>
        <w:t xml:space="preserve"> кричить поліцмейстер, опинившись на безпечній відстані від краю даху.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ти паршивий росі</w:t>
      </w:r>
      <w:r w:rsidR="00620DC0" w:rsidRPr="00E51955">
        <w:rPr>
          <w:rFonts w:eastAsia="ヒラギノ角ゴ Pro W3"/>
          <w:lang w:val="uk-UA"/>
        </w:rPr>
        <w:t>янин</w:t>
      </w:r>
      <w:r w:rsidR="003B590C" w:rsidRPr="00E51955">
        <w:rPr>
          <w:rFonts w:eastAsia="ヒラギノ角ゴ Pro W3"/>
          <w:lang w:val="uk-UA"/>
        </w:rPr>
        <w:t>. Що для Росії, взагал</w:t>
      </w:r>
      <w:r w:rsidR="00620DC0" w:rsidRPr="00E51955">
        <w:rPr>
          <w:rFonts w:eastAsia="ヒラギノ角ゴ Pro W3"/>
          <w:lang w:val="uk-UA"/>
        </w:rPr>
        <w:t>і то</w:t>
      </w:r>
      <w:r w:rsidR="003B590C" w:rsidRPr="00E51955">
        <w:rPr>
          <w:rFonts w:eastAsia="ヒラギノ角ゴ Pro W3"/>
          <w:lang w:val="uk-UA"/>
        </w:rPr>
        <w:t>, небезпечніше.</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Мені здається, ви якось </w:t>
      </w:r>
      <w:r w:rsidR="00620DC0" w:rsidRPr="00E51955">
        <w:rPr>
          <w:rFonts w:eastAsia="ヒラギノ角ゴ Pro W3"/>
          <w:lang w:val="uk-UA"/>
        </w:rPr>
        <w:t xml:space="preserve">дуже </w:t>
      </w:r>
      <w:r w:rsidR="003B590C" w:rsidRPr="00E51955">
        <w:rPr>
          <w:rFonts w:eastAsia="ヒラギノ角ゴ Pro W3"/>
          <w:lang w:val="uk-UA"/>
        </w:rPr>
        <w:t>груб</w:t>
      </w:r>
      <w:r w:rsidR="00620DC0" w:rsidRPr="00E51955">
        <w:rPr>
          <w:rFonts w:eastAsia="ヒラギノ角ゴ Pro W3"/>
          <w:lang w:val="uk-UA"/>
        </w:rPr>
        <w:t>о</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пробує Терещенко докорити Рутенберг</w:t>
      </w:r>
      <w:r w:rsidR="00620DC0" w:rsidRPr="00E51955">
        <w:rPr>
          <w:rFonts w:eastAsia="ヒラギノ角ゴ Pro W3"/>
          <w:lang w:val="uk-UA"/>
        </w:rPr>
        <w:t>у</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не інтелігентно робите зауваження...</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Це ви мені? Людині, як</w:t>
      </w:r>
      <w:r w:rsidR="00620DC0" w:rsidRPr="00E51955">
        <w:rPr>
          <w:rFonts w:eastAsia="ヒラギノ角ゴ Pro W3"/>
          <w:lang w:val="uk-UA"/>
        </w:rPr>
        <w:t>а</w:t>
      </w:r>
      <w:r w:rsidR="003B590C" w:rsidRPr="00E51955">
        <w:rPr>
          <w:rFonts w:eastAsia="ヒラギノ角ゴ Pro W3"/>
          <w:lang w:val="uk-UA"/>
        </w:rPr>
        <w:t xml:space="preserve"> з іншого кінця світу</w:t>
      </w:r>
      <w:r w:rsidR="00620DC0" w:rsidRPr="00E51955">
        <w:rPr>
          <w:rFonts w:eastAsia="ヒラギノ角ゴ Pro W3"/>
          <w:lang w:val="uk-UA"/>
        </w:rPr>
        <w:t xml:space="preserve"> приїжджає</w:t>
      </w:r>
      <w:r w:rsidR="003B590C" w:rsidRPr="00E51955">
        <w:rPr>
          <w:rFonts w:eastAsia="ヒラギノ角ゴ Pro W3"/>
          <w:lang w:val="uk-UA"/>
        </w:rPr>
        <w:t xml:space="preserve"> з надією </w:t>
      </w:r>
      <w:r w:rsidR="00620DC0" w:rsidRPr="00E51955">
        <w:rPr>
          <w:rFonts w:eastAsia="ヒラギノ角ゴ Pro W3"/>
          <w:lang w:val="uk-UA"/>
        </w:rPr>
        <w:t>побачити</w:t>
      </w:r>
      <w:r w:rsidR="003B590C" w:rsidRPr="00E51955">
        <w:rPr>
          <w:rFonts w:eastAsia="ヒラギノ角ゴ Pro W3"/>
          <w:lang w:val="uk-UA"/>
        </w:rPr>
        <w:t xml:space="preserve"> нову Росію, а тут т</w:t>
      </w:r>
      <w:r w:rsidR="00620DC0" w:rsidRPr="00E51955">
        <w:rPr>
          <w:rFonts w:eastAsia="ヒラギノ角ゴ Pro W3"/>
          <w:lang w:val="uk-UA"/>
        </w:rPr>
        <w:t>ой</w:t>
      </w:r>
      <w:r w:rsidR="003B590C" w:rsidRPr="00E51955">
        <w:rPr>
          <w:rFonts w:eastAsia="ヒラギノ角ゴ Pro W3"/>
          <w:lang w:val="uk-UA"/>
        </w:rPr>
        <w:t xml:space="preserve"> сам</w:t>
      </w:r>
      <w:r w:rsidR="00620DC0" w:rsidRPr="00E51955">
        <w:rPr>
          <w:rFonts w:eastAsia="ヒラギノ角ゴ Pro W3"/>
          <w:lang w:val="uk-UA"/>
        </w:rPr>
        <w:t>ий</w:t>
      </w:r>
      <w:r w:rsidR="00A60A97" w:rsidRPr="008259D9">
        <w:rPr>
          <w:rFonts w:eastAsia="ヒラギノ角ゴ Pro W3"/>
          <w:lang w:val="uk-UA"/>
        </w:rPr>
        <w:t xml:space="preserve"> </w:t>
      </w:r>
      <w:r w:rsidR="00620DC0" w:rsidRPr="00E51955">
        <w:rPr>
          <w:rFonts w:eastAsia="ヒラギノ角ゴ Pro W3"/>
          <w:lang w:val="uk-UA"/>
        </w:rPr>
        <w:t>бруд</w:t>
      </w:r>
      <w:r w:rsidR="003B590C" w:rsidRPr="00E51955">
        <w:rPr>
          <w:rFonts w:eastAsia="ヒラギノ角ゴ Pro W3"/>
          <w:lang w:val="uk-UA"/>
        </w:rPr>
        <w:t>, кров і безглуздя. Немає влади!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як </w:t>
      </w:r>
      <w:r w:rsidR="00620DC0" w:rsidRPr="00E51955">
        <w:rPr>
          <w:rFonts w:eastAsia="ヒラギノ角ゴ Pro W3"/>
          <w:lang w:val="uk-UA"/>
        </w:rPr>
        <w:t>ц</w:t>
      </w:r>
      <w:r w:rsidR="003B590C" w:rsidRPr="00E51955">
        <w:rPr>
          <w:rFonts w:eastAsia="ヒラギノ角ゴ Pro W3"/>
          <w:lang w:val="uk-UA"/>
        </w:rPr>
        <w:t>е?! Ми... Уряд...</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w:t>
      </w:r>
      <w:r w:rsidR="00620DC0" w:rsidRPr="00E51955">
        <w:rPr>
          <w:rFonts w:eastAsia="ヒラギノ角ゴ Pro W3"/>
          <w:lang w:val="uk-UA"/>
        </w:rPr>
        <w:t>облишт</w:t>
      </w:r>
      <w:r w:rsidR="003B590C" w:rsidRPr="00E51955">
        <w:rPr>
          <w:rFonts w:eastAsia="ヒラギノ角ゴ Pro W3"/>
          <w:lang w:val="uk-UA"/>
        </w:rPr>
        <w:t>е! Якби не козаки, більшовики вже б правили бал. І ви, міністри, в кращому випадку</w:t>
      </w:r>
      <w:r w:rsidR="00A414BF" w:rsidRPr="00E51955">
        <w:rPr>
          <w:rFonts w:eastAsia="ヒラギノ角ゴ Pro W3"/>
          <w:lang w:val="uk-UA"/>
        </w:rPr>
        <w:t>,</w:t>
      </w:r>
      <w:r w:rsidR="003B590C" w:rsidRPr="00E51955">
        <w:rPr>
          <w:rFonts w:eastAsia="ヒラギノ角ゴ Pro W3"/>
          <w:lang w:val="uk-UA"/>
        </w:rPr>
        <w:t xml:space="preserve"> сьогодні були б у в'язниці. А в гіршому, тут під стінкою валялися б. Розірвала б вас п'яна матросня. І черевички ваші привласнила б. І костюмчик. А ви </w:t>
      </w:r>
      <w:r w:rsidR="002901D0" w:rsidRPr="00E51955">
        <w:rPr>
          <w:rFonts w:eastAsia="ヒラギノ角ゴ Pro W3"/>
          <w:lang w:val="uk-UA"/>
        </w:rPr>
        <w:t>кажете</w:t>
      </w:r>
      <w:r w:rsidR="003B590C" w:rsidRPr="00E51955">
        <w:rPr>
          <w:rFonts w:eastAsia="ヒラギノ角ゴ Pro W3"/>
          <w:lang w:val="uk-UA"/>
        </w:rPr>
        <w:t>, поліція, влада... Немає ні того, ні іншого!</w:t>
      </w:r>
    </w:p>
    <w:p w:rsidR="00071414" w:rsidRPr="00E51955" w:rsidRDefault="003B590C" w:rsidP="00071414">
      <w:pPr>
        <w:rPr>
          <w:rFonts w:eastAsia="ヒラギノ角ゴ Pro W3"/>
          <w:lang w:val="uk-UA"/>
        </w:rPr>
      </w:pPr>
      <w:r w:rsidRPr="00E51955">
        <w:rPr>
          <w:rFonts w:eastAsia="ヒラギノ角ゴ Pro W3"/>
          <w:lang w:val="uk-UA"/>
        </w:rPr>
        <w:t>Внизу площа, повна трупів і поранених. Стогін, крики. Санітарні машини...</w:t>
      </w:r>
    </w:p>
    <w:p w:rsidR="009B76D7" w:rsidRPr="00E51955" w:rsidRDefault="009B76D7" w:rsidP="00A90796">
      <w:pPr>
        <w:pStyle w:val="a3"/>
        <w:jc w:val="center"/>
        <w:rPr>
          <w:rFonts w:ascii="Arial" w:hAnsi="Arial" w:cs="Arial"/>
          <w:b/>
          <w:sz w:val="24"/>
          <w:szCs w:val="24"/>
          <w:lang w:val="uk-UA"/>
        </w:rPr>
      </w:pPr>
    </w:p>
    <w:p w:rsidR="00DB4F20" w:rsidRPr="00E51955" w:rsidRDefault="00487C77" w:rsidP="00A90796">
      <w:pPr>
        <w:pStyle w:val="a3"/>
        <w:jc w:val="center"/>
        <w:rPr>
          <w:rFonts w:ascii="Arial" w:hAnsi="Arial" w:cs="Arial"/>
          <w:b/>
          <w:sz w:val="24"/>
          <w:szCs w:val="24"/>
          <w:lang w:val="uk-UA"/>
        </w:rPr>
      </w:pPr>
      <w:r w:rsidRPr="00E51955">
        <w:rPr>
          <w:rFonts w:ascii="Arial" w:hAnsi="Arial" w:cs="Arial"/>
          <w:b/>
          <w:sz w:val="24"/>
          <w:szCs w:val="24"/>
          <w:lang w:val="uk-UA"/>
        </w:rPr>
        <w:t>Петроград. Театр «Літній Буф».</w:t>
      </w:r>
    </w:p>
    <w:p w:rsidR="00071414" w:rsidRPr="00E51955" w:rsidRDefault="003B590C" w:rsidP="00A90796">
      <w:pPr>
        <w:pStyle w:val="a3"/>
        <w:jc w:val="center"/>
        <w:rPr>
          <w:rFonts w:ascii="Arial" w:eastAsia="ヒラギノ角ゴ Pro W3" w:hAnsi="Arial" w:cs="Arial"/>
          <w:b/>
          <w:sz w:val="24"/>
          <w:szCs w:val="24"/>
          <w:lang w:val="uk-UA"/>
        </w:rPr>
      </w:pPr>
      <w:r w:rsidRPr="00E51955">
        <w:rPr>
          <w:rFonts w:ascii="Arial" w:eastAsia="ヒラギノ角ゴ Pro W3" w:hAnsi="Arial" w:cs="Arial"/>
          <w:b/>
          <w:sz w:val="24"/>
          <w:szCs w:val="24"/>
          <w:lang w:val="uk-UA"/>
        </w:rPr>
        <w:t>Вечір.</w:t>
      </w:r>
    </w:p>
    <w:p w:rsidR="00A90796" w:rsidRPr="00E51955" w:rsidRDefault="00A90796" w:rsidP="00A90796">
      <w:pPr>
        <w:pStyle w:val="a3"/>
        <w:jc w:val="center"/>
        <w:rPr>
          <w:rFonts w:ascii="Times New Roman" w:hAnsi="Times New Roman"/>
          <w:b/>
          <w:sz w:val="24"/>
          <w:szCs w:val="24"/>
          <w:lang w:val="uk-UA"/>
        </w:rPr>
      </w:pPr>
    </w:p>
    <w:p w:rsidR="00604F2E" w:rsidRPr="00E51955" w:rsidRDefault="00604F2E" w:rsidP="00604F2E">
      <w:pPr>
        <w:pStyle w:val="a3"/>
        <w:ind w:firstLine="270"/>
        <w:rPr>
          <w:rFonts w:ascii="Times New Roman" w:hAnsi="Times New Roman"/>
          <w:sz w:val="24"/>
          <w:szCs w:val="24"/>
          <w:lang w:val="uk-UA"/>
        </w:rPr>
      </w:pPr>
      <w:r w:rsidRPr="00E51955">
        <w:rPr>
          <w:rFonts w:ascii="Times New Roman" w:hAnsi="Times New Roman"/>
          <w:sz w:val="24"/>
          <w:szCs w:val="24"/>
          <w:lang w:val="uk-UA"/>
        </w:rPr>
        <w:t>Подія сезону! Прем'єра оперети Імре Кальмана. З патріотичних міркувань її австро</w:t>
      </w:r>
      <w:r w:rsidR="008C01FA">
        <w:rPr>
          <w:rFonts w:ascii="Times New Roman" w:hAnsi="Times New Roman"/>
          <w:sz w:val="24"/>
          <w:szCs w:val="24"/>
          <w:lang w:val="uk-UA"/>
        </w:rPr>
        <w:t>-</w:t>
      </w:r>
      <w:r w:rsidRPr="00E51955">
        <w:rPr>
          <w:rFonts w:ascii="Times New Roman" w:hAnsi="Times New Roman"/>
          <w:sz w:val="24"/>
          <w:szCs w:val="24"/>
          <w:lang w:val="uk-UA"/>
        </w:rPr>
        <w:t>угорськ</w:t>
      </w:r>
      <w:r w:rsidR="002901D0" w:rsidRPr="00E51955">
        <w:rPr>
          <w:rFonts w:ascii="Times New Roman" w:hAnsi="Times New Roman"/>
          <w:sz w:val="24"/>
          <w:szCs w:val="24"/>
          <w:lang w:val="uk-UA"/>
        </w:rPr>
        <w:t>у</w:t>
      </w:r>
      <w:r w:rsidRPr="00E51955">
        <w:rPr>
          <w:rFonts w:ascii="Times New Roman" w:hAnsi="Times New Roman"/>
          <w:sz w:val="24"/>
          <w:szCs w:val="24"/>
          <w:lang w:val="uk-UA"/>
        </w:rPr>
        <w:t xml:space="preserve"> назв</w:t>
      </w:r>
      <w:r w:rsidR="002901D0" w:rsidRPr="00E51955">
        <w:rPr>
          <w:rFonts w:ascii="Times New Roman" w:hAnsi="Times New Roman"/>
          <w:sz w:val="24"/>
          <w:szCs w:val="24"/>
          <w:lang w:val="uk-UA"/>
        </w:rPr>
        <w:t>у</w:t>
      </w:r>
      <w:r w:rsidRPr="00E51955">
        <w:rPr>
          <w:rFonts w:ascii="Times New Roman" w:hAnsi="Times New Roman"/>
          <w:sz w:val="24"/>
          <w:szCs w:val="24"/>
          <w:lang w:val="uk-UA"/>
        </w:rPr>
        <w:t xml:space="preserve"> «Принцеса чардашу» замінено в Росії на нейтральн</w:t>
      </w:r>
      <w:r w:rsidR="002901D0" w:rsidRPr="00E51955">
        <w:rPr>
          <w:rFonts w:ascii="Times New Roman" w:hAnsi="Times New Roman"/>
          <w:sz w:val="24"/>
          <w:szCs w:val="24"/>
          <w:lang w:val="uk-UA"/>
        </w:rPr>
        <w:t>у</w:t>
      </w:r>
      <w:r w:rsidRPr="00E51955">
        <w:rPr>
          <w:rFonts w:ascii="Times New Roman" w:hAnsi="Times New Roman"/>
          <w:sz w:val="24"/>
          <w:szCs w:val="24"/>
          <w:lang w:val="uk-UA"/>
        </w:rPr>
        <w:t xml:space="preserve"> «Сільва».</w:t>
      </w:r>
    </w:p>
    <w:p w:rsidR="00EA473A" w:rsidRPr="00E51955" w:rsidRDefault="00604F2E" w:rsidP="00153885">
      <w:pPr>
        <w:pStyle w:val="a3"/>
        <w:ind w:firstLine="270"/>
        <w:rPr>
          <w:rFonts w:ascii="Times New Roman" w:hAnsi="Times New Roman"/>
          <w:sz w:val="24"/>
          <w:szCs w:val="24"/>
          <w:lang w:val="uk-UA"/>
        </w:rPr>
      </w:pPr>
      <w:r w:rsidRPr="00E51955">
        <w:rPr>
          <w:rFonts w:ascii="Times New Roman" w:hAnsi="Times New Roman"/>
          <w:sz w:val="24"/>
          <w:szCs w:val="24"/>
          <w:lang w:val="uk-UA"/>
        </w:rPr>
        <w:t xml:space="preserve">Гримить музика. Звучать арії. Зал переповнений. Меломани в захваті. Адже мало того, що в спектаклі зайняті відомі артисти, </w:t>
      </w:r>
      <w:r w:rsidR="002901D0" w:rsidRPr="00E51955">
        <w:rPr>
          <w:rFonts w:ascii="Times New Roman" w:hAnsi="Times New Roman"/>
          <w:sz w:val="24"/>
          <w:szCs w:val="24"/>
          <w:lang w:val="uk-UA"/>
        </w:rPr>
        <w:t>так</w:t>
      </w:r>
      <w:r w:rsidRPr="00E51955">
        <w:rPr>
          <w:rFonts w:ascii="Times New Roman" w:hAnsi="Times New Roman"/>
          <w:sz w:val="24"/>
          <w:szCs w:val="24"/>
          <w:lang w:val="uk-UA"/>
        </w:rPr>
        <w:t xml:space="preserve"> ще і свіже для Росії сценічне рішення </w:t>
      </w:r>
      <w:r w:rsidR="00E51955">
        <w:rPr>
          <w:rFonts w:ascii="Times New Roman" w:hAnsi="Times New Roman"/>
          <w:sz w:val="24"/>
          <w:szCs w:val="24"/>
          <w:lang w:val="uk-UA"/>
        </w:rPr>
        <w:t>—</w:t>
      </w:r>
      <w:r w:rsidRPr="00E51955">
        <w:rPr>
          <w:rFonts w:ascii="Times New Roman" w:hAnsi="Times New Roman"/>
          <w:sz w:val="24"/>
          <w:szCs w:val="24"/>
          <w:lang w:val="uk-UA"/>
        </w:rPr>
        <w:t xml:space="preserve"> в зал</w:t>
      </w:r>
      <w:r w:rsidR="00A414BF" w:rsidRPr="00E51955">
        <w:rPr>
          <w:rFonts w:ascii="Times New Roman" w:hAnsi="Times New Roman"/>
          <w:sz w:val="24"/>
          <w:szCs w:val="24"/>
          <w:lang w:val="uk-UA"/>
        </w:rPr>
        <w:t>у</w:t>
      </w:r>
      <w:r w:rsidRPr="00E51955">
        <w:rPr>
          <w:rFonts w:ascii="Times New Roman" w:hAnsi="Times New Roman"/>
          <w:sz w:val="24"/>
          <w:szCs w:val="24"/>
          <w:lang w:val="uk-UA"/>
        </w:rPr>
        <w:t xml:space="preserve"> висунутий подіум. І на ньому розгортається частина дії. Ось зараз тут хвацько танцю</w:t>
      </w:r>
      <w:r w:rsidR="002901D0" w:rsidRPr="00E51955">
        <w:rPr>
          <w:rFonts w:ascii="Times New Roman" w:hAnsi="Times New Roman"/>
          <w:sz w:val="24"/>
          <w:szCs w:val="24"/>
          <w:lang w:val="uk-UA"/>
        </w:rPr>
        <w:t>ють</w:t>
      </w:r>
      <w:r w:rsidRPr="00E51955">
        <w:rPr>
          <w:rFonts w:ascii="Times New Roman" w:hAnsi="Times New Roman"/>
          <w:sz w:val="24"/>
          <w:szCs w:val="24"/>
          <w:lang w:val="uk-UA"/>
        </w:rPr>
        <w:t xml:space="preserve"> канкан.</w:t>
      </w:r>
    </w:p>
    <w:p w:rsidR="00604F2E" w:rsidRPr="00E51955" w:rsidRDefault="00604F2E" w:rsidP="00EA473A">
      <w:pPr>
        <w:pStyle w:val="a3"/>
        <w:ind w:firstLine="270"/>
        <w:rPr>
          <w:rFonts w:ascii="Times New Roman" w:hAnsi="Times New Roman"/>
          <w:sz w:val="24"/>
          <w:szCs w:val="24"/>
          <w:lang w:val="uk-UA"/>
        </w:rPr>
      </w:pPr>
      <w:r w:rsidRPr="00E51955">
        <w:rPr>
          <w:rFonts w:ascii="Times New Roman" w:hAnsi="Times New Roman"/>
          <w:sz w:val="24"/>
          <w:szCs w:val="24"/>
          <w:lang w:val="uk-UA"/>
        </w:rPr>
        <w:t>Ніжки танцівниць злітають буквально перед очима глядачів. Серед веселих дівчат кордебалету пурхає виконавець головної комедійної ролі. Він у фраку, в циліндрі. З паличкою. І виробляючи ногами дивовижні кренделя, запально співає: «Без жінок жити не мож</w:t>
      </w:r>
      <w:r w:rsidR="00A414BF" w:rsidRPr="00E51955">
        <w:rPr>
          <w:rFonts w:ascii="Times New Roman" w:hAnsi="Times New Roman"/>
          <w:sz w:val="24"/>
          <w:szCs w:val="24"/>
          <w:lang w:val="uk-UA"/>
        </w:rPr>
        <w:t>ливо</w:t>
      </w:r>
      <w:r w:rsidRPr="00E51955">
        <w:rPr>
          <w:rFonts w:ascii="Times New Roman" w:hAnsi="Times New Roman"/>
          <w:sz w:val="24"/>
          <w:szCs w:val="24"/>
          <w:lang w:val="uk-UA"/>
        </w:rPr>
        <w:t>,</w:t>
      </w:r>
      <w:r w:rsidR="002901D0" w:rsidRPr="00E51955">
        <w:rPr>
          <w:rFonts w:ascii="Times New Roman" w:hAnsi="Times New Roman"/>
          <w:sz w:val="24"/>
          <w:szCs w:val="24"/>
          <w:lang w:val="uk-UA"/>
        </w:rPr>
        <w:t xml:space="preserve"> ні</w:t>
      </w:r>
      <w:r w:rsidRPr="00E51955">
        <w:rPr>
          <w:rFonts w:ascii="Times New Roman" w:hAnsi="Times New Roman"/>
          <w:sz w:val="24"/>
          <w:szCs w:val="24"/>
          <w:lang w:val="uk-UA"/>
        </w:rPr>
        <w:t xml:space="preserve"> ! </w:t>
      </w:r>
      <w:r w:rsidR="00A414BF" w:rsidRPr="00E51955">
        <w:rPr>
          <w:rFonts w:ascii="Times New Roman" w:hAnsi="Times New Roman"/>
          <w:sz w:val="24"/>
          <w:szCs w:val="24"/>
          <w:lang w:val="uk-UA"/>
        </w:rPr>
        <w:t>В</w:t>
      </w:r>
      <w:r w:rsidRPr="00E51955">
        <w:rPr>
          <w:rFonts w:ascii="Times New Roman" w:hAnsi="Times New Roman"/>
          <w:sz w:val="24"/>
          <w:szCs w:val="24"/>
          <w:lang w:val="uk-UA"/>
        </w:rPr>
        <w:t xml:space="preserve"> них сонце травня, в них любові... »</w:t>
      </w:r>
    </w:p>
    <w:p w:rsidR="00604F2E" w:rsidRPr="00E51955" w:rsidRDefault="00604F2E" w:rsidP="00604F2E">
      <w:pPr>
        <w:pStyle w:val="a3"/>
        <w:ind w:firstLine="270"/>
        <w:rPr>
          <w:rFonts w:ascii="Times New Roman" w:hAnsi="Times New Roman"/>
          <w:sz w:val="24"/>
          <w:szCs w:val="24"/>
          <w:lang w:val="uk-UA"/>
        </w:rPr>
      </w:pPr>
      <w:r w:rsidRPr="00E51955">
        <w:rPr>
          <w:rFonts w:ascii="Times New Roman" w:hAnsi="Times New Roman"/>
          <w:sz w:val="24"/>
          <w:szCs w:val="24"/>
          <w:lang w:val="uk-UA"/>
        </w:rPr>
        <w:t xml:space="preserve">Глядачі </w:t>
      </w:r>
      <w:r w:rsidR="00E51955">
        <w:rPr>
          <w:rFonts w:ascii="Times New Roman" w:hAnsi="Times New Roman"/>
          <w:sz w:val="24"/>
          <w:szCs w:val="24"/>
          <w:lang w:val="uk-UA"/>
        </w:rPr>
        <w:t>—</w:t>
      </w:r>
      <w:r w:rsidRPr="00E51955">
        <w:rPr>
          <w:rFonts w:ascii="Times New Roman" w:hAnsi="Times New Roman"/>
          <w:sz w:val="24"/>
          <w:szCs w:val="24"/>
          <w:lang w:val="uk-UA"/>
        </w:rPr>
        <w:t xml:space="preserve"> чоловіки у фраках, жінки у вечірніх </w:t>
      </w:r>
      <w:r w:rsidR="002901D0" w:rsidRPr="00E51955">
        <w:rPr>
          <w:rFonts w:ascii="Times New Roman" w:hAnsi="Times New Roman"/>
          <w:sz w:val="24"/>
          <w:szCs w:val="24"/>
          <w:lang w:val="uk-UA"/>
        </w:rPr>
        <w:t>сукнях</w:t>
      </w:r>
      <w:r w:rsidRPr="00E51955">
        <w:rPr>
          <w:rFonts w:ascii="Times New Roman" w:hAnsi="Times New Roman"/>
          <w:sz w:val="24"/>
          <w:szCs w:val="24"/>
          <w:lang w:val="uk-UA"/>
        </w:rPr>
        <w:t xml:space="preserve"> </w:t>
      </w:r>
      <w:r w:rsidR="00E51955">
        <w:rPr>
          <w:rFonts w:ascii="Times New Roman" w:hAnsi="Times New Roman"/>
          <w:sz w:val="24"/>
          <w:szCs w:val="24"/>
          <w:lang w:val="uk-UA"/>
        </w:rPr>
        <w:t>—</w:t>
      </w:r>
      <w:r w:rsidRPr="00E51955">
        <w:rPr>
          <w:rFonts w:ascii="Times New Roman" w:hAnsi="Times New Roman"/>
          <w:sz w:val="24"/>
          <w:szCs w:val="24"/>
          <w:lang w:val="uk-UA"/>
        </w:rPr>
        <w:t xml:space="preserve"> підхоплюють. Шквал оплесків.</w:t>
      </w:r>
    </w:p>
    <w:p w:rsidR="008E7751" w:rsidRPr="00E51955" w:rsidRDefault="00604F2E" w:rsidP="00604F2E">
      <w:pPr>
        <w:pStyle w:val="a3"/>
        <w:ind w:firstLine="270"/>
        <w:rPr>
          <w:rFonts w:ascii="Times New Roman" w:hAnsi="Times New Roman"/>
          <w:sz w:val="24"/>
          <w:szCs w:val="24"/>
          <w:lang w:val="uk-UA"/>
        </w:rPr>
      </w:pPr>
      <w:r w:rsidRPr="00E51955">
        <w:rPr>
          <w:rFonts w:ascii="Times New Roman" w:hAnsi="Times New Roman"/>
          <w:sz w:val="24"/>
          <w:szCs w:val="24"/>
          <w:lang w:val="uk-UA"/>
        </w:rPr>
        <w:t>Антракт.</w:t>
      </w:r>
    </w:p>
    <w:p w:rsidR="00604F2E" w:rsidRPr="00E51955" w:rsidRDefault="00670B41" w:rsidP="00604F2E">
      <w:pPr>
        <w:pStyle w:val="a3"/>
        <w:ind w:firstLine="270"/>
        <w:rPr>
          <w:rFonts w:ascii="Times New Roman" w:hAnsi="Times New Roman"/>
          <w:sz w:val="24"/>
          <w:szCs w:val="24"/>
          <w:lang w:val="uk-UA"/>
        </w:rPr>
      </w:pPr>
      <w:r w:rsidRPr="00E51955">
        <w:rPr>
          <w:rFonts w:ascii="Times New Roman" w:eastAsia="ヒラギノ角ゴ Pro W3" w:hAnsi="Times New Roman"/>
          <w:sz w:val="24"/>
          <w:szCs w:val="24"/>
          <w:lang w:val="uk-UA"/>
        </w:rPr>
        <w:t>Піднесені</w:t>
      </w:r>
      <w:r w:rsidR="00604F2E" w:rsidRPr="00E51955">
        <w:rPr>
          <w:rFonts w:ascii="Times New Roman" w:eastAsia="ヒラギノ角ゴ Pro W3" w:hAnsi="Times New Roman"/>
          <w:sz w:val="24"/>
          <w:szCs w:val="24"/>
          <w:lang w:val="uk-UA"/>
        </w:rPr>
        <w:t xml:space="preserve"> розмови в фойє і буфетах. І</w:t>
      </w:r>
      <w:r w:rsidR="00CE5530" w:rsidRPr="008259D9">
        <w:rPr>
          <w:rFonts w:ascii="Times New Roman" w:eastAsia="ヒラギノ角ゴ Pro W3" w:hAnsi="Times New Roman"/>
          <w:sz w:val="24"/>
          <w:szCs w:val="24"/>
        </w:rPr>
        <w:t xml:space="preserve"> </w:t>
      </w:r>
      <w:r w:rsidR="00604F2E" w:rsidRPr="00E51955">
        <w:rPr>
          <w:rFonts w:ascii="Times New Roman" w:eastAsia="Times New Roman" w:hAnsi="Times New Roman"/>
          <w:sz w:val="24"/>
          <w:szCs w:val="24"/>
          <w:lang w:val="uk-UA"/>
        </w:rPr>
        <w:t>вс</w:t>
      </w:r>
      <w:r w:rsidR="00A414BF" w:rsidRPr="00E51955">
        <w:rPr>
          <w:rFonts w:ascii="Times New Roman" w:eastAsia="Times New Roman" w:hAnsi="Times New Roman"/>
          <w:sz w:val="24"/>
          <w:szCs w:val="24"/>
          <w:lang w:val="uk-UA"/>
        </w:rPr>
        <w:t>і</w:t>
      </w:r>
      <w:r w:rsidR="00604F2E" w:rsidRPr="00E51955">
        <w:rPr>
          <w:rFonts w:ascii="Times New Roman" w:eastAsia="Times New Roman" w:hAnsi="Times New Roman"/>
          <w:sz w:val="24"/>
          <w:szCs w:val="24"/>
          <w:lang w:val="uk-UA"/>
        </w:rPr>
        <w:t xml:space="preserve"> з келихами. Так</w:t>
      </w:r>
      <w:r w:rsidR="00CE7AE7">
        <w:rPr>
          <w:rFonts w:ascii="Times New Roman" w:eastAsia="Times New Roman" w:hAnsi="Times New Roman"/>
          <w:sz w:val="24"/>
          <w:szCs w:val="24"/>
          <w:lang w:val="uk-UA"/>
        </w:rPr>
        <w:t>-т</w:t>
      </w:r>
      <w:r w:rsidR="00604F2E" w:rsidRPr="00E51955">
        <w:rPr>
          <w:rFonts w:ascii="Times New Roman" w:eastAsia="Times New Roman" w:hAnsi="Times New Roman"/>
          <w:sz w:val="24"/>
          <w:szCs w:val="24"/>
          <w:lang w:val="uk-UA"/>
        </w:rPr>
        <w:t>ак. Уявіть собі, ще одне нововведення в театральн</w:t>
      </w:r>
      <w:r w:rsidR="00201F6D" w:rsidRPr="00E51955">
        <w:rPr>
          <w:rFonts w:ascii="Times New Roman" w:eastAsia="Times New Roman" w:hAnsi="Times New Roman"/>
          <w:sz w:val="24"/>
          <w:szCs w:val="24"/>
          <w:lang w:val="uk-UA"/>
        </w:rPr>
        <w:t>е</w:t>
      </w:r>
      <w:r w:rsidR="00604F2E" w:rsidRPr="00E51955">
        <w:rPr>
          <w:rFonts w:ascii="Times New Roman" w:eastAsia="Times New Roman" w:hAnsi="Times New Roman"/>
          <w:sz w:val="24"/>
          <w:szCs w:val="24"/>
          <w:lang w:val="uk-UA"/>
        </w:rPr>
        <w:t xml:space="preserve"> житт</w:t>
      </w:r>
      <w:r w:rsidR="00201F6D" w:rsidRPr="00E51955">
        <w:rPr>
          <w:rFonts w:ascii="Times New Roman" w:eastAsia="Times New Roman" w:hAnsi="Times New Roman"/>
          <w:sz w:val="24"/>
          <w:szCs w:val="24"/>
          <w:lang w:val="uk-UA"/>
        </w:rPr>
        <w:t>я</w:t>
      </w:r>
      <w:r w:rsidR="00604F2E" w:rsidRPr="00E51955">
        <w:rPr>
          <w:rFonts w:ascii="Times New Roman" w:eastAsia="Times New Roman" w:hAnsi="Times New Roman"/>
          <w:sz w:val="24"/>
          <w:szCs w:val="24"/>
          <w:lang w:val="uk-UA"/>
        </w:rPr>
        <w:t xml:space="preserve"> країни, в якій</w:t>
      </w:r>
      <w:r w:rsidR="0017161D">
        <w:rPr>
          <w:rFonts w:ascii="Times New Roman" w:eastAsia="Times New Roman" w:hAnsi="Times New Roman"/>
          <w:sz w:val="24"/>
          <w:szCs w:val="24"/>
          <w:lang w:val="uk-UA"/>
        </w:rPr>
        <w:t xml:space="preserve"> </w:t>
      </w:r>
      <w:r w:rsidR="00604F2E" w:rsidRPr="00E51955">
        <w:rPr>
          <w:rFonts w:ascii="Times New Roman" w:hAnsi="Times New Roman"/>
          <w:sz w:val="24"/>
          <w:szCs w:val="24"/>
          <w:lang w:val="uk-UA"/>
        </w:rPr>
        <w:t>через війну введений «сухий закон»,</w:t>
      </w:r>
      <w:r w:rsidR="00FF4A55" w:rsidRPr="00E51955">
        <w:rPr>
          <w:rStyle w:val="ab"/>
          <w:rFonts w:ascii="Times New Roman" w:hAnsi="Times New Roman"/>
          <w:sz w:val="24"/>
          <w:szCs w:val="24"/>
          <w:lang w:val="uk-UA"/>
        </w:rPr>
        <w:endnoteReference w:id="7"/>
      </w:r>
      <w:r w:rsidR="0017161D">
        <w:rPr>
          <w:rFonts w:ascii="Times New Roman" w:hAnsi="Times New Roman"/>
          <w:sz w:val="24"/>
          <w:szCs w:val="24"/>
          <w:lang w:val="uk-UA"/>
        </w:rPr>
        <w:t xml:space="preserve"> </w:t>
      </w:r>
      <w:r w:rsidR="0030464B" w:rsidRPr="00E51955">
        <w:rPr>
          <w:rFonts w:ascii="Times New Roman" w:hAnsi="Times New Roman"/>
          <w:sz w:val="24"/>
          <w:szCs w:val="24"/>
          <w:lang w:val="uk-UA"/>
        </w:rPr>
        <w:t>Тут</w:t>
      </w:r>
      <w:r w:rsidR="00604F2E" w:rsidRPr="00E51955">
        <w:rPr>
          <w:rFonts w:ascii="Times New Roman" w:eastAsia="Times New Roman" w:hAnsi="Times New Roman"/>
          <w:sz w:val="24"/>
          <w:szCs w:val="24"/>
          <w:lang w:val="uk-UA"/>
        </w:rPr>
        <w:t xml:space="preserve"> продається шампанське. Свято! І в повітрі буквально розчинено</w:t>
      </w:r>
      <w:r w:rsidR="00604F2E" w:rsidRPr="00E51955">
        <w:rPr>
          <w:rFonts w:ascii="Times New Roman" w:hAnsi="Times New Roman"/>
          <w:sz w:val="24"/>
          <w:szCs w:val="24"/>
          <w:lang w:val="uk-UA"/>
        </w:rPr>
        <w:t xml:space="preserve"> «Без жінок жити не мож</w:t>
      </w:r>
      <w:r w:rsidR="0030464B" w:rsidRPr="00E51955">
        <w:rPr>
          <w:rFonts w:ascii="Times New Roman" w:hAnsi="Times New Roman"/>
          <w:sz w:val="24"/>
          <w:szCs w:val="24"/>
          <w:lang w:val="uk-UA"/>
        </w:rPr>
        <w:t>ливо</w:t>
      </w:r>
      <w:r w:rsidR="00604F2E" w:rsidRPr="00E51955">
        <w:rPr>
          <w:rFonts w:ascii="Times New Roman" w:hAnsi="Times New Roman"/>
          <w:sz w:val="24"/>
          <w:szCs w:val="24"/>
          <w:lang w:val="uk-UA"/>
        </w:rPr>
        <w:t>...».</w:t>
      </w:r>
    </w:p>
    <w:p w:rsidR="003B590C" w:rsidRPr="00E51955" w:rsidRDefault="0030464B" w:rsidP="00071414">
      <w:pPr>
        <w:rPr>
          <w:rFonts w:eastAsia="ヒラギノ角ゴ Pro W3"/>
          <w:lang w:val="uk-UA"/>
        </w:rPr>
      </w:pPr>
      <w:r w:rsidRPr="00E51955">
        <w:rPr>
          <w:rFonts w:eastAsia="ヒラギノ角ゴ Pro W3"/>
          <w:lang w:val="uk-UA"/>
        </w:rPr>
        <w:t>По</w:t>
      </w:r>
      <w:r w:rsidR="003B590C" w:rsidRPr="00E51955">
        <w:rPr>
          <w:rFonts w:eastAsia="ヒラギノ角ゴ Pro W3"/>
          <w:lang w:val="uk-UA"/>
        </w:rPr>
        <w:t xml:space="preserve"> фойє у фраку, з келихом шампанського в руці, в супроводі двох охоронців рухається Ленін.</w:t>
      </w:r>
      <w:r w:rsidR="0028182F" w:rsidRPr="00E51955">
        <w:rPr>
          <w:rStyle w:val="ab"/>
          <w:rFonts w:eastAsia="ヒラギノ角ゴ Pro W3"/>
          <w:lang w:val="uk-UA"/>
        </w:rPr>
        <w:endnoteReference w:id="8"/>
      </w:r>
    </w:p>
    <w:p w:rsidR="003B590C" w:rsidRPr="00E51955" w:rsidRDefault="003B590C" w:rsidP="00071414">
      <w:pPr>
        <w:rPr>
          <w:rFonts w:eastAsia="ヒラギノ角ゴ Pro W3"/>
          <w:lang w:val="uk-UA"/>
        </w:rPr>
      </w:pPr>
      <w:r w:rsidRPr="00E51955">
        <w:rPr>
          <w:rFonts w:eastAsia="ヒラギノ角ゴ Pro W3"/>
          <w:lang w:val="uk-UA"/>
        </w:rPr>
        <w:t>Натикається на Рутенберга. Той теж з келихом.</w:t>
      </w:r>
    </w:p>
    <w:p w:rsidR="003B590C" w:rsidRPr="00E51955" w:rsidRDefault="00E51955" w:rsidP="00071414">
      <w:pPr>
        <w:rPr>
          <w:rFonts w:eastAsia="ヒラギノ角ゴ Pro W3"/>
          <w:lang w:val="uk-UA"/>
        </w:rPr>
      </w:pPr>
      <w:r>
        <w:rPr>
          <w:rFonts w:eastAsia="ヒラギノ角ゴ Pro W3"/>
          <w:lang w:val="uk-UA"/>
        </w:rPr>
        <w:lastRenderedPageBreak/>
        <w:t>—</w:t>
      </w:r>
      <w:r w:rsidR="003B590C" w:rsidRPr="00E51955">
        <w:rPr>
          <w:rFonts w:eastAsia="ヒラギノ角ゴ Pro W3"/>
          <w:lang w:val="uk-UA"/>
        </w:rPr>
        <w:t xml:space="preserve"> О! Кого я бачу. Сам Пінхас Рутенберг! </w:t>
      </w:r>
      <w:r>
        <w:rPr>
          <w:rFonts w:eastAsia="ヒラギノ角ゴ Pro W3"/>
          <w:lang w:val="uk-UA"/>
        </w:rPr>
        <w:t>—</w:t>
      </w:r>
      <w:r w:rsidR="003B590C" w:rsidRPr="00E51955">
        <w:rPr>
          <w:rFonts w:eastAsia="ヒラギノ角ゴ Pro W3"/>
          <w:lang w:val="uk-UA"/>
        </w:rPr>
        <w:t xml:space="preserve"> дивується Ленін. </w:t>
      </w:r>
      <w:r>
        <w:rPr>
          <w:rFonts w:eastAsia="ヒラギノ角ゴ Pro W3"/>
          <w:lang w:val="uk-UA"/>
        </w:rPr>
        <w:t>—</w:t>
      </w:r>
      <w:r w:rsidR="003B590C" w:rsidRPr="00E51955">
        <w:rPr>
          <w:rFonts w:eastAsia="ヒラギノ角ゴ Pro W3"/>
          <w:lang w:val="uk-UA"/>
        </w:rPr>
        <w:t xml:space="preserve"> Власною персоною!</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Вибачте... </w:t>
      </w:r>
      <w:r>
        <w:rPr>
          <w:rFonts w:eastAsia="ヒラギノ角ゴ Pro W3"/>
          <w:lang w:val="uk-UA"/>
        </w:rPr>
        <w:t>—</w:t>
      </w:r>
      <w:r w:rsidR="003B590C" w:rsidRPr="00E51955">
        <w:rPr>
          <w:rFonts w:eastAsia="ヒラギノ角ゴ Pro W3"/>
          <w:lang w:val="uk-UA"/>
        </w:rPr>
        <w:t xml:space="preserve"> Рутенберг вдивляється, поправляючи окуляри, </w:t>
      </w:r>
      <w:r>
        <w:rPr>
          <w:rFonts w:eastAsia="ヒラギノ角ゴ Pro W3"/>
          <w:lang w:val="uk-UA"/>
        </w:rPr>
        <w:t>—</w:t>
      </w:r>
      <w:r w:rsidR="003B590C" w:rsidRPr="00E51955">
        <w:rPr>
          <w:rFonts w:eastAsia="ヒラギノ角ゴ Pro W3"/>
          <w:lang w:val="uk-UA"/>
        </w:rPr>
        <w:t xml:space="preserve"> </w:t>
      </w:r>
      <w:r w:rsidR="0030464B" w:rsidRPr="00E51955">
        <w:rPr>
          <w:rFonts w:eastAsia="ヒラギノ角ゴ Pro W3"/>
          <w:lang w:val="uk-UA"/>
        </w:rPr>
        <w:t>П</w:t>
      </w:r>
      <w:r w:rsidR="003B590C" w:rsidRPr="00E51955">
        <w:rPr>
          <w:rFonts w:eastAsia="ヒラギノ角ゴ Pro W3"/>
          <w:lang w:val="uk-UA"/>
        </w:rPr>
        <w:t>ан Ульянов. Тут?!</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Так! Я люблю оперету!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звичайно! Це ж по вашій частині! Стільки ви їх влаштовували в житт</w:t>
      </w:r>
      <w:r w:rsidR="0030464B" w:rsidRPr="00E51955">
        <w:rPr>
          <w:rFonts w:eastAsia="ヒラギノ角ゴ Pro W3"/>
          <w:lang w:val="uk-UA"/>
        </w:rPr>
        <w:t>і</w:t>
      </w:r>
      <w:r w:rsidR="003B590C" w:rsidRPr="00E51955">
        <w:rPr>
          <w:rFonts w:eastAsia="ヒラギノ角ゴ Pro W3"/>
          <w:lang w:val="uk-UA"/>
        </w:rPr>
        <w:t xml:space="preserve">... Більшовики, меншовики, антипартійні </w:t>
      </w:r>
      <w:r w:rsidR="007A22F4" w:rsidRPr="00E51955">
        <w:rPr>
          <w:rFonts w:eastAsia="ヒラギノ角ゴ Pro W3"/>
          <w:lang w:val="uk-UA"/>
        </w:rPr>
        <w:t>угрупування</w:t>
      </w:r>
      <w:r w:rsidR="003B590C" w:rsidRPr="00E51955">
        <w:rPr>
          <w:rFonts w:eastAsia="ヒラギノ角ゴ Pro W3"/>
          <w:lang w:val="uk-UA"/>
        </w:rPr>
        <w:t xml:space="preserve">... Ви великий лібретист, Ульянов! Правда, я дивлюся, останнім часом ви схиляєтеся до кривавих сюжетів. І масштаби вашої діяльності моторошно розширилися. Сидіти б вам </w:t>
      </w:r>
      <w:r w:rsidR="007A22F4" w:rsidRPr="00E51955">
        <w:rPr>
          <w:rFonts w:eastAsia="ヒラギノ角ゴ Pro W3"/>
          <w:lang w:val="uk-UA"/>
        </w:rPr>
        <w:t>у</w:t>
      </w:r>
      <w:r w:rsidR="003B590C" w:rsidRPr="00E51955">
        <w:rPr>
          <w:rFonts w:eastAsia="ヒラギノ角ゴ Pro W3"/>
          <w:lang w:val="uk-UA"/>
        </w:rPr>
        <w:t xml:space="preserve"> Цюріху зі своєю сектою. Але ж ні...</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A414BF" w:rsidRPr="00E51955">
        <w:rPr>
          <w:rFonts w:eastAsia="ヒラギノ角ゴ Pro W3"/>
          <w:lang w:val="uk-UA"/>
        </w:rPr>
        <w:t>Облиш</w:t>
      </w:r>
      <w:r w:rsidR="003B590C" w:rsidRPr="00E51955">
        <w:rPr>
          <w:rFonts w:eastAsia="ヒラギノ角ゴ Pro W3"/>
          <w:lang w:val="uk-UA"/>
        </w:rPr>
        <w:t xml:space="preserve">те! Ви відомий грубіян. А чому ви прибули... </w:t>
      </w:r>
      <w:r w:rsidR="007A22F4" w:rsidRPr="00E51955">
        <w:rPr>
          <w:rFonts w:eastAsia="ヒラギノ角ゴ Pro W3"/>
          <w:lang w:val="uk-UA"/>
        </w:rPr>
        <w:t>не</w:t>
      </w:r>
      <w:r w:rsidR="003B590C" w:rsidRPr="00E51955">
        <w:rPr>
          <w:rFonts w:eastAsia="ヒラギノ角ゴ Pro W3"/>
          <w:lang w:val="uk-UA"/>
        </w:rPr>
        <w:t xml:space="preserve"> до нас, а взяли і до Керенського подалися? Ви ж революціонер з величезним </w:t>
      </w:r>
      <w:r w:rsidR="00A414BF" w:rsidRPr="00E51955">
        <w:rPr>
          <w:rFonts w:eastAsia="ヒラギノ角ゴ Pro W3"/>
          <w:lang w:val="uk-UA"/>
        </w:rPr>
        <w:t>досвідо</w:t>
      </w:r>
      <w:r w:rsidR="003B590C" w:rsidRPr="00E51955">
        <w:rPr>
          <w:rFonts w:eastAsia="ヒラギノ角ゴ Pro W3"/>
          <w:lang w:val="uk-UA"/>
        </w:rPr>
        <w:t>м, бате</w:t>
      </w:r>
      <w:r w:rsidR="00A414BF" w:rsidRPr="00E51955">
        <w:rPr>
          <w:rFonts w:eastAsia="ヒラギノ角ゴ Pro W3"/>
          <w:lang w:val="uk-UA"/>
        </w:rPr>
        <w:t>ч</w:t>
      </w:r>
      <w:r w:rsidR="003B590C" w:rsidRPr="00E51955">
        <w:rPr>
          <w:rFonts w:eastAsia="ヒラギノ角ゴ Pro W3"/>
          <w:lang w:val="uk-UA"/>
        </w:rPr>
        <w:t>к</w:t>
      </w:r>
      <w:r w:rsidR="00A414BF" w:rsidRPr="00E51955">
        <w:rPr>
          <w:rFonts w:eastAsia="ヒラギノ角ゴ Pro W3"/>
          <w:lang w:val="uk-UA"/>
        </w:rPr>
        <w:t>у</w:t>
      </w:r>
      <w:r w:rsidR="003B590C"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Знаєте, Ульянов, я був у відносинах з Азеф</w:t>
      </w:r>
      <w:r w:rsidR="007A22F4" w:rsidRPr="00E51955">
        <w:rPr>
          <w:rFonts w:eastAsia="ヒラギノ角ゴ Pro W3"/>
          <w:lang w:val="uk-UA"/>
        </w:rPr>
        <w:t>ом</w:t>
      </w:r>
      <w:r w:rsidR="003B590C" w:rsidRPr="00E51955">
        <w:rPr>
          <w:rFonts w:eastAsia="ヒラギノ角ゴ Pro W3"/>
          <w:lang w:val="uk-UA"/>
        </w:rPr>
        <w:t>.</w:t>
      </w:r>
      <w:r w:rsidR="005E56B3" w:rsidRPr="00E51955">
        <w:rPr>
          <w:rStyle w:val="ab"/>
          <w:rFonts w:eastAsia="ヒラギノ角ゴ Pro W3"/>
          <w:lang w:val="uk-UA"/>
        </w:rPr>
        <w:endnoteReference w:id="9"/>
      </w:r>
      <w:r w:rsidR="003B590C" w:rsidRPr="00E51955">
        <w:rPr>
          <w:rFonts w:eastAsia="ヒラギノ角ゴ Pro W3"/>
          <w:lang w:val="uk-UA"/>
        </w:rPr>
        <w:t>Думав, людини</w:t>
      </w:r>
      <w:r w:rsidR="007A22F4" w:rsidRPr="00E51955">
        <w:rPr>
          <w:rFonts w:eastAsia="ヒラギノ角ゴ Pro W3"/>
          <w:lang w:val="uk-UA"/>
        </w:rPr>
        <w:t xml:space="preserve"> підлішої за нього</w:t>
      </w:r>
      <w:r w:rsidR="003B590C" w:rsidRPr="00E51955">
        <w:rPr>
          <w:rFonts w:eastAsia="ヒラギノ角ゴ Pro W3"/>
          <w:lang w:val="uk-UA"/>
        </w:rPr>
        <w:t xml:space="preserve"> бути не може. Виявилося,</w:t>
      </w:r>
      <w:r w:rsidR="00D930B8" w:rsidRPr="00E51955">
        <w:rPr>
          <w:rFonts w:eastAsia="ヒラギノ角ゴ Pro W3"/>
          <w:lang w:val="uk-UA"/>
        </w:rPr>
        <w:t>може</w:t>
      </w:r>
      <w:r w:rsidR="003B590C" w:rsidRPr="00E51955">
        <w:rPr>
          <w:rFonts w:eastAsia="ヒラギノ角ゴ Pro W3"/>
          <w:lang w:val="uk-UA"/>
        </w:rPr>
        <w:t xml:space="preserve">! Он </w:t>
      </w:r>
      <w:r w:rsidR="000936BB" w:rsidRPr="00E51955">
        <w:rPr>
          <w:rFonts w:eastAsia="ヒラギノ角ゴ Pro W3"/>
          <w:lang w:val="uk-UA"/>
        </w:rPr>
        <w:t>хлопці</w:t>
      </w:r>
      <w:r w:rsidR="000936BB">
        <w:rPr>
          <w:rFonts w:eastAsia="ヒラギノ角ゴ Pro W3"/>
          <w:lang w:val="uk-UA"/>
        </w:rPr>
        <w:t>-</w:t>
      </w:r>
      <w:r w:rsidR="003B590C" w:rsidRPr="00E51955">
        <w:rPr>
          <w:rFonts w:eastAsia="ヒラギノ角ゴ Pro W3"/>
          <w:lang w:val="uk-UA"/>
        </w:rPr>
        <w:t>газетярі розор</w:t>
      </w:r>
      <w:r w:rsidR="00D930B8" w:rsidRPr="00E51955">
        <w:rPr>
          <w:rFonts w:eastAsia="ヒラギノ角ゴ Pro W3"/>
          <w:lang w:val="uk-UA"/>
        </w:rPr>
        <w:t>ю</w:t>
      </w:r>
      <w:r w:rsidR="003B590C" w:rsidRPr="00E51955">
        <w:rPr>
          <w:rFonts w:eastAsia="ヒラギノ角ゴ Pro W3"/>
          <w:lang w:val="uk-UA"/>
        </w:rPr>
        <w:t>ються: «Ленін сказав, Ленін вимагає». Скільки платите писакам? А</w:t>
      </w:r>
      <w:r w:rsidR="00D930B8" w:rsidRPr="00E51955">
        <w:rPr>
          <w:rFonts w:eastAsia="ヒラギノ角ゴ Pro W3"/>
          <w:lang w:val="uk-UA"/>
        </w:rPr>
        <w:t>,</w:t>
      </w:r>
      <w:r w:rsidR="003B590C" w:rsidRPr="00E51955">
        <w:rPr>
          <w:rFonts w:eastAsia="ヒラギノ角ゴ Pro W3"/>
          <w:lang w:val="uk-UA"/>
        </w:rPr>
        <w:t xml:space="preserve"> ну так! Ви ж свої газети наплодили. Штук тридцять всяких правд... Звідки гроші берете, Ульянов? </w:t>
      </w:r>
      <w:r w:rsidR="00D930B8" w:rsidRPr="00E51955">
        <w:rPr>
          <w:rFonts w:eastAsia="ヒラギノ角ゴ Pro W3"/>
          <w:lang w:val="uk-UA"/>
        </w:rPr>
        <w:t>Чи</w:t>
      </w:r>
      <w:r w:rsidR="003B590C" w:rsidRPr="00E51955">
        <w:rPr>
          <w:rFonts w:eastAsia="ヒラギノ角ゴ Pro W3"/>
          <w:lang w:val="uk-UA"/>
        </w:rPr>
        <w:t xml:space="preserve"> знайшли багату вдову? Веселу? </w:t>
      </w:r>
      <w:r>
        <w:rPr>
          <w:rFonts w:eastAsia="ヒラギノ角ゴ Pro W3"/>
          <w:lang w:val="uk-UA"/>
        </w:rPr>
        <w:t>—</w:t>
      </w:r>
      <w:r w:rsidR="003B590C" w:rsidRPr="00E51955">
        <w:rPr>
          <w:rFonts w:eastAsia="ヒラギノ角ゴ Pro W3"/>
          <w:lang w:val="uk-UA"/>
        </w:rPr>
        <w:t xml:space="preserve"> наспівує мотив з оперети «Весела вдова» Мішеля Легара. </w:t>
      </w:r>
      <w:r>
        <w:rPr>
          <w:rFonts w:eastAsia="ヒラギノ角ゴ Pro W3"/>
          <w:lang w:val="uk-UA"/>
        </w:rPr>
        <w:t>—</w:t>
      </w:r>
      <w:r w:rsidR="003B590C" w:rsidRPr="00E51955">
        <w:rPr>
          <w:rFonts w:eastAsia="ヒラギノ角ゴ Pro W3"/>
          <w:lang w:val="uk-UA"/>
        </w:rPr>
        <w:t xml:space="preserve"> Так у мадам Арманд стільки грошей немає!</w:t>
      </w:r>
    </w:p>
    <w:p w:rsidR="003B590C" w:rsidRPr="00E51955" w:rsidRDefault="003B590C" w:rsidP="00071414">
      <w:pPr>
        <w:rPr>
          <w:rFonts w:eastAsia="ヒラギノ角ゴ Pro W3"/>
          <w:lang w:val="uk-UA"/>
        </w:rPr>
      </w:pPr>
      <w:r w:rsidRPr="00E51955">
        <w:rPr>
          <w:rFonts w:eastAsia="ヒラギノ角ゴ Pro W3"/>
          <w:lang w:val="uk-UA"/>
        </w:rPr>
        <w:t>Ленін закипає. Стискає кулаки. Охоронці Леніна, відчуваючи, що той у нестямі, загрозливо насува</w:t>
      </w:r>
      <w:r w:rsidR="00B41604" w:rsidRPr="00E51955">
        <w:rPr>
          <w:rFonts w:eastAsia="ヒラギノ角ゴ Pro W3"/>
          <w:lang w:val="uk-UA"/>
        </w:rPr>
        <w:t>ю</w:t>
      </w:r>
      <w:r w:rsidRPr="00E51955">
        <w:rPr>
          <w:rFonts w:eastAsia="ヒラギノ角ゴ Pro W3"/>
          <w:lang w:val="uk-UA"/>
        </w:rPr>
        <w:t>ться на Рутенберга.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Е, громадяни! </w:t>
      </w:r>
      <w:r>
        <w:rPr>
          <w:rFonts w:eastAsia="ヒラギノ角ゴ Pro W3"/>
          <w:lang w:val="uk-UA"/>
        </w:rPr>
        <w:t>—</w:t>
      </w:r>
      <w:r w:rsidR="003B590C" w:rsidRPr="00E51955">
        <w:rPr>
          <w:rFonts w:eastAsia="ヒラギノ角ゴ Pro W3"/>
          <w:lang w:val="uk-UA"/>
        </w:rPr>
        <w:t xml:space="preserve"> попереджає той.</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Товариші! </w:t>
      </w:r>
      <w:r>
        <w:rPr>
          <w:rFonts w:eastAsia="ヒラギノ角ゴ Pro W3"/>
          <w:lang w:val="uk-UA"/>
        </w:rPr>
        <w:t>—</w:t>
      </w:r>
      <w:r w:rsidR="003B590C" w:rsidRPr="00E51955">
        <w:rPr>
          <w:rFonts w:eastAsia="ヒラギノ角ゴ Pro W3"/>
          <w:lang w:val="uk-UA"/>
        </w:rPr>
        <w:t xml:space="preserve"> поправляє Ленін.</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Ні, це для вас, Ульянов, вони товариші, а для мене срань! </w:t>
      </w:r>
      <w:r>
        <w:rPr>
          <w:rFonts w:eastAsia="ヒラギノ角ゴ Pro W3"/>
          <w:lang w:val="uk-UA"/>
        </w:rPr>
        <w:t>—</w:t>
      </w:r>
      <w:r w:rsidR="003B590C" w:rsidRPr="00E51955">
        <w:rPr>
          <w:rFonts w:eastAsia="ヒラギノ角ゴ Pro W3"/>
          <w:lang w:val="uk-UA"/>
        </w:rPr>
        <w:t xml:space="preserve"> Рутенберг наст</w:t>
      </w:r>
      <w:r w:rsidR="00B41604" w:rsidRPr="00E51955">
        <w:rPr>
          <w:rFonts w:eastAsia="ヒラギノ角ゴ Pro W3"/>
          <w:lang w:val="uk-UA"/>
        </w:rPr>
        <w:t>упа</w:t>
      </w:r>
      <w:r w:rsidR="003B590C" w:rsidRPr="00E51955">
        <w:rPr>
          <w:rFonts w:eastAsia="ヒラギノ角ゴ Pro W3"/>
          <w:lang w:val="uk-UA"/>
        </w:rPr>
        <w:t xml:space="preserve">є на охоронців, </w:t>
      </w:r>
      <w:r>
        <w:rPr>
          <w:rFonts w:eastAsia="ヒラギノ角ゴ Pro W3"/>
          <w:lang w:val="uk-UA"/>
        </w:rPr>
        <w:t>—</w:t>
      </w:r>
      <w:r w:rsidR="003B590C" w:rsidRPr="00E51955">
        <w:rPr>
          <w:rFonts w:eastAsia="ヒラギノ角ゴ Pro W3"/>
          <w:lang w:val="uk-UA"/>
        </w:rPr>
        <w:t xml:space="preserve"> По</w:t>
      </w:r>
      <w:r w:rsidR="000936BB">
        <w:rPr>
          <w:rFonts w:eastAsia="ヒラギノ角ゴ Pro W3"/>
          <w:lang w:val="uk-UA"/>
        </w:rPr>
        <w:t>-</w:t>
      </w:r>
      <w:r w:rsidR="00CE7AE7">
        <w:rPr>
          <w:rFonts w:eastAsia="ヒラギノ角ゴ Pro W3"/>
          <w:lang w:val="uk-UA"/>
        </w:rPr>
        <w:t xml:space="preserve"> </w:t>
      </w:r>
      <w:r w:rsidR="003B590C" w:rsidRPr="00E51955">
        <w:rPr>
          <w:rFonts w:eastAsia="ヒラギノ角ゴ Pro W3"/>
          <w:lang w:val="uk-UA"/>
        </w:rPr>
        <w:t>перше, хлоп'ята, я «чалився» в «Хрестах». Так що за себе</w:t>
      </w:r>
      <w:r w:rsidR="00B41604" w:rsidRPr="00E51955">
        <w:rPr>
          <w:rFonts w:eastAsia="ヒラギノ角ゴ Pro W3"/>
          <w:lang w:val="uk-UA"/>
        </w:rPr>
        <w:t xml:space="preserve"> по</w:t>
      </w:r>
      <w:r w:rsidR="003B590C" w:rsidRPr="00E51955">
        <w:rPr>
          <w:rFonts w:eastAsia="ヒラギノ角ゴ Pro W3"/>
          <w:lang w:val="uk-UA"/>
        </w:rPr>
        <w:t>стою! По</w:t>
      </w:r>
      <w:r w:rsidR="000936BB">
        <w:rPr>
          <w:rFonts w:eastAsia="ヒラギノ角ゴ Pro W3"/>
          <w:lang w:val="uk-UA"/>
        </w:rPr>
        <w:t>-</w:t>
      </w:r>
      <w:r w:rsidR="003B590C" w:rsidRPr="00E51955">
        <w:rPr>
          <w:rFonts w:eastAsia="ヒラギノ角ゴ Pro W3"/>
          <w:lang w:val="uk-UA"/>
        </w:rPr>
        <w:t xml:space="preserve">друге, </w:t>
      </w:r>
      <w:r w:rsidR="00CE7AE7">
        <w:rPr>
          <w:rStyle w:val="tlid-translation"/>
          <w:lang w:val="uk-UA"/>
        </w:rPr>
        <w:t>суперечка</w:t>
      </w:r>
      <w:r w:rsidR="003B590C" w:rsidRPr="00E51955">
        <w:rPr>
          <w:rFonts w:eastAsia="ヒラギノ角ゴ Pro W3"/>
          <w:lang w:val="uk-UA"/>
        </w:rPr>
        <w:t xml:space="preserve"> у нас з вашим «паханом» теоретичн</w:t>
      </w:r>
      <w:r w:rsidR="00CE7AE7">
        <w:rPr>
          <w:rFonts w:eastAsia="ヒラギノ角ゴ Pro W3"/>
          <w:lang w:val="uk-UA"/>
        </w:rPr>
        <w:t>а</w:t>
      </w:r>
      <w:r w:rsidR="003B590C" w:rsidRPr="00E51955">
        <w:rPr>
          <w:rFonts w:eastAsia="ヒラギノ角ゴ Pro W3"/>
          <w:lang w:val="uk-UA"/>
        </w:rPr>
        <w:t xml:space="preserve"> і в інтелігентному місці. Опе</w:t>
      </w:r>
      <w:r w:rsidR="00CE7AE7">
        <w:rPr>
          <w:rFonts w:eastAsia="ヒラギノ角ゴ Pro W3"/>
          <w:lang w:val="uk-UA"/>
        </w:rPr>
        <w:t xml:space="preserve">- </w:t>
      </w:r>
      <w:r w:rsidR="003B590C" w:rsidRPr="00E51955">
        <w:rPr>
          <w:rFonts w:eastAsia="ヒラギノ角ゴ Pro W3"/>
          <w:lang w:val="uk-UA"/>
        </w:rPr>
        <w:t>ре</w:t>
      </w:r>
      <w:r w:rsidR="00CE7AE7">
        <w:rPr>
          <w:rFonts w:eastAsia="ヒラギノ角ゴ Pro W3"/>
          <w:lang w:val="uk-UA"/>
        </w:rPr>
        <w:t>-</w:t>
      </w:r>
      <w:r w:rsidR="003B590C" w:rsidRPr="00E51955">
        <w:rPr>
          <w:rFonts w:eastAsia="ヒラギノ角ゴ Pro W3"/>
          <w:lang w:val="uk-UA"/>
        </w:rPr>
        <w:t>т</w:t>
      </w:r>
      <w:r w:rsidR="00CE7AE7">
        <w:rPr>
          <w:rFonts w:eastAsia="ヒラギノ角ゴ Pro W3"/>
          <w:lang w:val="uk-UA"/>
        </w:rPr>
        <w:t>-</w:t>
      </w:r>
      <w:r w:rsidR="003B590C" w:rsidRPr="00E51955">
        <w:rPr>
          <w:rFonts w:eastAsia="ヒラギノ角ゴ Pro W3"/>
          <w:lang w:val="uk-UA"/>
        </w:rPr>
        <w:t>та! А по</w:t>
      </w:r>
      <w:r w:rsidR="000936BB">
        <w:rPr>
          <w:rFonts w:eastAsia="ヒラギノ角ゴ Pro W3"/>
          <w:lang w:val="uk-UA"/>
        </w:rPr>
        <w:t>-</w:t>
      </w:r>
      <w:r w:rsidR="003B590C" w:rsidRPr="00E51955">
        <w:rPr>
          <w:rFonts w:eastAsia="ヒラギノ角ゴ Pro W3"/>
          <w:lang w:val="uk-UA"/>
        </w:rPr>
        <w:t>третє, я з учорашнього дня заступник губернського комісара</w:t>
      </w:r>
      <w:r w:rsidR="00B41604" w:rsidRPr="00E51955">
        <w:rPr>
          <w:rFonts w:eastAsia="ヒラギノ角ゴ Pro W3"/>
          <w:lang w:val="uk-UA"/>
        </w:rPr>
        <w:t>.</w:t>
      </w:r>
      <w:r w:rsidR="00CE7AE7">
        <w:rPr>
          <w:rFonts w:eastAsia="ヒラギノ角ゴ Pro W3"/>
          <w:lang w:val="uk-UA"/>
        </w:rPr>
        <w:t xml:space="preserve"> </w:t>
      </w:r>
      <w:r w:rsidR="00972BF0">
        <w:rPr>
          <w:rFonts w:eastAsia="ヒラギノ角ゴ Pro W3"/>
          <w:lang w:val="uk-UA"/>
        </w:rPr>
        <w:t>Ось, г</w:t>
      </w:r>
      <w:r w:rsidR="003B590C" w:rsidRPr="00E51955">
        <w:rPr>
          <w:rFonts w:eastAsia="ヒラギノ角ゴ Pro W3"/>
          <w:lang w:val="uk-UA"/>
        </w:rPr>
        <w:t>укну зараз черговий наряд козаків. Зрозуміло?!</w:t>
      </w:r>
    </w:p>
    <w:p w:rsidR="003B590C" w:rsidRPr="00E51955" w:rsidRDefault="003B590C" w:rsidP="00071414">
      <w:pPr>
        <w:rPr>
          <w:rFonts w:eastAsia="ヒラギノ角ゴ Pro W3"/>
          <w:lang w:val="uk-UA"/>
        </w:rPr>
      </w:pPr>
      <w:r w:rsidRPr="00E51955">
        <w:rPr>
          <w:rFonts w:eastAsia="ヒラギノ角ゴ Pro W3"/>
          <w:lang w:val="uk-UA"/>
        </w:rPr>
        <w:t>Ленін</w:t>
      </w:r>
      <w:r w:rsidR="00B41604" w:rsidRPr="00E51955">
        <w:rPr>
          <w:rFonts w:eastAsia="ヒラギノ角ゴ Pro W3"/>
          <w:lang w:val="uk-UA"/>
        </w:rPr>
        <w:t xml:space="preserve"> забирає</w:t>
      </w:r>
      <w:r w:rsidRPr="00E51955">
        <w:rPr>
          <w:rFonts w:eastAsia="ヒラギノ角ゴ Pro W3"/>
          <w:lang w:val="uk-UA"/>
        </w:rPr>
        <w:t xml:space="preserve"> своїх молод</w:t>
      </w:r>
      <w:r w:rsidR="00CE7AE7">
        <w:rPr>
          <w:rFonts w:eastAsia="ヒラギノ角ゴ Pro W3"/>
          <w:lang w:val="uk-UA"/>
        </w:rPr>
        <w:t>ик</w:t>
      </w:r>
      <w:r w:rsidRPr="00E51955">
        <w:rPr>
          <w:rFonts w:eastAsia="ヒラギノ角ゴ Pro W3"/>
          <w:lang w:val="uk-UA"/>
        </w:rPr>
        <w:t>ів від гріха подалі.</w:t>
      </w:r>
    </w:p>
    <w:p w:rsidR="003B590C" w:rsidRPr="00E51955" w:rsidRDefault="003B590C" w:rsidP="00071414">
      <w:pPr>
        <w:rPr>
          <w:rFonts w:eastAsia="ヒラギノ角ゴ Pro W3"/>
          <w:lang w:val="uk-UA"/>
        </w:rPr>
      </w:pPr>
      <w:r w:rsidRPr="00E51955">
        <w:rPr>
          <w:rFonts w:eastAsia="ヒラギノ角ゴ Pro W3"/>
          <w:lang w:val="uk-UA"/>
        </w:rPr>
        <w:t xml:space="preserve"> Рутенберг</w:t>
      </w:r>
      <w:r w:rsidR="00B41604" w:rsidRPr="00E51955">
        <w:rPr>
          <w:rFonts w:eastAsia="ヒラギノ角ゴ Pro W3"/>
          <w:lang w:val="uk-UA"/>
        </w:rPr>
        <w:t xml:space="preserve"> не бачить</w:t>
      </w:r>
      <w:r w:rsidRPr="00E51955">
        <w:rPr>
          <w:rFonts w:eastAsia="ヒラギノ角ゴ Pro W3"/>
          <w:lang w:val="uk-UA"/>
        </w:rPr>
        <w:t>, що до Леніна крізь натовп протискується невисокий чоловік з подзьобаним віспою обличчям, вусатий, колчерук</w:t>
      </w:r>
      <w:r w:rsidR="00B41604" w:rsidRPr="00E51955">
        <w:rPr>
          <w:rFonts w:eastAsia="ヒラギノ角ゴ Pro W3"/>
          <w:lang w:val="uk-UA"/>
        </w:rPr>
        <w:t>и</w:t>
      </w:r>
      <w:r w:rsidRPr="00E51955">
        <w:rPr>
          <w:rFonts w:eastAsia="ヒラギノ角ゴ Pro W3"/>
          <w:lang w:val="uk-UA"/>
        </w:rPr>
        <w:t>й (ліва рука коротша за праву) в потертій тужурці і кепці. Це Сталін.</w:t>
      </w:r>
      <w:r w:rsidR="005E56B3" w:rsidRPr="00E51955">
        <w:rPr>
          <w:rStyle w:val="ab"/>
          <w:rFonts w:eastAsia="ヒラギノ角ゴ Pro W3"/>
          <w:lang w:val="uk-UA"/>
        </w:rPr>
        <w:endnoteReference w:id="10"/>
      </w:r>
    </w:p>
    <w:p w:rsidR="003B590C" w:rsidRPr="00E51955" w:rsidRDefault="003B590C" w:rsidP="00071414">
      <w:pPr>
        <w:rPr>
          <w:rFonts w:eastAsia="ヒラギノ角ゴ Pro W3"/>
          <w:lang w:val="uk-UA"/>
        </w:rPr>
      </w:pPr>
      <w:r w:rsidRPr="00E51955">
        <w:rPr>
          <w:rFonts w:eastAsia="ヒラギノ角ゴ Pro W3"/>
          <w:lang w:val="uk-UA"/>
        </w:rPr>
        <w:t>Він шепоче щось Леніну, по</w:t>
      </w:r>
      <w:r w:rsidR="00AF2353">
        <w:rPr>
          <w:rFonts w:eastAsia="ヒラギノ角ゴ Pro W3"/>
          <w:lang w:val="uk-UA"/>
        </w:rPr>
        <w:t>-</w:t>
      </w:r>
      <w:r w:rsidRPr="00E51955">
        <w:rPr>
          <w:rFonts w:eastAsia="ヒラギノ角ゴ Pro W3"/>
          <w:lang w:val="uk-UA"/>
        </w:rPr>
        <w:t>вовчому озираючись на всі боки. Вся група розчиняється в натовпі.</w:t>
      </w:r>
    </w:p>
    <w:p w:rsidR="003B590C" w:rsidRPr="00E51955" w:rsidRDefault="003B590C" w:rsidP="00071414">
      <w:pPr>
        <w:rPr>
          <w:rFonts w:eastAsia="ヒラギノ角ゴ Pro W3"/>
          <w:lang w:val="uk-UA"/>
        </w:rPr>
      </w:pPr>
      <w:r w:rsidRPr="00E51955">
        <w:rPr>
          <w:rFonts w:eastAsia="ヒラギノ角ゴ Pro W3"/>
          <w:lang w:val="uk-UA"/>
        </w:rPr>
        <w:t>А на Рутенберга випливає Терещенко зі своєю цивільною дружиною Марго</w:t>
      </w:r>
      <w:r w:rsidR="00353D9C" w:rsidRPr="00E51955">
        <w:rPr>
          <w:rStyle w:val="ab"/>
          <w:rFonts w:eastAsia="ヒラギノ角ゴ Pro W3"/>
          <w:lang w:val="uk-UA"/>
        </w:rPr>
        <w:endnoteReference w:id="11"/>
      </w:r>
      <w:r w:rsidR="00EF656E">
        <w:rPr>
          <w:rFonts w:eastAsia="ヒラギノ角ゴ Pro W3"/>
          <w:lang w:val="uk-UA"/>
        </w:rPr>
        <w:t xml:space="preserve"> </w:t>
      </w:r>
      <w:r w:rsidRPr="00E51955">
        <w:rPr>
          <w:rFonts w:eastAsia="ヒラギノ角ゴ Pro W3"/>
          <w:lang w:val="uk-UA"/>
        </w:rPr>
        <w:t>і з сестрою Пелагією. І вс</w:t>
      </w:r>
      <w:r w:rsidR="00B41604" w:rsidRPr="00E51955">
        <w:rPr>
          <w:rFonts w:eastAsia="ヒラギノ角ゴ Pro W3"/>
          <w:lang w:val="uk-UA"/>
        </w:rPr>
        <w:t>і</w:t>
      </w:r>
      <w:r w:rsidRPr="00E51955">
        <w:rPr>
          <w:rFonts w:eastAsia="ヒラギノ角ゴ Pro W3"/>
          <w:lang w:val="uk-UA"/>
        </w:rPr>
        <w:t xml:space="preserve"> з келихами шампанського.</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О! Ви теж любитель оперети, </w:t>
      </w:r>
      <w:r>
        <w:rPr>
          <w:rFonts w:eastAsia="ヒラギノ角ゴ Pro W3"/>
          <w:lang w:val="uk-UA"/>
        </w:rPr>
        <w:t>—</w:t>
      </w:r>
      <w:r w:rsidR="003B590C" w:rsidRPr="00E51955">
        <w:rPr>
          <w:rFonts w:eastAsia="ヒラギノ角ゴ Pro W3"/>
          <w:lang w:val="uk-UA"/>
        </w:rPr>
        <w:t xml:space="preserve"> посміхається Терещенко. </w:t>
      </w:r>
      <w:r>
        <w:rPr>
          <w:rFonts w:eastAsia="ヒラギノ角ゴ Pro W3"/>
          <w:lang w:val="uk-UA"/>
        </w:rPr>
        <w:t>—</w:t>
      </w:r>
      <w:r w:rsidR="003B590C" w:rsidRPr="00E51955">
        <w:rPr>
          <w:rFonts w:eastAsia="ヒラギノ角ゴ Pro W3"/>
          <w:lang w:val="uk-UA"/>
        </w:rPr>
        <w:t xml:space="preserve"> Ось, </w:t>
      </w:r>
      <w:r w:rsidR="00B41604" w:rsidRPr="00E51955">
        <w:rPr>
          <w:rFonts w:eastAsia="ヒラギノ角ゴ Pro W3"/>
          <w:lang w:val="uk-UA"/>
        </w:rPr>
        <w:t>дами</w:t>
      </w:r>
      <w:r w:rsidR="003B590C" w:rsidRPr="00E51955">
        <w:rPr>
          <w:rFonts w:eastAsia="ヒラギノ角ゴ Pro W3"/>
          <w:lang w:val="uk-UA"/>
        </w:rPr>
        <w:t>, дозвольте представити. Петро Мойсейович Рутенберг. Сьогодні на даху познайомилися. Це Марго. А це моя сестра Пелаг</w:t>
      </w:r>
      <w:r w:rsidR="009B3DA0" w:rsidRPr="00E51955">
        <w:rPr>
          <w:rFonts w:eastAsia="ヒラギノ角ゴ Pro W3"/>
          <w:lang w:val="uk-UA"/>
        </w:rPr>
        <w:t>і</w:t>
      </w:r>
      <w:r w:rsidR="003B590C" w:rsidRPr="00E51955">
        <w:rPr>
          <w:rFonts w:eastAsia="ヒラギノ角ゴ Pro W3"/>
          <w:lang w:val="uk-UA"/>
        </w:rPr>
        <w:t>я.</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Бо</w:t>
      </w:r>
      <w:r w:rsidR="00B41604" w:rsidRPr="00E51955">
        <w:rPr>
          <w:rFonts w:eastAsia="ヒラギノ角ゴ Pro W3"/>
          <w:lang w:val="uk-UA"/>
        </w:rPr>
        <w:t>же</w:t>
      </w:r>
      <w:r w:rsidR="0086360A">
        <w:rPr>
          <w:rFonts w:eastAsia="ヒラギノ角ゴ Pro W3"/>
          <w:lang w:val="uk-UA"/>
        </w:rPr>
        <w:t xml:space="preserve"> </w:t>
      </w:r>
      <w:r w:rsidR="00B41604" w:rsidRPr="00E51955">
        <w:rPr>
          <w:rFonts w:eastAsia="ヒラギノ角ゴ Pro W3"/>
          <w:lang w:val="uk-UA"/>
        </w:rPr>
        <w:t>правий</w:t>
      </w:r>
      <w:r w:rsidR="003B590C" w:rsidRPr="00E51955">
        <w:rPr>
          <w:rFonts w:eastAsia="ヒラギノ角ゴ Pro W3"/>
          <w:lang w:val="uk-UA"/>
        </w:rPr>
        <w:t>, громадянин</w:t>
      </w:r>
      <w:r w:rsidR="00B41604" w:rsidRPr="00E51955">
        <w:rPr>
          <w:rFonts w:eastAsia="ヒラギノ角ゴ Pro W3"/>
          <w:lang w:val="uk-UA"/>
        </w:rPr>
        <w:t>е</w:t>
      </w:r>
      <w:r w:rsidR="003B590C" w:rsidRPr="00E51955">
        <w:rPr>
          <w:rFonts w:eastAsia="ヒラギノ角ゴ Pro W3"/>
          <w:lang w:val="uk-UA"/>
        </w:rPr>
        <w:t xml:space="preserve"> міністр! </w:t>
      </w:r>
      <w:r w:rsidR="00B41604" w:rsidRPr="00E51955">
        <w:rPr>
          <w:rFonts w:eastAsia="ヒラギノ角ゴ Pro W3"/>
          <w:lang w:val="uk-UA"/>
        </w:rPr>
        <w:t>В</w:t>
      </w:r>
      <w:r w:rsidR="003B590C" w:rsidRPr="00E51955">
        <w:rPr>
          <w:rFonts w:eastAsia="ヒラギノ角ゴ Pro W3"/>
          <w:lang w:val="uk-UA"/>
        </w:rPr>
        <w:t xml:space="preserve">оістину, якщо Всевишній дає, то щедрою рукою! </w:t>
      </w:r>
      <w:r>
        <w:rPr>
          <w:rFonts w:eastAsia="ヒラギノ角ゴ Pro W3"/>
          <w:lang w:val="uk-UA"/>
        </w:rPr>
        <w:t>—</w:t>
      </w:r>
      <w:r w:rsidR="003B590C" w:rsidRPr="00E51955">
        <w:rPr>
          <w:rFonts w:eastAsia="ヒラギノ角ゴ Pro W3"/>
          <w:lang w:val="uk-UA"/>
        </w:rPr>
        <w:t xml:space="preserve"> захоплено розводить руками Рутенберг, </w:t>
      </w:r>
      <w:r>
        <w:rPr>
          <w:rFonts w:eastAsia="ヒラギノ角ゴ Pro W3"/>
          <w:lang w:val="uk-UA"/>
        </w:rPr>
        <w:t>—</w:t>
      </w:r>
      <w:r w:rsidR="003B590C" w:rsidRPr="00E51955">
        <w:rPr>
          <w:rFonts w:eastAsia="ヒラギノ角ゴ Pro W3"/>
          <w:lang w:val="uk-UA"/>
        </w:rPr>
        <w:t xml:space="preserve"> Радий познайомитися, прекрасні дами!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Пам'ятаєш  революцію 1905 року, Пелаг</w:t>
      </w:r>
      <w:r w:rsidR="009B3DA0" w:rsidRPr="00E51955">
        <w:rPr>
          <w:rFonts w:eastAsia="ヒラギノ角ゴ Pro W3"/>
          <w:lang w:val="uk-UA"/>
        </w:rPr>
        <w:t>і</w:t>
      </w:r>
      <w:r w:rsidR="00B41604" w:rsidRPr="00E51955">
        <w:rPr>
          <w:rFonts w:eastAsia="ヒラギノ角ゴ Pro W3"/>
          <w:lang w:val="uk-UA"/>
        </w:rPr>
        <w:t>є</w:t>
      </w:r>
      <w:r w:rsidR="003B590C" w:rsidRPr="00E51955">
        <w:rPr>
          <w:rFonts w:eastAsia="ヒラギノ角ゴ Pro W3"/>
          <w:lang w:val="uk-UA"/>
        </w:rPr>
        <w:t>? Ну, «Кривава неділя».</w:t>
      </w:r>
      <w:r w:rsidR="002D4BFC" w:rsidRPr="00E51955">
        <w:rPr>
          <w:rStyle w:val="ab"/>
          <w:rFonts w:eastAsia="ヒラギノ角ゴ Pro W3"/>
          <w:lang w:val="uk-UA"/>
        </w:rPr>
        <w:endnoteReference w:id="12"/>
      </w:r>
      <w:r>
        <w:rPr>
          <w:rFonts w:eastAsia="ヒラギノ角ゴ Pro W3"/>
          <w:lang w:val="uk-UA"/>
        </w:rPr>
        <w:t>—</w:t>
      </w:r>
      <w:r w:rsidR="003B590C" w:rsidRPr="00E51955">
        <w:rPr>
          <w:rFonts w:eastAsia="ヒラギノ角ゴ Pro W3"/>
          <w:lang w:val="uk-UA"/>
        </w:rPr>
        <w:t xml:space="preserve"> каже Терещенко сестрі. </w:t>
      </w:r>
      <w:r>
        <w:rPr>
          <w:rFonts w:eastAsia="ヒラギノ角ゴ Pro W3"/>
          <w:lang w:val="uk-UA"/>
        </w:rPr>
        <w:t>—</w:t>
      </w:r>
      <w:r w:rsidR="003B590C" w:rsidRPr="00E51955">
        <w:rPr>
          <w:rFonts w:eastAsia="ヒラギノ角ゴ Pro W3"/>
          <w:lang w:val="uk-UA"/>
        </w:rPr>
        <w:t xml:space="preserve"> Ось! Якраз той самий легендарний Пінхас Рутенберг, Це він задушив попа Гапона, який </w:t>
      </w:r>
      <w:r w:rsidR="00B41604" w:rsidRPr="00E51955">
        <w:rPr>
          <w:rFonts w:eastAsia="ヒラギノ角ゴ Pro W3"/>
          <w:lang w:val="uk-UA"/>
        </w:rPr>
        <w:t>виявив</w:t>
      </w:r>
      <w:r w:rsidR="003B590C" w:rsidRPr="00E51955">
        <w:rPr>
          <w:rFonts w:eastAsia="ヒラギノ角ゴ Pro W3"/>
          <w:lang w:val="uk-UA"/>
        </w:rPr>
        <w:t>ся провокатором.</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О, ви такий безжальний?! </w:t>
      </w:r>
      <w:r>
        <w:rPr>
          <w:rFonts w:eastAsia="ヒラギノ角ゴ Pro W3"/>
          <w:lang w:val="uk-UA"/>
        </w:rPr>
        <w:t>—</w:t>
      </w:r>
      <w:r w:rsidR="003B590C" w:rsidRPr="00E51955">
        <w:rPr>
          <w:rFonts w:eastAsia="ヒラギノ角ゴ Pro W3"/>
          <w:lang w:val="uk-UA"/>
        </w:rPr>
        <w:t xml:space="preserve"> скрикує манірно Пелаг</w:t>
      </w:r>
      <w:r w:rsidR="009B3DA0" w:rsidRPr="00E51955">
        <w:rPr>
          <w:rFonts w:eastAsia="ヒラギノ角ゴ Pro W3"/>
          <w:lang w:val="uk-UA"/>
        </w:rPr>
        <w:t>і</w:t>
      </w:r>
      <w:r w:rsidR="003B590C" w:rsidRPr="00E51955">
        <w:rPr>
          <w:rFonts w:eastAsia="ヒラギノ角ゴ Pro W3"/>
          <w:lang w:val="uk-UA"/>
        </w:rPr>
        <w:t>я.</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Ні, я так</w:t>
      </w:r>
      <w:r w:rsidR="00B41604" w:rsidRPr="00E51955">
        <w:rPr>
          <w:rFonts w:eastAsia="ヒラギノ角ゴ Pro W3"/>
          <w:lang w:val="uk-UA"/>
        </w:rPr>
        <w:t>ий</w:t>
      </w:r>
      <w:r w:rsidR="003B590C" w:rsidRPr="00E51955">
        <w:rPr>
          <w:rFonts w:eastAsia="ヒラギノ角ゴ Pro W3"/>
          <w:lang w:val="uk-UA"/>
        </w:rPr>
        <w:t xml:space="preserve"> справедливий. </w:t>
      </w:r>
      <w:r>
        <w:rPr>
          <w:rFonts w:eastAsia="ヒラギノ角ゴ Pro W3"/>
          <w:lang w:val="uk-UA"/>
        </w:rPr>
        <w:t>—</w:t>
      </w:r>
      <w:r w:rsidR="003B590C" w:rsidRPr="00E51955">
        <w:rPr>
          <w:rFonts w:eastAsia="ヒラギノ角ゴ Pro W3"/>
          <w:lang w:val="uk-UA"/>
        </w:rPr>
        <w:t xml:space="preserve"> посміхається Рутенберг. </w:t>
      </w:r>
      <w:r>
        <w:rPr>
          <w:rFonts w:eastAsia="ヒラギノ角ゴ Pro W3"/>
          <w:lang w:val="uk-UA"/>
        </w:rPr>
        <w:t>—</w:t>
      </w:r>
      <w:r w:rsidR="003B590C" w:rsidRPr="00E51955">
        <w:rPr>
          <w:rFonts w:eastAsia="ヒラギノ角ゴ Pro W3"/>
          <w:lang w:val="uk-UA"/>
        </w:rPr>
        <w:t xml:space="preserve"> Я і оперети люблю за простодушність героїв.</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До речі, я ж прямо із засідання Кабінету міністрів, </w:t>
      </w:r>
      <w:r>
        <w:rPr>
          <w:rFonts w:eastAsia="ヒラギノ角ゴ Pro W3"/>
          <w:lang w:val="uk-UA"/>
        </w:rPr>
        <w:t>—</w:t>
      </w:r>
      <w:r w:rsidR="003B590C" w:rsidRPr="00E51955">
        <w:rPr>
          <w:rFonts w:eastAsia="ヒラギノ角ゴ Pro W3"/>
          <w:lang w:val="uk-UA"/>
        </w:rPr>
        <w:t xml:space="preserve"> каже Терещенко. </w:t>
      </w:r>
      <w:r>
        <w:rPr>
          <w:rFonts w:eastAsia="ヒラギノ角ゴ Pro W3"/>
          <w:lang w:val="uk-UA"/>
        </w:rPr>
        <w:t>—</w:t>
      </w:r>
      <w:r w:rsidR="003B590C" w:rsidRPr="00E51955">
        <w:rPr>
          <w:rFonts w:eastAsia="ヒラギノ角ゴ Pro W3"/>
          <w:lang w:val="uk-UA"/>
        </w:rPr>
        <w:t xml:space="preserve"> Через це на першу дію не встиг. Так ось, пан</w:t>
      </w:r>
      <w:r w:rsidR="00B41604" w:rsidRPr="00E51955">
        <w:rPr>
          <w:rFonts w:eastAsia="ヒラギノ角ゴ Pro W3"/>
          <w:lang w:val="uk-UA"/>
        </w:rPr>
        <w:t>е</w:t>
      </w:r>
      <w:r w:rsidR="003B590C" w:rsidRPr="00E51955">
        <w:rPr>
          <w:rFonts w:eastAsia="ヒラギノ角ゴ Pro W3"/>
          <w:lang w:val="uk-UA"/>
        </w:rPr>
        <w:t xml:space="preserve"> Рутенберг, там у нас взяла гору саме ваша точка зору. </w:t>
      </w:r>
      <w:r w:rsidR="003B590C" w:rsidRPr="00E51955">
        <w:rPr>
          <w:rFonts w:eastAsia="ヒラギノ角ゴ Pro W3"/>
          <w:lang w:val="uk-UA"/>
        </w:rPr>
        <w:lastRenderedPageBreak/>
        <w:t>Заслухавши доповідь Алексинс</w:t>
      </w:r>
      <w:r w:rsidR="00B41604" w:rsidRPr="00E51955">
        <w:rPr>
          <w:rFonts w:eastAsia="ヒラギノ角ゴ Pro W3"/>
          <w:lang w:val="uk-UA"/>
        </w:rPr>
        <w:t>ь</w:t>
      </w:r>
      <w:r w:rsidR="003B590C" w:rsidRPr="00E51955">
        <w:rPr>
          <w:rFonts w:eastAsia="ヒラギノ角ゴ Pro W3"/>
          <w:lang w:val="uk-UA"/>
        </w:rPr>
        <w:t>кого, уряд прийняв рішення заарештувати Ульянова</w:t>
      </w:r>
      <w:r w:rsidR="00DF2825">
        <w:rPr>
          <w:rFonts w:eastAsia="ヒラギノ角ゴ Pro W3"/>
          <w:lang w:val="uk-UA"/>
        </w:rPr>
        <w:t>-</w:t>
      </w:r>
      <w:r w:rsidR="003B590C" w:rsidRPr="00E51955">
        <w:rPr>
          <w:rFonts w:eastAsia="ヒラギノ角ゴ Pro W3"/>
          <w:lang w:val="uk-UA"/>
        </w:rPr>
        <w:t>Леніна і весь їх</w:t>
      </w:r>
      <w:r w:rsidR="00B41604" w:rsidRPr="00E51955">
        <w:rPr>
          <w:rFonts w:eastAsia="ヒラギノ角ゴ Pro W3"/>
          <w:lang w:val="uk-UA"/>
        </w:rPr>
        <w:t>ній</w:t>
      </w:r>
      <w:r w:rsidR="003B590C" w:rsidRPr="00E51955">
        <w:rPr>
          <w:rFonts w:eastAsia="ヒラギノ角ゴ Pro W3"/>
          <w:lang w:val="uk-UA"/>
        </w:rPr>
        <w:t xml:space="preserve"> «центральний комітет». За звинуваченням </w:t>
      </w:r>
      <w:r w:rsidR="00EC43AC" w:rsidRPr="00E51955">
        <w:rPr>
          <w:rFonts w:eastAsia="ヒラギノ角ゴ Pro W3"/>
          <w:lang w:val="uk-UA"/>
        </w:rPr>
        <w:t>у</w:t>
      </w:r>
      <w:r w:rsidR="003B590C" w:rsidRPr="00E51955">
        <w:rPr>
          <w:rFonts w:eastAsia="ヒラギノ角ゴ Pro W3"/>
          <w:lang w:val="uk-UA"/>
        </w:rPr>
        <w:t xml:space="preserve"> шпигунстві на</w:t>
      </w:r>
      <w:r w:rsidR="00EC43AC" w:rsidRPr="00E51955">
        <w:rPr>
          <w:rFonts w:eastAsia="ヒラギノ角ゴ Pro W3"/>
          <w:lang w:val="uk-UA"/>
        </w:rPr>
        <w:t xml:space="preserve"> користь</w:t>
      </w:r>
      <w:r w:rsidR="003B590C" w:rsidRPr="00E51955">
        <w:rPr>
          <w:rFonts w:eastAsia="ヒラギノ角ゴ Pro W3"/>
          <w:lang w:val="uk-UA"/>
        </w:rPr>
        <w:t xml:space="preserve"> Німеччин</w:t>
      </w:r>
      <w:r w:rsidR="00EC43AC" w:rsidRPr="00E51955">
        <w:rPr>
          <w:rFonts w:eastAsia="ヒラギノ角ゴ Pro W3"/>
          <w:lang w:val="uk-UA"/>
        </w:rPr>
        <w:t>и</w:t>
      </w:r>
      <w:r w:rsidR="003B590C"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Ах, як шкода, шановний міністр</w:t>
      </w:r>
      <w:r w:rsidR="00EC43AC" w:rsidRPr="00E51955">
        <w:rPr>
          <w:rFonts w:eastAsia="ヒラギノ角ゴ Pro W3"/>
          <w:lang w:val="uk-UA"/>
        </w:rPr>
        <w:t>е</w:t>
      </w:r>
      <w:r w:rsidR="003B590C" w:rsidRPr="00E51955">
        <w:rPr>
          <w:rFonts w:eastAsia="ヒラギノ角ゴ Pro W3"/>
          <w:lang w:val="uk-UA"/>
        </w:rPr>
        <w:t>, що ви не повідомили</w:t>
      </w:r>
      <w:r w:rsidR="009B3DA0" w:rsidRPr="00E51955">
        <w:rPr>
          <w:rFonts w:eastAsia="ヒラギノ角ゴ Pro W3"/>
          <w:lang w:val="uk-UA"/>
        </w:rPr>
        <w:t xml:space="preserve"> про</w:t>
      </w:r>
      <w:r w:rsidR="003B590C" w:rsidRPr="00E51955">
        <w:rPr>
          <w:rFonts w:eastAsia="ヒラギノ角ゴ Pro W3"/>
          <w:lang w:val="uk-UA"/>
        </w:rPr>
        <w:t xml:space="preserve"> це  десять хвилин </w:t>
      </w:r>
      <w:r w:rsidR="009B3DA0" w:rsidRPr="00E51955">
        <w:rPr>
          <w:rFonts w:eastAsia="ヒラギノ角ゴ Pro W3"/>
          <w:lang w:val="uk-UA"/>
        </w:rPr>
        <w:t>тому</w:t>
      </w:r>
      <w:r w:rsidR="003B590C"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що?</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Так  я </w:t>
      </w:r>
      <w:r w:rsidR="009B3DA0" w:rsidRPr="00E51955">
        <w:rPr>
          <w:rFonts w:eastAsia="ヒラギノ角ゴ Pro W3"/>
          <w:lang w:val="uk-UA"/>
        </w:rPr>
        <w:t>саме</w:t>
      </w:r>
      <w:r w:rsidR="003B590C" w:rsidRPr="00E51955">
        <w:rPr>
          <w:rFonts w:eastAsia="ヒラギノ角ゴ Pro W3"/>
          <w:lang w:val="uk-UA"/>
        </w:rPr>
        <w:t xml:space="preserve"> з цим самим Ульяновим розмовляв. Адже він теж любитель</w:t>
      </w:r>
      <w:r w:rsidR="00EC43AC" w:rsidRPr="00E51955">
        <w:rPr>
          <w:rFonts w:eastAsia="ヒラギノ角ゴ Pro W3"/>
          <w:lang w:val="uk-UA"/>
        </w:rPr>
        <w:t xml:space="preserve"> оперети</w:t>
      </w:r>
      <w:del w:id="19" w:author="Owner" w:date="2015-06-10T11:00:00Z">
        <w:r w:rsidR="003B590C" w:rsidRPr="00E51955" w:rsidDel="00A8301E">
          <w:rPr>
            <w:rFonts w:eastAsia="ヒラギノ角ゴ Pro W3"/>
            <w:lang w:val="uk-UA"/>
          </w:rPr>
          <w:delText>ки</w:delText>
        </w:r>
      </w:del>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Рутенберг озирається на всі боки, </w:t>
      </w:r>
      <w:r>
        <w:rPr>
          <w:rFonts w:eastAsia="ヒラギノ角ゴ Pro W3"/>
          <w:lang w:val="uk-UA"/>
        </w:rPr>
        <w:t>—</w:t>
      </w:r>
      <w:r w:rsidR="003B590C" w:rsidRPr="00E51955">
        <w:rPr>
          <w:rFonts w:eastAsia="ヒラギノ角ゴ Pro W3"/>
          <w:lang w:val="uk-UA"/>
        </w:rPr>
        <w:t xml:space="preserve"> Ох, тепер, боюся, нескоро ми його побачимо.</w:t>
      </w:r>
    </w:p>
    <w:p w:rsidR="00C71619" w:rsidRPr="00E51955" w:rsidRDefault="00C71619" w:rsidP="00071414">
      <w:pPr>
        <w:rPr>
          <w:rFonts w:ascii="Arial" w:eastAsia="ヒラギノ角ゴ Pro W3" w:hAnsi="Arial" w:cs="Arial"/>
          <w:lang w:val="uk-UA"/>
        </w:rPr>
      </w:pPr>
    </w:p>
    <w:p w:rsidR="003B590C" w:rsidRPr="00E51955" w:rsidRDefault="003B590C" w:rsidP="00C71619">
      <w:pPr>
        <w:pStyle w:val="a3"/>
        <w:jc w:val="center"/>
        <w:rPr>
          <w:rFonts w:ascii="Arial" w:hAnsi="Arial" w:cs="Arial"/>
          <w:b/>
          <w:sz w:val="24"/>
          <w:szCs w:val="24"/>
          <w:lang w:val="uk-UA"/>
        </w:rPr>
      </w:pPr>
      <w:r w:rsidRPr="00E51955">
        <w:rPr>
          <w:rFonts w:ascii="Arial" w:hAnsi="Arial" w:cs="Arial"/>
          <w:b/>
          <w:sz w:val="24"/>
          <w:szCs w:val="24"/>
          <w:lang w:val="uk-UA"/>
        </w:rPr>
        <w:t xml:space="preserve">6 липня </w:t>
      </w:r>
      <w:r w:rsidR="00ED01F6" w:rsidRPr="00E51955">
        <w:rPr>
          <w:rFonts w:ascii="Arial" w:eastAsia="ヒラギノ角ゴ Pro W3" w:hAnsi="Arial" w:cs="Arial"/>
          <w:b/>
          <w:sz w:val="24"/>
          <w:szCs w:val="24"/>
          <w:lang w:val="uk-UA"/>
        </w:rPr>
        <w:t>(19 липня за новим стилем)</w:t>
      </w:r>
      <w:r w:rsidR="00ED01F6" w:rsidRPr="00E51955">
        <w:rPr>
          <w:rFonts w:ascii="Arial" w:hAnsi="Arial" w:cs="Arial"/>
          <w:b/>
          <w:sz w:val="24"/>
          <w:szCs w:val="24"/>
          <w:lang w:val="uk-UA"/>
        </w:rPr>
        <w:t xml:space="preserve"> 1917года.</w:t>
      </w:r>
    </w:p>
    <w:p w:rsidR="009015CD" w:rsidRPr="005A36B0" w:rsidRDefault="00487C77" w:rsidP="00C71619">
      <w:pPr>
        <w:pStyle w:val="a3"/>
        <w:jc w:val="center"/>
        <w:rPr>
          <w:ins w:id="20" w:author="Owner" w:date="2015-06-10T10:57:00Z"/>
          <w:rFonts w:ascii="Arial" w:hAnsi="Arial" w:cs="Arial"/>
          <w:b/>
          <w:sz w:val="24"/>
          <w:szCs w:val="24"/>
          <w:lang w:val="uk-UA"/>
        </w:rPr>
      </w:pPr>
      <w:r w:rsidRPr="00E51955">
        <w:rPr>
          <w:rFonts w:ascii="Arial" w:hAnsi="Arial" w:cs="Arial"/>
          <w:b/>
          <w:sz w:val="24"/>
          <w:szCs w:val="24"/>
          <w:lang w:val="uk-UA"/>
        </w:rPr>
        <w:t>Петроград.</w:t>
      </w:r>
    </w:p>
    <w:p w:rsidR="003B590C" w:rsidRPr="00E51955" w:rsidRDefault="003B590C" w:rsidP="00C71619">
      <w:pPr>
        <w:pStyle w:val="a3"/>
        <w:jc w:val="center"/>
        <w:rPr>
          <w:rFonts w:ascii="Arial" w:hAnsi="Arial" w:cs="Arial"/>
          <w:b/>
          <w:sz w:val="24"/>
          <w:szCs w:val="24"/>
          <w:lang w:val="uk-UA"/>
        </w:rPr>
      </w:pPr>
      <w:r w:rsidRPr="00E51955">
        <w:rPr>
          <w:rFonts w:ascii="Arial" w:hAnsi="Arial" w:cs="Arial"/>
          <w:b/>
          <w:sz w:val="24"/>
          <w:szCs w:val="24"/>
          <w:lang w:val="uk-UA"/>
        </w:rPr>
        <w:t>Двір і сторожка заводу</w:t>
      </w:r>
      <w:r w:rsidR="00DF2825">
        <w:rPr>
          <w:rFonts w:ascii="Arial" w:hAnsi="Arial" w:cs="Arial"/>
          <w:b/>
          <w:sz w:val="24"/>
          <w:szCs w:val="24"/>
          <w:lang w:val="uk-UA"/>
        </w:rPr>
        <w:t xml:space="preserve"> </w:t>
      </w:r>
      <w:moveToRangeStart w:id="21" w:author="Owner" w:date="2015-06-10T10:58:00Z" w:name="move421697218"/>
      <w:moveTo w:id="22" w:author="Owner" w:date="2015-06-10T10:58:00Z">
        <w:r w:rsidR="009015CD" w:rsidRPr="00E51955">
          <w:rPr>
            <w:rFonts w:ascii="Arial" w:hAnsi="Arial" w:cs="Arial"/>
            <w:b/>
            <w:sz w:val="24"/>
            <w:szCs w:val="24"/>
            <w:lang w:val="uk-UA"/>
          </w:rPr>
          <w:t>«Р</w:t>
        </w:r>
      </w:moveTo>
      <w:r w:rsidR="005A36B0">
        <w:rPr>
          <w:rFonts w:ascii="Arial" w:hAnsi="Arial" w:cs="Arial"/>
          <w:b/>
          <w:sz w:val="24"/>
          <w:szCs w:val="24"/>
          <w:lang w:val="uk-UA"/>
        </w:rPr>
        <w:t>о</w:t>
      </w:r>
      <w:moveTo w:id="23" w:author="Owner" w:date="2015-06-10T10:58:00Z">
        <w:r w:rsidR="009015CD" w:rsidRPr="00E51955">
          <w:rPr>
            <w:rFonts w:ascii="Arial" w:hAnsi="Arial" w:cs="Arial"/>
            <w:b/>
            <w:sz w:val="24"/>
            <w:szCs w:val="24"/>
            <w:lang w:val="uk-UA"/>
          </w:rPr>
          <w:t>с</w:t>
        </w:r>
      </w:moveTo>
      <w:r w:rsidR="00803B73" w:rsidRPr="00E51955">
        <w:rPr>
          <w:rFonts w:ascii="Arial" w:hAnsi="Arial" w:cs="Arial"/>
          <w:b/>
          <w:sz w:val="24"/>
          <w:szCs w:val="24"/>
          <w:lang w:val="uk-UA"/>
        </w:rPr>
        <w:t xml:space="preserve">ійський </w:t>
      </w:r>
      <w:moveTo w:id="24" w:author="Owner" w:date="2015-06-10T10:58:00Z">
        <w:r w:rsidR="009015CD" w:rsidRPr="00E51955">
          <w:rPr>
            <w:rFonts w:ascii="Arial" w:hAnsi="Arial" w:cs="Arial"/>
            <w:b/>
            <w:sz w:val="24"/>
            <w:szCs w:val="24"/>
            <w:lang w:val="uk-UA"/>
          </w:rPr>
          <w:t>Рено».</w:t>
        </w:r>
      </w:moveTo>
      <w:moveToRangeEnd w:id="21"/>
    </w:p>
    <w:p w:rsidR="00071414" w:rsidRPr="00E51955" w:rsidRDefault="006E6850" w:rsidP="00C71619">
      <w:pPr>
        <w:pStyle w:val="a3"/>
        <w:jc w:val="center"/>
        <w:rPr>
          <w:rFonts w:ascii="Arial" w:hAnsi="Arial" w:cs="Arial"/>
          <w:b/>
          <w:sz w:val="24"/>
          <w:szCs w:val="24"/>
          <w:lang w:val="uk-UA"/>
        </w:rPr>
      </w:pPr>
      <w:moveFromRangeStart w:id="25" w:author="Owner" w:date="2015-06-10T10:58:00Z" w:name="move421697218"/>
      <w:moveFrom w:id="26" w:author="Owner" w:date="2015-06-10T10:58:00Z">
        <w:r w:rsidRPr="00E51955" w:rsidDel="009015CD">
          <w:rPr>
            <w:rFonts w:ascii="Arial" w:hAnsi="Arial" w:cs="Arial"/>
            <w:b/>
            <w:sz w:val="24"/>
            <w:szCs w:val="24"/>
            <w:lang w:val="uk-UA"/>
          </w:rPr>
          <w:t>«Русский Рено».</w:t>
        </w:r>
      </w:moveFrom>
      <w:moveFromRangeEnd w:id="25"/>
      <w:r w:rsidR="00FE1472" w:rsidRPr="00E51955">
        <w:rPr>
          <w:rFonts w:ascii="Arial" w:hAnsi="Arial" w:cs="Arial"/>
          <w:b/>
          <w:sz w:val="24"/>
          <w:szCs w:val="24"/>
          <w:lang w:val="uk-UA"/>
        </w:rPr>
        <w:t>Рано</w:t>
      </w:r>
      <w:r w:rsidR="00FE1472">
        <w:rPr>
          <w:rFonts w:ascii="Arial" w:hAnsi="Arial" w:cs="Arial"/>
          <w:b/>
          <w:sz w:val="24"/>
          <w:szCs w:val="24"/>
          <w:lang w:val="uk-UA"/>
        </w:rPr>
        <w:t>-</w:t>
      </w:r>
      <w:r w:rsidR="00FE1472" w:rsidRPr="00E51955">
        <w:rPr>
          <w:rFonts w:ascii="Arial" w:hAnsi="Arial" w:cs="Arial"/>
          <w:b/>
          <w:sz w:val="24"/>
          <w:szCs w:val="24"/>
          <w:lang w:val="uk-UA"/>
        </w:rPr>
        <w:t>вранці</w:t>
      </w:r>
      <w:r w:rsidR="003B590C" w:rsidRPr="00E51955">
        <w:rPr>
          <w:rFonts w:ascii="Arial" w:hAnsi="Arial" w:cs="Arial"/>
          <w:b/>
          <w:sz w:val="24"/>
          <w:szCs w:val="24"/>
          <w:lang w:val="uk-UA"/>
        </w:rPr>
        <w:t>.</w:t>
      </w:r>
    </w:p>
    <w:p w:rsidR="00C71619" w:rsidRPr="00E51955" w:rsidRDefault="00C71619" w:rsidP="00C71619">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 xml:space="preserve">Пташки співають. Пусто. Хоча ні. Біля воріт, уздовж </w:t>
      </w:r>
      <w:r w:rsidR="00EC43AC" w:rsidRPr="00E51955">
        <w:rPr>
          <w:rFonts w:eastAsia="ヒラギノ角ゴ Pro W3"/>
          <w:lang w:val="uk-UA"/>
        </w:rPr>
        <w:t>паркан</w:t>
      </w:r>
      <w:r w:rsidRPr="00E51955">
        <w:rPr>
          <w:rFonts w:eastAsia="ヒラギノ角ゴ Pro W3"/>
          <w:lang w:val="uk-UA"/>
        </w:rPr>
        <w:t>у і навіть на деревах бойовики з</w:t>
      </w:r>
      <w:r w:rsidR="0086360A">
        <w:rPr>
          <w:rFonts w:eastAsia="ヒラギノ角ゴ Pro W3"/>
          <w:lang w:val="uk-UA"/>
        </w:rPr>
        <w:t xml:space="preserve"> </w:t>
      </w:r>
      <w:r w:rsidR="00643CBA" w:rsidRPr="00E51955">
        <w:rPr>
          <w:rFonts w:eastAsia="@Arial Unicode MS"/>
          <w:lang w:val="uk-UA"/>
        </w:rPr>
        <w:t xml:space="preserve">групи охорони виконавчого комітету </w:t>
      </w:r>
      <w:r w:rsidR="00FE1472" w:rsidRPr="00E51955">
        <w:rPr>
          <w:rFonts w:eastAsia="@Arial Unicode MS"/>
          <w:lang w:val="uk-UA"/>
        </w:rPr>
        <w:t>більшовиків</w:t>
      </w:r>
      <w:r w:rsidR="00FE1472" w:rsidRPr="00E51955">
        <w:rPr>
          <w:rFonts w:eastAsia="ヒラギノ角ゴ Pro W3"/>
          <w:lang w:val="uk-UA"/>
        </w:rPr>
        <w:t>. За</w:t>
      </w:r>
      <w:r w:rsidR="00EC43AC" w:rsidRPr="00E51955">
        <w:rPr>
          <w:rFonts w:eastAsia="ヒラギノ角ゴ Pro W3"/>
          <w:lang w:val="uk-UA"/>
        </w:rPr>
        <w:t xml:space="preserve"> б</w:t>
      </w:r>
      <w:r w:rsidRPr="00E51955">
        <w:rPr>
          <w:rFonts w:eastAsia="ヒラギノ角ゴ Pro W3"/>
          <w:lang w:val="uk-UA"/>
        </w:rPr>
        <w:t>ригадир</w:t>
      </w:r>
      <w:r w:rsidR="00EC43AC" w:rsidRPr="00E51955">
        <w:rPr>
          <w:rFonts w:eastAsia="ヒラギノ角ゴ Pro W3"/>
          <w:lang w:val="uk-UA"/>
        </w:rPr>
        <w:t>а</w:t>
      </w:r>
      <w:r w:rsidRPr="00E51955">
        <w:rPr>
          <w:rFonts w:eastAsia="ヒラギノ角ゴ Pro W3"/>
          <w:lang w:val="uk-UA"/>
        </w:rPr>
        <w:t xml:space="preserve"> у них Сталін. Він перевіряє пости. Потім проходить всередину сторожки і</w:t>
      </w:r>
      <w:r w:rsidR="00461575">
        <w:rPr>
          <w:rFonts w:eastAsia="ヒラギノ角ゴ Pro W3"/>
          <w:lang w:val="uk-UA"/>
        </w:rPr>
        <w:t xml:space="preserve"> </w:t>
      </w:r>
      <w:r w:rsidR="00810ADF" w:rsidRPr="00E51955">
        <w:rPr>
          <w:rStyle w:val="ad"/>
          <w:rFonts w:eastAsia="MS Gothic"/>
          <w:i w:val="0"/>
          <w:lang w:val="uk-UA"/>
        </w:rPr>
        <w:t>скромно</w:t>
      </w:r>
      <w:r w:rsidR="00FE1472">
        <w:rPr>
          <w:rStyle w:val="ad"/>
          <w:rFonts w:eastAsia="MS Gothic"/>
          <w:i w:val="0"/>
          <w:lang w:val="uk-UA"/>
        </w:rPr>
        <w:t xml:space="preserve"> </w:t>
      </w:r>
      <w:r w:rsidRPr="00E51955">
        <w:rPr>
          <w:rFonts w:eastAsia="ヒラギノ角ゴ Pro W3"/>
          <w:lang w:val="uk-UA"/>
        </w:rPr>
        <w:t>моститься на краєчку табуретки прямо біля входу.</w:t>
      </w:r>
    </w:p>
    <w:p w:rsidR="00FB643C" w:rsidRPr="00E51955" w:rsidRDefault="003B590C" w:rsidP="00071414">
      <w:pPr>
        <w:rPr>
          <w:rFonts w:eastAsia="ヒラギノ角ゴ Pro W3"/>
          <w:lang w:val="uk-UA"/>
        </w:rPr>
      </w:pPr>
      <w:r w:rsidRPr="00E51955">
        <w:rPr>
          <w:rFonts w:eastAsia="ヒラギノ角ゴ Pro W3"/>
          <w:lang w:val="uk-UA"/>
        </w:rPr>
        <w:t>У приміщенні Ленін, Троцький,</w:t>
      </w:r>
      <w:r w:rsidR="00C30BB5" w:rsidRPr="00E51955">
        <w:rPr>
          <w:rStyle w:val="ab"/>
          <w:rFonts w:eastAsia="ヒラギノ角ゴ Pro W3"/>
          <w:lang w:val="uk-UA"/>
        </w:rPr>
        <w:endnoteReference w:id="13"/>
      </w:r>
      <w:r w:rsidR="00071414" w:rsidRPr="00E51955">
        <w:rPr>
          <w:rFonts w:eastAsia="ヒラギノ角ゴ Pro W3"/>
          <w:lang w:val="uk-UA"/>
        </w:rPr>
        <w:t xml:space="preserve"> Зінов'єв,</w:t>
      </w:r>
      <w:r w:rsidR="00455613" w:rsidRPr="00E51955">
        <w:rPr>
          <w:rStyle w:val="ab"/>
          <w:rFonts w:eastAsia="ヒラギノ角ゴ Pro W3"/>
          <w:lang w:val="uk-UA"/>
        </w:rPr>
        <w:endnoteReference w:id="14"/>
      </w:r>
      <w:r w:rsidR="00071414" w:rsidRPr="00E51955">
        <w:rPr>
          <w:rFonts w:eastAsia="ヒラギノ角ゴ Pro W3"/>
          <w:lang w:val="uk-UA"/>
        </w:rPr>
        <w:t xml:space="preserve"> Каменєв,</w:t>
      </w:r>
      <w:r w:rsidR="00455613" w:rsidRPr="00E51955">
        <w:rPr>
          <w:rStyle w:val="ab"/>
          <w:rFonts w:eastAsia="ヒラギノ角ゴ Pro W3"/>
          <w:lang w:val="uk-UA"/>
        </w:rPr>
        <w:endnoteReference w:id="15"/>
      </w:r>
      <w:r w:rsidR="00071414" w:rsidRPr="00E51955">
        <w:rPr>
          <w:rFonts w:eastAsia="ヒラギノ角ゴ Pro W3"/>
          <w:lang w:val="uk-UA"/>
        </w:rPr>
        <w:t xml:space="preserve"> Свердлов,</w:t>
      </w:r>
      <w:r w:rsidR="00455613" w:rsidRPr="00E51955">
        <w:rPr>
          <w:rStyle w:val="ab"/>
          <w:rFonts w:eastAsia="ヒラギノ角ゴ Pro W3"/>
          <w:lang w:val="uk-UA"/>
        </w:rPr>
        <w:endnoteReference w:id="16"/>
      </w:r>
      <w:r w:rsidR="00FB643C" w:rsidRPr="00E51955">
        <w:rPr>
          <w:rFonts w:eastAsia="ヒラギノ角ゴ Pro W3"/>
          <w:lang w:val="uk-UA"/>
        </w:rPr>
        <w:t>, Орджонікідзе.</w:t>
      </w:r>
      <w:r w:rsidR="00F22EB7" w:rsidRPr="00E51955">
        <w:rPr>
          <w:rStyle w:val="ab"/>
          <w:rFonts w:eastAsia="ヒラギノ角ゴ Pro W3"/>
          <w:lang w:val="uk-UA"/>
        </w:rPr>
        <w:endnoteReference w:id="17"/>
      </w:r>
    </w:p>
    <w:p w:rsidR="003B590C" w:rsidRPr="00E51955" w:rsidRDefault="003B590C" w:rsidP="00071414">
      <w:pPr>
        <w:rPr>
          <w:rFonts w:eastAsia="ヒラギノ角ゴ Pro W3"/>
          <w:lang w:val="uk-UA"/>
        </w:rPr>
      </w:pPr>
      <w:r w:rsidRPr="00E51955">
        <w:rPr>
          <w:rFonts w:eastAsia="ヒラギノ角ゴ Pro W3"/>
          <w:lang w:val="uk-UA"/>
        </w:rPr>
        <w:t>У кутку біля вікна сидить Іоффе.</w:t>
      </w:r>
      <w:r w:rsidR="00BC55FA" w:rsidRPr="00E51955">
        <w:rPr>
          <w:rStyle w:val="ab"/>
          <w:rFonts w:eastAsia="ヒラギノ角ゴ Pro W3"/>
          <w:lang w:val="uk-UA"/>
        </w:rPr>
        <w:endnoteReference w:id="18"/>
      </w:r>
    </w:p>
    <w:p w:rsidR="00071414" w:rsidRPr="00E51955" w:rsidRDefault="003B590C" w:rsidP="00071414">
      <w:pPr>
        <w:rPr>
          <w:rFonts w:eastAsia="ヒラギノ角ゴ Pro W3"/>
          <w:lang w:val="uk-UA"/>
        </w:rPr>
      </w:pPr>
      <w:r w:rsidRPr="00E51955">
        <w:rPr>
          <w:rFonts w:eastAsia="ヒラギノ角ゴ Pro W3"/>
          <w:lang w:val="uk-UA"/>
        </w:rPr>
        <w:t xml:space="preserve">Всі вони персонажі </w:t>
      </w:r>
      <w:r w:rsidR="00EC43AC" w:rsidRPr="00E51955">
        <w:rPr>
          <w:rFonts w:eastAsia="ヒラギノ角ゴ Pro W3"/>
          <w:lang w:val="uk-UA"/>
        </w:rPr>
        <w:t>цієї</w:t>
      </w:r>
      <w:r w:rsidRPr="00E51955">
        <w:rPr>
          <w:rFonts w:eastAsia="ヒラギノ角ゴ Pro W3"/>
          <w:lang w:val="uk-UA"/>
        </w:rPr>
        <w:t xml:space="preserve"> історії. І, на жаль, самої Історії. Яка з великої літери. Тому без коментарю не обійтися</w:t>
      </w:r>
      <w:r w:rsidR="00972BF0">
        <w:rPr>
          <w:rFonts w:eastAsia="ヒラギノ角ゴ Pro W3"/>
          <w:lang w:val="uk-UA"/>
        </w:rPr>
        <w:t>.</w:t>
      </w:r>
    </w:p>
    <w:p w:rsidR="00D0732C" w:rsidRPr="00E51955" w:rsidRDefault="00D0732C" w:rsidP="00944296">
      <w:pPr>
        <w:ind w:firstLine="0"/>
        <w:rPr>
          <w:rFonts w:eastAsia="ヒラギノ角ゴ Pro W3"/>
          <w:lang w:val="uk-UA"/>
        </w:rPr>
      </w:pPr>
    </w:p>
    <w:p w:rsidR="003B590C" w:rsidRPr="00E51955" w:rsidRDefault="003B590C" w:rsidP="00944296">
      <w:pPr>
        <w:ind w:firstLine="0"/>
        <w:rPr>
          <w:rFonts w:eastAsia="ヒラギノ角ゴ Pro W3"/>
          <w:lang w:val="uk-UA"/>
        </w:rPr>
      </w:pPr>
      <w:r w:rsidRPr="00E51955">
        <w:rPr>
          <w:rFonts w:eastAsia="ヒラギノ角ゴ Pro W3"/>
          <w:lang w:val="uk-UA"/>
        </w:rPr>
        <w:t>КОМЕНТАР:</w:t>
      </w:r>
    </w:p>
    <w:p w:rsidR="007654A4" w:rsidRPr="00E51955" w:rsidRDefault="007654A4" w:rsidP="00071414">
      <w:pPr>
        <w:rPr>
          <w:rFonts w:eastAsia="ヒラギノ角ゴ Pro W3"/>
          <w:lang w:val="uk-UA"/>
        </w:rPr>
      </w:pPr>
    </w:p>
    <w:p w:rsidR="003B590C" w:rsidRPr="00E51955" w:rsidRDefault="003B590C" w:rsidP="00071414">
      <w:pPr>
        <w:rPr>
          <w:rFonts w:eastAsia="ヒラギノ角ゴ Pro W3"/>
          <w:i/>
          <w:lang w:val="uk-UA"/>
        </w:rPr>
      </w:pPr>
      <w:r w:rsidRPr="00E51955">
        <w:rPr>
          <w:rFonts w:eastAsia="ヒラギノ角ゴ Pro W3"/>
          <w:b/>
          <w:i/>
          <w:lang w:val="uk-UA"/>
        </w:rPr>
        <w:t>Ленін Володимир (Ульянов).</w:t>
      </w:r>
      <w:r w:rsidR="003B4B6E">
        <w:rPr>
          <w:rFonts w:eastAsia="ヒラギノ角ゴ Pro W3"/>
          <w:b/>
          <w:i/>
          <w:lang w:val="uk-UA"/>
        </w:rPr>
        <w:t xml:space="preserve"> </w:t>
      </w:r>
      <w:r w:rsidRPr="00E51955">
        <w:rPr>
          <w:rFonts w:eastAsia="ヒラギノ角ゴ Pro W3"/>
          <w:i/>
          <w:lang w:val="uk-UA"/>
        </w:rPr>
        <w:t>Прибув 3 місяці тому. Був відсутній в Росії 9 років. Перетнув Німеччину в опломбованому вагоні. Голова виконавчого комітету більшовиків.</w:t>
      </w:r>
    </w:p>
    <w:p w:rsidR="002876CE" w:rsidRPr="00E51955" w:rsidRDefault="002876CE" w:rsidP="00544499">
      <w:pPr>
        <w:rPr>
          <w:rFonts w:eastAsia="ヒラギノ角ゴ Pro W3"/>
          <w:b/>
          <w:i/>
          <w:lang w:val="uk-UA"/>
        </w:rPr>
      </w:pPr>
    </w:p>
    <w:p w:rsidR="003B590C" w:rsidRPr="00E51955" w:rsidRDefault="003B590C" w:rsidP="00544499">
      <w:pPr>
        <w:rPr>
          <w:rFonts w:eastAsia="ヒラギノ角ゴ Pro W3"/>
          <w:i/>
          <w:lang w:val="uk-UA"/>
        </w:rPr>
      </w:pPr>
      <w:r w:rsidRPr="00E51955">
        <w:rPr>
          <w:rFonts w:eastAsia="ヒラギノ角ゴ Pro W3"/>
          <w:b/>
          <w:i/>
          <w:lang w:val="uk-UA"/>
        </w:rPr>
        <w:t>Троцький Лев (Бронштейн).</w:t>
      </w:r>
      <w:r w:rsidR="003B4B6E">
        <w:rPr>
          <w:rFonts w:eastAsia="ヒラギノ角ゴ Pro W3"/>
          <w:b/>
          <w:i/>
          <w:lang w:val="uk-UA"/>
        </w:rPr>
        <w:t xml:space="preserve"> </w:t>
      </w:r>
      <w:r w:rsidRPr="00E51955">
        <w:rPr>
          <w:rFonts w:eastAsia="ヒラギノ角ゴ Pro W3"/>
          <w:i/>
          <w:lang w:val="uk-UA"/>
        </w:rPr>
        <w:t>Прибув 2 місяці тому з</w:t>
      </w:r>
      <w:r w:rsidR="00EC43AC" w:rsidRPr="00E51955">
        <w:rPr>
          <w:rFonts w:eastAsia="ヒラギノ角ゴ Pro W3"/>
          <w:i/>
          <w:lang w:val="uk-UA"/>
        </w:rPr>
        <w:t>і</w:t>
      </w:r>
      <w:r w:rsidRPr="00E51955">
        <w:rPr>
          <w:rFonts w:eastAsia="ヒラギノ角ゴ Pro W3"/>
          <w:i/>
          <w:lang w:val="uk-UA"/>
        </w:rPr>
        <w:t xml:space="preserve"> США. Був відсутній в Росії 11 років. У червні неформальний лідер</w:t>
      </w:r>
      <w:r w:rsidR="00EC43AC" w:rsidRPr="00E51955">
        <w:rPr>
          <w:rFonts w:eastAsia="ヒラギノ角ゴ Pro W3"/>
          <w:i/>
          <w:lang w:val="uk-UA"/>
        </w:rPr>
        <w:t xml:space="preserve"> міжрайонівців</w:t>
      </w:r>
      <w:r w:rsidRPr="00E51955">
        <w:rPr>
          <w:rFonts w:eastAsia="ヒラギノ角ゴ Pro W3"/>
          <w:i/>
          <w:lang w:val="uk-UA"/>
        </w:rPr>
        <w:t>.</w:t>
      </w:r>
      <w:r w:rsidR="00D83B51" w:rsidRPr="00E51955">
        <w:rPr>
          <w:rStyle w:val="ab"/>
          <w:rFonts w:eastAsia="ヒラギノ角ゴ Pro W3"/>
          <w:i/>
          <w:lang w:val="uk-UA"/>
        </w:rPr>
        <w:endnoteReference w:id="19"/>
      </w:r>
      <w:r w:rsidRPr="00E51955">
        <w:rPr>
          <w:rFonts w:eastAsia="ヒラギノ角ゴ Pro W3"/>
          <w:i/>
          <w:lang w:val="uk-UA"/>
        </w:rPr>
        <w:t xml:space="preserve"> Співпрацює з більшовиками.</w:t>
      </w:r>
    </w:p>
    <w:p w:rsidR="002876CE" w:rsidRPr="00E51955" w:rsidRDefault="002876CE" w:rsidP="00071414">
      <w:pPr>
        <w:rPr>
          <w:rFonts w:eastAsia="ヒラギノ角ゴ Pro W3"/>
          <w:b/>
          <w:i/>
          <w:lang w:val="uk-UA"/>
        </w:rPr>
      </w:pPr>
    </w:p>
    <w:p w:rsidR="00D0732C" w:rsidRPr="00E51955" w:rsidRDefault="003B590C" w:rsidP="00071414">
      <w:pPr>
        <w:rPr>
          <w:rFonts w:eastAsia="ヒラギノ角ゴ Pro W3"/>
          <w:i/>
          <w:lang w:val="uk-UA"/>
        </w:rPr>
      </w:pPr>
      <w:r w:rsidRPr="00E51955">
        <w:rPr>
          <w:rFonts w:eastAsia="ヒラギノ角ゴ Pro W3"/>
          <w:b/>
          <w:i/>
          <w:lang w:val="uk-UA"/>
        </w:rPr>
        <w:t>Каменєв Лев (Розенфельд).</w:t>
      </w:r>
      <w:r w:rsidR="003B4B6E">
        <w:rPr>
          <w:rFonts w:eastAsia="ヒラギノ角ゴ Pro W3"/>
          <w:b/>
          <w:i/>
          <w:lang w:val="uk-UA"/>
        </w:rPr>
        <w:t xml:space="preserve"> </w:t>
      </w:r>
      <w:r w:rsidRPr="00E51955">
        <w:rPr>
          <w:rFonts w:eastAsia="ヒラギノ角ゴ Pro W3"/>
          <w:i/>
          <w:lang w:val="uk-UA"/>
        </w:rPr>
        <w:t>Повернувся 3 місяці тому із сибірського заслання. Член виконавчого комітету більшовиків.</w:t>
      </w:r>
    </w:p>
    <w:p w:rsidR="002876CE" w:rsidRPr="00E51955" w:rsidRDefault="002876CE" w:rsidP="007139EC">
      <w:pPr>
        <w:rPr>
          <w:rFonts w:eastAsia="ヒラギノ角ゴ Pro W3"/>
          <w:b/>
          <w:i/>
          <w:lang w:val="uk-UA"/>
        </w:rPr>
      </w:pPr>
    </w:p>
    <w:p w:rsidR="003B590C" w:rsidRPr="00E51955" w:rsidRDefault="003B590C" w:rsidP="007139EC">
      <w:pPr>
        <w:rPr>
          <w:rFonts w:eastAsia="ヒラギノ角ゴ Pro W3"/>
          <w:i/>
          <w:lang w:val="uk-UA"/>
        </w:rPr>
      </w:pPr>
      <w:r w:rsidRPr="00E51955">
        <w:rPr>
          <w:rFonts w:eastAsia="ヒラギノ角ゴ Pro W3"/>
          <w:b/>
          <w:i/>
          <w:lang w:val="uk-UA"/>
        </w:rPr>
        <w:t>Зінов'єв Григорій (Радомисл</w:t>
      </w:r>
      <w:r w:rsidR="00EC43AC" w:rsidRPr="00E51955">
        <w:rPr>
          <w:rFonts w:eastAsia="ヒラギノ角ゴ Pro W3"/>
          <w:b/>
          <w:i/>
          <w:lang w:val="uk-UA"/>
        </w:rPr>
        <w:t>ен</w:t>
      </w:r>
      <w:r w:rsidRPr="00E51955">
        <w:rPr>
          <w:rFonts w:eastAsia="ヒラギノ角ゴ Pro W3"/>
          <w:b/>
          <w:i/>
          <w:lang w:val="uk-UA"/>
        </w:rPr>
        <w:t>ський).</w:t>
      </w:r>
      <w:r w:rsidR="003B4B6E">
        <w:rPr>
          <w:rFonts w:eastAsia="ヒラギノ角ゴ Pro W3"/>
          <w:b/>
          <w:i/>
          <w:lang w:val="uk-UA"/>
        </w:rPr>
        <w:t xml:space="preserve"> </w:t>
      </w:r>
      <w:r w:rsidRPr="00E51955">
        <w:rPr>
          <w:rFonts w:eastAsia="ヒラギノ角ゴ Pro W3"/>
          <w:i/>
          <w:lang w:val="uk-UA"/>
        </w:rPr>
        <w:t>Прибув 3 місяці тому. Був відсутній в Росії 9 років. Перетнув Німеччину в опломбованому вагоні разом з Леніним. Член виконавчого комітету більшовиків.</w:t>
      </w:r>
    </w:p>
    <w:p w:rsidR="002876CE" w:rsidRPr="00E51955" w:rsidRDefault="002876CE" w:rsidP="00071414">
      <w:pPr>
        <w:rPr>
          <w:rFonts w:eastAsia="ヒラギノ角ゴ Pro W3"/>
          <w:b/>
          <w:i/>
          <w:lang w:val="uk-UA"/>
        </w:rPr>
      </w:pPr>
    </w:p>
    <w:p w:rsidR="003B590C" w:rsidRPr="00E51955" w:rsidRDefault="003B590C" w:rsidP="00071414">
      <w:pPr>
        <w:rPr>
          <w:rFonts w:eastAsia="ヒラギノ角ゴ Pro W3"/>
          <w:i/>
          <w:lang w:val="uk-UA"/>
        </w:rPr>
      </w:pPr>
      <w:r w:rsidRPr="00E51955">
        <w:rPr>
          <w:rFonts w:eastAsia="ヒラギノ角ゴ Pro W3"/>
          <w:b/>
          <w:i/>
          <w:lang w:val="uk-UA"/>
        </w:rPr>
        <w:t>Свердлов Яків (Гаухман).</w:t>
      </w:r>
      <w:r w:rsidR="003B4B6E">
        <w:rPr>
          <w:rFonts w:eastAsia="ヒラギノ角ゴ Pro W3"/>
          <w:b/>
          <w:i/>
          <w:lang w:val="uk-UA"/>
        </w:rPr>
        <w:t xml:space="preserve"> </w:t>
      </w:r>
      <w:r w:rsidRPr="00E51955">
        <w:rPr>
          <w:rFonts w:eastAsia="ヒラギノ角ゴ Pro W3"/>
          <w:i/>
          <w:lang w:val="uk-UA"/>
        </w:rPr>
        <w:t>Повернувся 3 місяці тому із сибірського заслання. Тоді ж вперше зустрівся з Леніним. Член виконавчого комітету більшовиків.</w:t>
      </w:r>
    </w:p>
    <w:p w:rsidR="002876CE" w:rsidRPr="00E51955" w:rsidRDefault="002876CE" w:rsidP="00071414">
      <w:pPr>
        <w:rPr>
          <w:rFonts w:eastAsia="ヒラギノ角ゴ Pro W3"/>
          <w:b/>
          <w:i/>
          <w:lang w:val="uk-UA"/>
        </w:rPr>
      </w:pPr>
    </w:p>
    <w:p w:rsidR="003B590C" w:rsidRPr="00E51955" w:rsidRDefault="003B590C" w:rsidP="00071414">
      <w:pPr>
        <w:rPr>
          <w:rFonts w:eastAsia="ヒラギノ角ゴ Pro W3"/>
          <w:i/>
          <w:lang w:val="uk-UA"/>
        </w:rPr>
      </w:pPr>
      <w:r w:rsidRPr="00E51955">
        <w:rPr>
          <w:rFonts w:eastAsia="ヒラギノ角ゴ Pro W3"/>
          <w:b/>
          <w:i/>
          <w:lang w:val="uk-UA"/>
        </w:rPr>
        <w:t>Іоффе Адольф.</w:t>
      </w:r>
      <w:r w:rsidR="003B4B6E">
        <w:rPr>
          <w:rFonts w:eastAsia="ヒラギノ角ゴ Pro W3"/>
          <w:b/>
          <w:i/>
          <w:lang w:val="uk-UA"/>
        </w:rPr>
        <w:t xml:space="preserve"> </w:t>
      </w:r>
      <w:r w:rsidRPr="00E51955">
        <w:rPr>
          <w:rFonts w:eastAsia="ヒラギノ角ゴ Pro W3"/>
          <w:i/>
          <w:lang w:val="uk-UA"/>
        </w:rPr>
        <w:t>Повернувся до Петрограда 4 місяці тому із сибірського заслання. Один з вождів м</w:t>
      </w:r>
      <w:r w:rsidR="00EC43AC" w:rsidRPr="00E51955">
        <w:rPr>
          <w:rFonts w:eastAsia="ヒラギノ角ゴ Pro W3"/>
          <w:i/>
          <w:lang w:val="uk-UA"/>
        </w:rPr>
        <w:t>і</w:t>
      </w:r>
      <w:r w:rsidRPr="00E51955">
        <w:rPr>
          <w:rFonts w:eastAsia="ヒラギノ角ゴ Pro W3"/>
          <w:i/>
          <w:lang w:val="uk-UA"/>
        </w:rPr>
        <w:t>жрайон</w:t>
      </w:r>
      <w:r w:rsidR="00EC43AC" w:rsidRPr="00E51955">
        <w:rPr>
          <w:rFonts w:eastAsia="ヒラギノ角ゴ Pro W3"/>
          <w:i/>
          <w:lang w:val="uk-UA"/>
        </w:rPr>
        <w:t>ів</w:t>
      </w:r>
      <w:r w:rsidRPr="00E51955">
        <w:rPr>
          <w:rFonts w:eastAsia="ヒラギノ角ゴ Pro W3"/>
          <w:i/>
          <w:lang w:val="uk-UA"/>
        </w:rPr>
        <w:t>ц</w:t>
      </w:r>
      <w:r w:rsidR="00EC43AC" w:rsidRPr="00E51955">
        <w:rPr>
          <w:rFonts w:eastAsia="ヒラギノ角ゴ Pro W3"/>
          <w:i/>
          <w:lang w:val="uk-UA"/>
        </w:rPr>
        <w:t>і</w:t>
      </w:r>
      <w:r w:rsidRPr="00E51955">
        <w:rPr>
          <w:rFonts w:eastAsia="ヒラギノ角ゴ Pro W3"/>
          <w:i/>
          <w:lang w:val="uk-UA"/>
        </w:rPr>
        <w:t>в</w:t>
      </w:r>
      <w:r w:rsidR="00215BF0" w:rsidRPr="00E51955">
        <w:rPr>
          <w:lang w:val="uk-UA"/>
        </w:rPr>
        <w:t>. Співпрацює з більшовиками.</w:t>
      </w:r>
    </w:p>
    <w:p w:rsidR="002876CE" w:rsidRPr="00E51955" w:rsidRDefault="002876CE" w:rsidP="00071414">
      <w:pPr>
        <w:rPr>
          <w:rFonts w:eastAsia="ヒラギノ角ゴ Pro W3"/>
          <w:b/>
          <w:i/>
          <w:lang w:val="uk-UA"/>
        </w:rPr>
      </w:pPr>
    </w:p>
    <w:p w:rsidR="003B590C" w:rsidRPr="00E51955" w:rsidRDefault="003B590C" w:rsidP="00071414">
      <w:pPr>
        <w:rPr>
          <w:rFonts w:eastAsia="ヒラギノ角ゴ Pro W3"/>
          <w:i/>
          <w:lang w:val="uk-UA"/>
        </w:rPr>
      </w:pPr>
      <w:r w:rsidRPr="00E51955">
        <w:rPr>
          <w:rFonts w:eastAsia="ヒラギノ角ゴ Pro W3"/>
          <w:b/>
          <w:i/>
          <w:lang w:val="uk-UA"/>
        </w:rPr>
        <w:t>Орджонікідзе Григорій</w:t>
      </w:r>
      <w:r w:rsidRPr="00E51955">
        <w:rPr>
          <w:rFonts w:eastAsia="ヒラギノ角ゴ Pro W3"/>
          <w:i/>
          <w:lang w:val="uk-UA"/>
        </w:rPr>
        <w:t>. Повернувся 4 місяці тому із сибірського заслання. Член виконавчого комітету більшовиків.</w:t>
      </w:r>
    </w:p>
    <w:p w:rsidR="002876CE" w:rsidRPr="00E51955" w:rsidRDefault="002876CE" w:rsidP="00071414">
      <w:pPr>
        <w:rPr>
          <w:rFonts w:eastAsia="ヒラギノ角ゴ Pro W3"/>
          <w:b/>
          <w:i/>
          <w:lang w:val="uk-UA"/>
        </w:rPr>
      </w:pPr>
    </w:p>
    <w:p w:rsidR="00071414" w:rsidRPr="00E51955" w:rsidRDefault="003B590C" w:rsidP="00071414">
      <w:pPr>
        <w:rPr>
          <w:rFonts w:eastAsia="ヒラギノ角ゴ Pro W3"/>
          <w:i/>
          <w:lang w:val="uk-UA"/>
        </w:rPr>
      </w:pPr>
      <w:r w:rsidRPr="00E51955">
        <w:rPr>
          <w:rFonts w:eastAsia="ヒラギノ角ゴ Pro W3"/>
          <w:b/>
          <w:i/>
          <w:lang w:val="uk-UA"/>
        </w:rPr>
        <w:lastRenderedPageBreak/>
        <w:t>Сталін Йосип (Джугашвілі).</w:t>
      </w:r>
      <w:r w:rsidR="003B4B6E">
        <w:rPr>
          <w:rFonts w:eastAsia="ヒラギノ角ゴ Pro W3"/>
          <w:b/>
          <w:i/>
          <w:lang w:val="uk-UA"/>
        </w:rPr>
        <w:t xml:space="preserve"> </w:t>
      </w:r>
      <w:r w:rsidRPr="00E51955">
        <w:rPr>
          <w:rFonts w:eastAsia="ヒラギノ角ゴ Pro W3"/>
          <w:i/>
          <w:lang w:val="uk-UA"/>
        </w:rPr>
        <w:t>Повернувся 4 місяці тому із сибірського заслання. Працює по найму</w:t>
      </w:r>
      <w:r w:rsidR="00DF2825">
        <w:rPr>
          <w:rFonts w:eastAsia="ヒラギノ角ゴ Pro W3"/>
          <w:i/>
          <w:lang w:val="uk-UA"/>
        </w:rPr>
        <w:t xml:space="preserve"> </w:t>
      </w:r>
      <w:r w:rsidR="006C3039" w:rsidRPr="00E51955">
        <w:rPr>
          <w:rFonts w:eastAsia="@Arial Unicode MS"/>
          <w:i/>
          <w:lang w:val="uk-UA"/>
        </w:rPr>
        <w:t>в групі охорони виконавчого комітету більшовиків.</w:t>
      </w:r>
    </w:p>
    <w:p w:rsidR="007654A4" w:rsidRPr="00E51955" w:rsidRDefault="007654A4" w:rsidP="00071414">
      <w:pPr>
        <w:rPr>
          <w:rFonts w:eastAsia="ヒラギノ角ゴ Pro W3"/>
          <w:i/>
          <w:lang w:val="uk-UA"/>
        </w:rPr>
      </w:pP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...Ц</w:t>
      </w:r>
      <w:r w:rsidR="00016CA1" w:rsidRPr="00E51955">
        <w:rPr>
          <w:rFonts w:eastAsia="ヒラギノ角ゴ Pro W3"/>
          <w:lang w:val="uk-UA"/>
        </w:rPr>
        <w:t>я</w:t>
      </w:r>
      <w:r w:rsidR="003B590C" w:rsidRPr="00E51955">
        <w:rPr>
          <w:rFonts w:eastAsia="ヒラギノ角ゴ Pro W3"/>
          <w:lang w:val="uk-UA"/>
        </w:rPr>
        <w:t xml:space="preserve"> сволот</w:t>
      </w:r>
      <w:r w:rsidR="00016CA1" w:rsidRPr="00E51955">
        <w:rPr>
          <w:rFonts w:eastAsia="ヒラギノ角ゴ Pro W3"/>
          <w:lang w:val="uk-UA"/>
        </w:rPr>
        <w:t>а</w:t>
      </w:r>
      <w:r w:rsidR="00512D18">
        <w:rPr>
          <w:rFonts w:eastAsia="ヒラギノ角ゴ Pro W3"/>
          <w:lang w:val="uk-UA"/>
        </w:rPr>
        <w:t xml:space="preserve"> </w:t>
      </w:r>
      <w:r w:rsidR="003B590C" w:rsidRPr="00E51955">
        <w:rPr>
          <w:rFonts w:eastAsia="ヒラギノ角ゴ Pro W3"/>
          <w:lang w:val="uk-UA"/>
        </w:rPr>
        <w:t xml:space="preserve">юнкера! </w:t>
      </w:r>
      <w:r>
        <w:rPr>
          <w:rFonts w:eastAsia="ヒラギノ角ゴ Pro W3"/>
          <w:lang w:val="uk-UA"/>
        </w:rPr>
        <w:t>—</w:t>
      </w:r>
      <w:r w:rsidR="003B590C" w:rsidRPr="00E51955">
        <w:rPr>
          <w:rFonts w:eastAsia="ヒラギノ角ゴ Pro W3"/>
          <w:lang w:val="uk-UA"/>
        </w:rPr>
        <w:t xml:space="preserve"> розор</w:t>
      </w:r>
      <w:r w:rsidR="00C43087" w:rsidRPr="00E51955">
        <w:rPr>
          <w:rFonts w:eastAsia="ヒラギノ角ゴ Pro W3"/>
          <w:lang w:val="uk-UA"/>
        </w:rPr>
        <w:t>ю</w:t>
      </w:r>
      <w:r w:rsidR="003B590C" w:rsidRPr="00E51955">
        <w:rPr>
          <w:rFonts w:eastAsia="ヒラギノ角ゴ Pro W3"/>
          <w:lang w:val="uk-UA"/>
        </w:rPr>
        <w:t>ється Ленін</w:t>
      </w:r>
      <w:r w:rsidR="00EA1911">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Стояти треба до останнього! Особняк Кшесинс</w:t>
      </w:r>
      <w:r w:rsidR="00016CA1" w:rsidRPr="00E51955">
        <w:rPr>
          <w:rFonts w:eastAsia="ヒラギノ角ゴ Pro W3"/>
          <w:lang w:val="uk-UA"/>
        </w:rPr>
        <w:t>ь</w:t>
      </w:r>
      <w:r w:rsidR="003B590C" w:rsidRPr="00E51955">
        <w:rPr>
          <w:rFonts w:eastAsia="ヒラギノ角ゴ Pro W3"/>
          <w:lang w:val="uk-UA"/>
        </w:rPr>
        <w:t>ко</w:t>
      </w:r>
      <w:r w:rsidR="00016CA1" w:rsidRPr="00E51955">
        <w:rPr>
          <w:rFonts w:eastAsia="ヒラギノ角ゴ Pro W3"/>
          <w:lang w:val="uk-UA"/>
        </w:rPr>
        <w:t>ї</w:t>
      </w:r>
      <w:r w:rsidR="003B590C" w:rsidRPr="00E51955">
        <w:rPr>
          <w:rFonts w:eastAsia="ヒラギノ角ゴ Pro W3"/>
          <w:lang w:val="uk-UA"/>
        </w:rPr>
        <w:t xml:space="preserve"> </w:t>
      </w:r>
      <w:r w:rsidR="000A1452">
        <w:rPr>
          <w:rFonts w:eastAsia="ヒラギノ角ゴ Pro W3"/>
          <w:lang w:val="uk-UA"/>
        </w:rPr>
        <w:t>-</w:t>
      </w:r>
      <w:r w:rsidR="003B590C" w:rsidRPr="00E51955">
        <w:rPr>
          <w:rFonts w:eastAsia="ヒラギノ角ゴ Pro W3"/>
          <w:lang w:val="uk-UA"/>
        </w:rPr>
        <w:t xml:space="preserve"> це наш бойовий штаб!</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Здавати будемо штаб, </w:t>
      </w:r>
      <w:r>
        <w:rPr>
          <w:rFonts w:eastAsia="ヒラギノ角ゴ Pro W3"/>
          <w:lang w:val="uk-UA"/>
        </w:rPr>
        <w:t>—</w:t>
      </w:r>
      <w:r w:rsidR="003B590C" w:rsidRPr="00E51955">
        <w:rPr>
          <w:rFonts w:eastAsia="ヒラギノ角ゴ Pro W3"/>
          <w:lang w:val="uk-UA"/>
        </w:rPr>
        <w:t xml:space="preserve"> зауважує неголосно Іоффе, наливає собі з термоса чай в стакан. </w:t>
      </w:r>
      <w:r>
        <w:rPr>
          <w:rFonts w:eastAsia="ヒラギノ角ゴ Pro W3"/>
          <w:lang w:val="uk-UA"/>
        </w:rPr>
        <w:t>—</w:t>
      </w:r>
      <w:r w:rsidR="003B590C" w:rsidRPr="00E51955">
        <w:rPr>
          <w:rFonts w:eastAsia="ヒラギノ角ゴ Pro W3"/>
          <w:lang w:val="uk-UA"/>
        </w:rPr>
        <w:t xml:space="preserve"> Чи не бажаєте чаю, Володимир</w:t>
      </w:r>
      <w:r w:rsidR="00322F12" w:rsidRPr="00E51955">
        <w:rPr>
          <w:rFonts w:eastAsia="ヒラギノ角ゴ Pro W3"/>
          <w:lang w:val="uk-UA"/>
        </w:rPr>
        <w:t>е</w:t>
      </w:r>
      <w:r w:rsidR="003B590C" w:rsidRPr="00E51955">
        <w:rPr>
          <w:rFonts w:eastAsia="ヒラギノ角ゴ Pro W3"/>
          <w:lang w:val="uk-UA"/>
        </w:rPr>
        <w:t xml:space="preserve"> Ілліч</w:t>
      </w:r>
      <w:r w:rsidR="00322F12" w:rsidRPr="00E51955">
        <w:rPr>
          <w:rFonts w:eastAsia="ヒラギノ角ゴ Pro W3"/>
          <w:lang w:val="uk-UA"/>
        </w:rPr>
        <w:t>у</w:t>
      </w:r>
      <w:r w:rsidR="003B590C"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Так, хлюпніть мені. Ну, якщо Іоффе каже «здавати», значить, будемо здавати.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Боюся, що ця шахова партія нами програн</w:t>
      </w:r>
      <w:r w:rsidR="00322F12" w:rsidRPr="00E51955">
        <w:rPr>
          <w:rFonts w:eastAsia="ヒラギノ角ゴ Pro W3"/>
          <w:lang w:val="uk-UA"/>
        </w:rPr>
        <w:t>а</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зітхає Троцький</w:t>
      </w:r>
      <w:r w:rsidR="00EA1911">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w:t>
      </w:r>
      <w:r w:rsidR="00322F12" w:rsidRPr="00E51955">
        <w:rPr>
          <w:rFonts w:eastAsia="ヒラギノ角ゴ Pro W3"/>
          <w:lang w:val="uk-UA"/>
        </w:rPr>
        <w:t>Йолопи</w:t>
      </w:r>
      <w:r w:rsidR="003B590C" w:rsidRPr="00E51955">
        <w:rPr>
          <w:rFonts w:eastAsia="ヒラギノ角ゴ Pro W3"/>
          <w:lang w:val="uk-UA"/>
        </w:rPr>
        <w:t xml:space="preserve">, ті, хто керував матросами. Треба перебудовувати нашу роботу. Тим більше... </w:t>
      </w:r>
      <w:r>
        <w:rPr>
          <w:rFonts w:eastAsia="ヒラギノ角ゴ Pro W3"/>
          <w:lang w:val="uk-UA"/>
        </w:rPr>
        <w:t>—</w:t>
      </w:r>
      <w:r w:rsidR="003B590C" w:rsidRPr="00E51955">
        <w:rPr>
          <w:rFonts w:eastAsia="ヒラギノ角ゴ Pro W3"/>
          <w:lang w:val="uk-UA"/>
        </w:rPr>
        <w:t xml:space="preserve"> він читає з газети</w:t>
      </w:r>
      <w:r w:rsidR="00972BF0">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«Указ уряду. Заарештувати за звинуваченням у шпигунстві на користь Німеччини, лідерів більшовиків: Леніна</w:t>
      </w:r>
      <w:r w:rsidR="00972BF0">
        <w:rPr>
          <w:rFonts w:eastAsia="ヒラギノ角ゴ Pro W3"/>
          <w:lang w:val="uk-UA"/>
        </w:rPr>
        <w:t>-</w:t>
      </w:r>
      <w:r w:rsidR="003B590C" w:rsidRPr="00E51955">
        <w:rPr>
          <w:rFonts w:eastAsia="ヒラギノ角ゴ Pro W3"/>
          <w:lang w:val="uk-UA"/>
        </w:rPr>
        <w:t>Бланка, Зінов'єва</w:t>
      </w:r>
      <w:r w:rsidR="00972BF0">
        <w:rPr>
          <w:rFonts w:eastAsia="ヒラギノ角ゴ Pro W3"/>
          <w:lang w:val="uk-UA"/>
        </w:rPr>
        <w:t>-</w:t>
      </w:r>
      <w:r w:rsidR="003B590C" w:rsidRPr="00E51955">
        <w:rPr>
          <w:rFonts w:eastAsia="ヒラギノ角ゴ Pro W3"/>
          <w:lang w:val="uk-UA"/>
        </w:rPr>
        <w:t>Радомисл</w:t>
      </w:r>
      <w:r w:rsidR="00322F12" w:rsidRPr="00E51955">
        <w:rPr>
          <w:rFonts w:eastAsia="ヒラギノ角ゴ Pro W3"/>
          <w:lang w:val="uk-UA"/>
        </w:rPr>
        <w:t>ен</w:t>
      </w:r>
      <w:r w:rsidR="003B590C" w:rsidRPr="00E51955">
        <w:rPr>
          <w:rFonts w:eastAsia="ヒラギノ角ゴ Pro W3"/>
          <w:lang w:val="uk-UA"/>
        </w:rPr>
        <w:t>ського, Луначарського, Коллонтай, Семашко, Р</w:t>
      </w:r>
      <w:r w:rsidR="00322F12" w:rsidRPr="00E51955">
        <w:rPr>
          <w:rFonts w:eastAsia="ヒラギノ角ゴ Pro W3"/>
          <w:lang w:val="uk-UA"/>
        </w:rPr>
        <w:t>оз</w:t>
      </w:r>
      <w:r w:rsidR="003B590C" w:rsidRPr="00E51955">
        <w:rPr>
          <w:rFonts w:eastAsia="ヒラギノ角ゴ Pro W3"/>
          <w:lang w:val="uk-UA"/>
        </w:rPr>
        <w:t>кольникова, Рошаля». Поки це вас, більшовиків, стосується, Володимир</w:t>
      </w:r>
      <w:r w:rsidR="00C43087" w:rsidRPr="00E51955">
        <w:rPr>
          <w:rFonts w:eastAsia="ヒラギノ角ゴ Pro W3"/>
          <w:lang w:val="uk-UA"/>
        </w:rPr>
        <w:t>е</w:t>
      </w:r>
      <w:r w:rsidR="003B590C" w:rsidRPr="00E51955">
        <w:rPr>
          <w:rFonts w:eastAsia="ヒラギノ角ゴ Pro W3"/>
          <w:lang w:val="uk-UA"/>
        </w:rPr>
        <w:t xml:space="preserve"> Ілліч</w:t>
      </w:r>
      <w:r w:rsidR="00C43087" w:rsidRPr="00E51955">
        <w:rPr>
          <w:rFonts w:eastAsia="ヒラギノ角ゴ Pro W3"/>
          <w:lang w:val="uk-UA"/>
        </w:rPr>
        <w:t>у</w:t>
      </w:r>
      <w:r w:rsidR="003B590C" w:rsidRPr="00E51955">
        <w:rPr>
          <w:rFonts w:eastAsia="ヒラギノ角ゴ Pro W3"/>
          <w:lang w:val="uk-UA"/>
        </w:rPr>
        <w:t xml:space="preserve">. Але мені здається, має сенс, щоб частина </w:t>
      </w:r>
      <w:r w:rsidR="003B2EAD" w:rsidRPr="00E51955">
        <w:rPr>
          <w:rFonts w:eastAsia="ヒラギノ角ゴ Pro W3"/>
          <w:lang w:val="uk-UA"/>
        </w:rPr>
        <w:t>товаришів</w:t>
      </w:r>
      <w:r w:rsidR="003B590C" w:rsidRPr="00E51955">
        <w:rPr>
          <w:rFonts w:eastAsia="ヒラギノ角ゴ Pro W3"/>
          <w:lang w:val="uk-UA"/>
        </w:rPr>
        <w:t xml:space="preserve">, не більшовиків, теж </w:t>
      </w:r>
      <w:r w:rsidR="00322F12" w:rsidRPr="00E51955">
        <w:rPr>
          <w:rFonts w:eastAsia="ヒラギノ角ゴ Pro W3"/>
          <w:lang w:val="uk-UA"/>
        </w:rPr>
        <w:t>перей</w:t>
      </w:r>
      <w:r w:rsidR="003B590C" w:rsidRPr="00E51955">
        <w:rPr>
          <w:rFonts w:eastAsia="ヒラギノ角ゴ Pro W3"/>
          <w:lang w:val="uk-UA"/>
        </w:rPr>
        <w:t>шла на нелегальне становище. Я, наприклад, про це подумую.</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Архі</w:t>
      </w:r>
      <w:r w:rsidR="00322F12" w:rsidRPr="00E51955">
        <w:rPr>
          <w:rFonts w:eastAsia="ヒラギノ角ゴ Pro W3"/>
          <w:lang w:val="uk-UA"/>
        </w:rPr>
        <w:t>дуріс</w:t>
      </w:r>
      <w:r w:rsidR="003B590C" w:rsidRPr="00E51955">
        <w:rPr>
          <w:rFonts w:eastAsia="ヒラギノ角ゴ Pro W3"/>
          <w:lang w:val="uk-UA"/>
        </w:rPr>
        <w:t>ть, товариш</w:t>
      </w:r>
      <w:r w:rsidR="00322F12" w:rsidRPr="00E51955">
        <w:rPr>
          <w:rFonts w:eastAsia="ヒラギノ角ゴ Pro W3"/>
          <w:lang w:val="uk-UA"/>
        </w:rPr>
        <w:t>у</w:t>
      </w:r>
      <w:r w:rsidR="003B590C" w:rsidRPr="00E51955">
        <w:rPr>
          <w:rFonts w:eastAsia="ヒラギノ角ゴ Pro W3"/>
          <w:lang w:val="uk-UA"/>
        </w:rPr>
        <w:t xml:space="preserve"> Троцький! </w:t>
      </w:r>
      <w:r>
        <w:rPr>
          <w:rFonts w:eastAsia="ヒラギノ角ゴ Pro W3"/>
          <w:lang w:val="uk-UA"/>
        </w:rPr>
        <w:t>—</w:t>
      </w:r>
      <w:r w:rsidR="003B590C" w:rsidRPr="00E51955">
        <w:rPr>
          <w:rFonts w:eastAsia="ヒラギノ角ゴ Pro W3"/>
          <w:lang w:val="uk-UA"/>
        </w:rPr>
        <w:t xml:space="preserve"> </w:t>
      </w:r>
      <w:r w:rsidR="00322F12" w:rsidRPr="00E51955">
        <w:rPr>
          <w:rFonts w:eastAsia="ヒラギノ角ゴ Pro W3"/>
          <w:lang w:val="uk-UA"/>
        </w:rPr>
        <w:t>сичить</w:t>
      </w:r>
      <w:r w:rsidR="003B590C" w:rsidRPr="00E51955">
        <w:rPr>
          <w:rFonts w:eastAsia="ヒラギノ角ゴ Pro W3"/>
          <w:lang w:val="uk-UA"/>
        </w:rPr>
        <w:t xml:space="preserve"> Ленін</w:t>
      </w:r>
      <w:r w:rsidR="00EA1911">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Ми повинні дати відсіч ц</w:t>
      </w:r>
      <w:r w:rsidR="00322F12" w:rsidRPr="00E51955">
        <w:rPr>
          <w:rFonts w:eastAsia="ヒラギノ角ゴ Pro W3"/>
          <w:lang w:val="uk-UA"/>
        </w:rPr>
        <w:t>ьому</w:t>
      </w:r>
      <w:r w:rsidR="003B590C" w:rsidRPr="00E51955">
        <w:rPr>
          <w:rFonts w:eastAsia="ヒラギノ角ゴ Pro W3"/>
          <w:lang w:val="uk-UA"/>
        </w:rPr>
        <w:t xml:space="preserve"> наклеп</w:t>
      </w:r>
      <w:r w:rsidR="00322F12" w:rsidRPr="00E51955">
        <w:rPr>
          <w:rFonts w:eastAsia="ヒラギノ角ゴ Pro W3"/>
          <w:lang w:val="uk-UA"/>
        </w:rPr>
        <w:t>у</w:t>
      </w:r>
      <w:r w:rsidR="003B590C" w:rsidRPr="00E51955">
        <w:rPr>
          <w:rFonts w:eastAsia="ヒラギノ角ゴ Pro W3"/>
          <w:lang w:val="uk-UA"/>
        </w:rPr>
        <w:t xml:space="preserve"> через пресу!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Боюся, що преси у нас вже немає. Вам не здається дивним, що різко збільшилася кількість патрулів на вулицях? Юнкера, козаки. </w:t>
      </w:r>
      <w:r w:rsidR="00C43087" w:rsidRPr="00E51955">
        <w:rPr>
          <w:rFonts w:eastAsia="ヒラギノ角ゴ Pro W3"/>
          <w:lang w:val="uk-UA"/>
        </w:rPr>
        <w:t>В</w:t>
      </w:r>
      <w:r w:rsidR="003B590C" w:rsidRPr="00E51955">
        <w:rPr>
          <w:rFonts w:eastAsia="ヒラギノ角ゴ Pro W3"/>
          <w:lang w:val="uk-UA"/>
        </w:rPr>
        <w:t xml:space="preserve"> будь</w:t>
      </w:r>
      <w:r w:rsidR="00EA1911">
        <w:rPr>
          <w:rFonts w:eastAsia="ヒラギノ角ゴ Pro W3"/>
          <w:lang w:val="uk-UA"/>
        </w:rPr>
        <w:t>-</w:t>
      </w:r>
      <w:r w:rsidR="003B590C" w:rsidRPr="00E51955">
        <w:rPr>
          <w:rFonts w:eastAsia="ヒラギノ角ゴ Pro W3"/>
          <w:lang w:val="uk-UA"/>
        </w:rPr>
        <w:t>який момент можуть початися арешти вже просто членів Петроградсько</w:t>
      </w:r>
      <w:r w:rsidR="00322F12" w:rsidRPr="00E51955">
        <w:rPr>
          <w:rFonts w:eastAsia="ヒラギノ角ゴ Pro W3"/>
          <w:lang w:val="uk-UA"/>
        </w:rPr>
        <w:t>ї</w:t>
      </w:r>
      <w:r w:rsidR="003B590C" w:rsidRPr="00E51955">
        <w:rPr>
          <w:rFonts w:eastAsia="ヒラギノ角ゴ Pro W3"/>
          <w:lang w:val="uk-UA"/>
        </w:rPr>
        <w:t xml:space="preserve"> Ради.</w:t>
      </w:r>
      <w:r w:rsidR="00FB6CF3" w:rsidRPr="00E51955">
        <w:rPr>
          <w:rStyle w:val="ab"/>
          <w:rFonts w:eastAsia="ヒラギノ角ゴ Pro W3"/>
          <w:lang w:val="uk-UA"/>
        </w:rPr>
        <w:endnoteReference w:id="20"/>
      </w:r>
      <w:r w:rsidR="00071414" w:rsidRPr="00E51955">
        <w:rPr>
          <w:rFonts w:eastAsia="ヒラギノ角ゴ Pro W3"/>
          <w:lang w:val="uk-UA"/>
        </w:rPr>
        <w:t xml:space="preserve">Вони намацали слабке місце. Ось, </w:t>
      </w:r>
      <w:r>
        <w:rPr>
          <w:rFonts w:eastAsia="ヒラギノ角ゴ Pro W3"/>
          <w:lang w:val="uk-UA"/>
        </w:rPr>
        <w:t>—</w:t>
      </w:r>
      <w:r w:rsidR="00071414" w:rsidRPr="00E51955">
        <w:rPr>
          <w:rFonts w:eastAsia="ヒラギノ角ゴ Pro W3"/>
          <w:lang w:val="uk-UA"/>
        </w:rPr>
        <w:t xml:space="preserve"> Троцький зачитує з іншої газети</w:t>
      </w:r>
      <w:r w:rsidR="00972BF0">
        <w:rPr>
          <w:rFonts w:eastAsia="ヒラギノ角ゴ Pro W3"/>
          <w:lang w:val="uk-UA"/>
        </w:rPr>
        <w:t>,</w:t>
      </w:r>
      <w:r w:rsidR="00071414" w:rsidRPr="00E51955">
        <w:rPr>
          <w:rFonts w:eastAsia="ヒラギノ角ゴ Pro W3"/>
          <w:lang w:val="uk-UA"/>
        </w:rPr>
        <w:t xml:space="preserve"> </w:t>
      </w:r>
      <w:r>
        <w:rPr>
          <w:rFonts w:eastAsia="ヒラギノ角ゴ Pro W3"/>
          <w:lang w:val="uk-UA"/>
        </w:rPr>
        <w:t>—</w:t>
      </w:r>
      <w:r w:rsidR="00071414" w:rsidRPr="00E51955">
        <w:rPr>
          <w:rFonts w:eastAsia="ヒラギノ角ゴ Pro W3"/>
          <w:lang w:val="uk-UA"/>
        </w:rPr>
        <w:t xml:space="preserve"> «...Суд, на якому будуть пред'явлені наявні речові докази зради більшовиків, їх</w:t>
      </w:r>
      <w:r w:rsidR="00322F12" w:rsidRPr="00E51955">
        <w:rPr>
          <w:rFonts w:eastAsia="ヒラギノ角ゴ Pro W3"/>
          <w:lang w:val="uk-UA"/>
        </w:rPr>
        <w:t>нього</w:t>
      </w:r>
      <w:r w:rsidR="00071414" w:rsidRPr="00E51955">
        <w:rPr>
          <w:rFonts w:eastAsia="ヒラギノ角ゴ Pro W3"/>
          <w:lang w:val="uk-UA"/>
        </w:rPr>
        <w:t xml:space="preserve"> зв'язку з німецьким Генштабом...». Тобто зверніть, товариші, увагу на слово «наявні»... </w:t>
      </w:r>
      <w:r>
        <w:rPr>
          <w:rFonts w:eastAsia="ヒラギノ角ゴ Pro W3"/>
          <w:lang w:val="uk-UA"/>
        </w:rPr>
        <w:t>—</w:t>
      </w:r>
      <w:r w:rsidR="00071414" w:rsidRPr="00E51955">
        <w:rPr>
          <w:rFonts w:eastAsia="ヒラギノ角ゴ Pro W3"/>
          <w:lang w:val="uk-UA"/>
        </w:rPr>
        <w:t xml:space="preserve"> він дивиться в очі Леніну</w:t>
      </w:r>
      <w:r w:rsidR="00972BF0">
        <w:rPr>
          <w:rFonts w:eastAsia="ヒラギノ角ゴ Pro W3"/>
          <w:lang w:val="uk-UA"/>
        </w:rPr>
        <w:t>,</w:t>
      </w:r>
      <w:r w:rsidR="00071414" w:rsidRPr="00E51955">
        <w:rPr>
          <w:rFonts w:eastAsia="ヒラギノ角ゴ Pro W3"/>
          <w:lang w:val="uk-UA"/>
        </w:rPr>
        <w:t xml:space="preserve"> </w:t>
      </w:r>
      <w:r>
        <w:rPr>
          <w:rFonts w:eastAsia="ヒラギノ角ゴ Pro W3"/>
          <w:lang w:val="uk-UA"/>
        </w:rPr>
        <w:t>—</w:t>
      </w:r>
      <w:r w:rsidR="00071414" w:rsidRPr="00E51955">
        <w:rPr>
          <w:rFonts w:eastAsia="ヒラギノ角ゴ Pro W3"/>
          <w:lang w:val="uk-UA"/>
        </w:rPr>
        <w:t xml:space="preserve"> Чи є вони в природі, ці самі «речові докази»? Ось ви можете, Володимир</w:t>
      </w:r>
      <w:r w:rsidR="00322F12" w:rsidRPr="00E51955">
        <w:rPr>
          <w:rFonts w:eastAsia="ヒラギノ角ゴ Pro W3"/>
          <w:lang w:val="uk-UA"/>
        </w:rPr>
        <w:t>е</w:t>
      </w:r>
      <w:r w:rsidR="00071414" w:rsidRPr="00E51955">
        <w:rPr>
          <w:rFonts w:eastAsia="ヒラギノ角ゴ Pro W3"/>
          <w:lang w:val="uk-UA"/>
        </w:rPr>
        <w:t xml:space="preserve"> Ілліч</w:t>
      </w:r>
      <w:r w:rsidR="00322F12" w:rsidRPr="00E51955">
        <w:rPr>
          <w:rFonts w:eastAsia="ヒラギノ角ゴ Pro W3"/>
          <w:lang w:val="uk-UA"/>
        </w:rPr>
        <w:t>у</w:t>
      </w:r>
      <w:r w:rsidR="00071414" w:rsidRPr="00E51955">
        <w:rPr>
          <w:rFonts w:eastAsia="ヒラギノ角ゴ Pro W3"/>
          <w:lang w:val="uk-UA"/>
        </w:rPr>
        <w:t>, запевнити нас, що нічого не спливе?</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Не дай Бо</w:t>
      </w:r>
      <w:r w:rsidR="00BD0D04" w:rsidRPr="00E51955">
        <w:rPr>
          <w:rFonts w:eastAsia="ヒラギノ角ゴ Pro W3"/>
          <w:lang w:val="uk-UA"/>
        </w:rPr>
        <w:t>же</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скрикує Каменєв, </w:t>
      </w:r>
      <w:r>
        <w:rPr>
          <w:rFonts w:eastAsia="ヒラギノ角ゴ Pro W3"/>
          <w:lang w:val="uk-UA"/>
        </w:rPr>
        <w:t>—</w:t>
      </w:r>
      <w:r w:rsidR="003B590C" w:rsidRPr="00E51955">
        <w:rPr>
          <w:rFonts w:eastAsia="ヒラギノ角ゴ Pro W3"/>
          <w:lang w:val="uk-UA"/>
        </w:rPr>
        <w:t xml:space="preserve"> Дивіться, що пишуть в «Ново</w:t>
      </w:r>
      <w:r w:rsidR="00BD0D04" w:rsidRPr="00E51955">
        <w:rPr>
          <w:rFonts w:eastAsia="ヒラギノ角ゴ Pro W3"/>
          <w:lang w:val="uk-UA"/>
        </w:rPr>
        <w:t>му</w:t>
      </w:r>
      <w:r w:rsidR="003B590C" w:rsidRPr="00E51955">
        <w:rPr>
          <w:rFonts w:eastAsia="ヒラギノ角ゴ Pro W3"/>
          <w:lang w:val="uk-UA"/>
        </w:rPr>
        <w:t xml:space="preserve"> житт</w:t>
      </w:r>
      <w:r w:rsidR="00BD0D04" w:rsidRPr="00E51955">
        <w:rPr>
          <w:rFonts w:eastAsia="ヒラギノ角ゴ Pro W3"/>
          <w:lang w:val="uk-UA"/>
        </w:rPr>
        <w:t>і</w:t>
      </w:r>
      <w:r w:rsidR="003B590C" w:rsidRPr="00E51955">
        <w:rPr>
          <w:rFonts w:eastAsia="ヒラギノ角ゴ Pro W3"/>
          <w:lang w:val="uk-UA"/>
        </w:rPr>
        <w:t xml:space="preserve">»: «Ленін і його зграя </w:t>
      </w:r>
      <w:r w:rsidR="00EA1911">
        <w:rPr>
          <w:rFonts w:eastAsia="ヒラギノ角ゴ Pro W3"/>
          <w:lang w:val="uk-UA"/>
        </w:rPr>
        <w:t>-</w:t>
      </w:r>
      <w:r w:rsidR="003B590C" w:rsidRPr="00E51955">
        <w:rPr>
          <w:rFonts w:eastAsia="ヒラギノ角ゴ Pro W3"/>
          <w:lang w:val="uk-UA"/>
        </w:rPr>
        <w:t xml:space="preserve"> німецькі шпигуни, </w:t>
      </w:r>
      <w:r w:rsidR="00BD0D04" w:rsidRPr="00E51955">
        <w:rPr>
          <w:rFonts w:eastAsia="ヒラギノ角ゴ Pro W3"/>
          <w:lang w:val="uk-UA"/>
        </w:rPr>
        <w:t>за</w:t>
      </w:r>
      <w:r w:rsidR="003B590C" w:rsidRPr="00E51955">
        <w:rPr>
          <w:rFonts w:eastAsia="ヒラギノ角ゴ Pro W3"/>
          <w:lang w:val="uk-UA"/>
        </w:rPr>
        <w:t>слані кайзером для нанесення революції отру</w:t>
      </w:r>
      <w:r w:rsidR="00BD0D04" w:rsidRPr="00E51955">
        <w:rPr>
          <w:rFonts w:eastAsia="ヒラギノ角ゴ Pro W3"/>
          <w:lang w:val="uk-UA"/>
        </w:rPr>
        <w:t>й</w:t>
      </w:r>
      <w:r w:rsidR="003B590C" w:rsidRPr="00E51955">
        <w:rPr>
          <w:rFonts w:eastAsia="ヒラギノ角ゴ Pro W3"/>
          <w:lang w:val="uk-UA"/>
        </w:rPr>
        <w:t xml:space="preserve">ного удару ножем в спину». Ну, знаєте... Це сильно підриває наш авторитет </w:t>
      </w:r>
      <w:r w:rsidR="00BD0D04" w:rsidRPr="00E51955">
        <w:rPr>
          <w:rFonts w:eastAsia="ヒラギノ角ゴ Pro W3"/>
          <w:lang w:val="uk-UA"/>
        </w:rPr>
        <w:t>в</w:t>
      </w:r>
      <w:r w:rsidR="003B590C" w:rsidRPr="00E51955">
        <w:rPr>
          <w:rFonts w:eastAsia="ヒラギノ角ゴ Pro W3"/>
          <w:lang w:val="uk-UA"/>
        </w:rPr>
        <w:t xml:space="preserve"> країні.</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 плювати! </w:t>
      </w:r>
      <w:r>
        <w:rPr>
          <w:rFonts w:eastAsia="ヒラギノ角ゴ Pro W3"/>
          <w:lang w:val="uk-UA"/>
        </w:rPr>
        <w:t>—</w:t>
      </w:r>
      <w:r w:rsidR="003B590C" w:rsidRPr="00E51955">
        <w:rPr>
          <w:rFonts w:eastAsia="ヒラギノ角ゴ Pro W3"/>
          <w:lang w:val="uk-UA"/>
        </w:rPr>
        <w:t xml:space="preserve"> огризається Ленін</w:t>
      </w:r>
      <w:r w:rsidR="00EA1911">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Цей прапорщик Єрмоленко... Фальшивка! І потім ці бульварні газетки...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Звичайно, можна списати все це на шпигуноманію і ворожнечу між нами і бундівцями.</w:t>
      </w:r>
      <w:r w:rsidR="004A389C" w:rsidRPr="00E51955">
        <w:rPr>
          <w:rStyle w:val="ab"/>
          <w:rFonts w:eastAsia="ヒラギノ角ゴ Pro W3"/>
          <w:lang w:val="uk-UA"/>
        </w:rPr>
        <w:endnoteReference w:id="21"/>
      </w:r>
      <w:r w:rsidR="003B590C" w:rsidRPr="00E51955">
        <w:rPr>
          <w:rFonts w:eastAsia="ヒラギノ角ゴ Pro W3"/>
          <w:lang w:val="uk-UA"/>
        </w:rPr>
        <w:t xml:space="preserve">Але, раптом... </w:t>
      </w:r>
      <w:r>
        <w:rPr>
          <w:rFonts w:eastAsia="ヒラギノ角ゴ Pro W3"/>
          <w:lang w:val="uk-UA"/>
        </w:rPr>
        <w:t>—</w:t>
      </w:r>
      <w:r w:rsidR="003B590C" w:rsidRPr="00E51955">
        <w:rPr>
          <w:rFonts w:eastAsia="ヒラギノ角ゴ Pro W3"/>
          <w:lang w:val="uk-UA"/>
        </w:rPr>
        <w:t xml:space="preserve"> піднімає палець Каменєв, </w:t>
      </w:r>
      <w:r>
        <w:rPr>
          <w:rFonts w:eastAsia="ヒラギノ角ゴ Pro W3"/>
          <w:lang w:val="uk-UA"/>
        </w:rPr>
        <w:t>—</w:t>
      </w:r>
      <w:r w:rsidR="003B590C" w:rsidRPr="00E51955">
        <w:rPr>
          <w:rFonts w:eastAsia="ヒラギノ角ゴ Pro W3"/>
          <w:lang w:val="uk-UA"/>
        </w:rPr>
        <w:t xml:space="preserve"> </w:t>
      </w:r>
      <w:r w:rsidR="00042ECB" w:rsidRPr="00E51955">
        <w:rPr>
          <w:rFonts w:eastAsia="ヒラギノ角ゴ Pro W3"/>
          <w:lang w:val="uk-UA"/>
        </w:rPr>
        <w:t>існує щ</w:t>
      </w:r>
      <w:r w:rsidR="003B590C" w:rsidRPr="00E51955">
        <w:rPr>
          <w:rFonts w:eastAsia="ヒラギノ角ゴ Pro W3"/>
          <w:lang w:val="uk-UA"/>
        </w:rPr>
        <w:t>ось таке, що може дискредитувати всі партії, що входять в нашу коаліцію. Я вважаю, що деяким товаришам треба піти в тінь. Дистанціюватися від публічно діючих структур.</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Кого ви маєте на увазі, товаришу Каменєв?! </w:t>
      </w:r>
      <w:r>
        <w:rPr>
          <w:rFonts w:eastAsia="ヒラギノ角ゴ Pro W3"/>
          <w:lang w:val="uk-UA"/>
        </w:rPr>
        <w:t>—</w:t>
      </w:r>
      <w:r w:rsidR="003B590C" w:rsidRPr="00E51955">
        <w:rPr>
          <w:rFonts w:eastAsia="ヒラギノ角ゴ Pro W3"/>
          <w:lang w:val="uk-UA"/>
        </w:rPr>
        <w:t xml:space="preserve"> </w:t>
      </w:r>
      <w:r w:rsidR="00042ECB" w:rsidRPr="00E51955">
        <w:rPr>
          <w:rFonts w:eastAsia="ヒラギノ角ゴ Pro W3"/>
          <w:lang w:val="uk-UA"/>
        </w:rPr>
        <w:t>спалахнув</w:t>
      </w:r>
      <w:r w:rsidR="003B590C" w:rsidRPr="00E51955">
        <w:rPr>
          <w:rFonts w:eastAsia="ヒラギノ角ゴ Pro W3"/>
          <w:lang w:val="uk-UA"/>
        </w:rPr>
        <w:t xml:space="preserve"> Ленін.</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Скажу прямо. Йдеться про словосполучення «опломбований вагон»</w:t>
      </w:r>
      <w:r w:rsidR="00EA1911">
        <w:rPr>
          <w:rFonts w:eastAsia="ヒラギノ角ゴ Pro W3"/>
          <w:lang w:val="uk-UA"/>
        </w:rPr>
        <w:t>,</w:t>
      </w:r>
      <w:r w:rsidR="007139EC" w:rsidRPr="00E51955">
        <w:rPr>
          <w:rStyle w:val="ab"/>
          <w:rFonts w:eastAsia="ヒラギノ角ゴ Pro W3"/>
          <w:lang w:val="uk-UA"/>
        </w:rPr>
        <w:endnoteReference w:id="22"/>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заявляє Троцький.</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w:t>
      </w:r>
      <w:r w:rsidR="003B2EAD">
        <w:rPr>
          <w:rFonts w:eastAsia="ヒラギノ角ゴ Pro W3"/>
          <w:lang w:val="uk-UA"/>
        </w:rPr>
        <w:t>-</w:t>
      </w:r>
      <w:r w:rsidR="003B590C" w:rsidRPr="00E51955">
        <w:rPr>
          <w:rFonts w:eastAsia="ヒラギノ角ゴ Pro W3"/>
          <w:lang w:val="uk-UA"/>
        </w:rPr>
        <w:t>ну?! А ось чому вас, дорогий Троцький,  не підозрюють?! Ви ж у нас як</w:t>
      </w:r>
      <w:r w:rsidR="00A70F3D">
        <w:rPr>
          <w:rFonts w:eastAsia="ヒラギノ角ゴ Pro W3"/>
          <w:lang w:val="uk-UA"/>
        </w:rPr>
        <w:t>-</w:t>
      </w:r>
      <w:r w:rsidR="003B590C" w:rsidRPr="00E51955">
        <w:rPr>
          <w:rFonts w:eastAsia="ヒラギノ角ゴ Pro W3"/>
          <w:lang w:val="uk-UA"/>
        </w:rPr>
        <w:t xml:space="preserve">ніяк американець. Паспорт виданий особисто президентом Вудро Вільсоном! </w:t>
      </w:r>
      <w:r w:rsidR="00A70F3D">
        <w:rPr>
          <w:rFonts w:eastAsia="ヒラギノ角ゴ Pro W3"/>
          <w:lang w:val="uk-UA"/>
        </w:rPr>
        <w:t>—</w:t>
      </w:r>
      <w:r w:rsidR="003B2EAD">
        <w:rPr>
          <w:rFonts w:eastAsia="ヒラギノ角ゴ Pro W3"/>
          <w:lang w:val="uk-UA"/>
        </w:rPr>
        <w:t xml:space="preserve"> </w:t>
      </w:r>
      <w:r w:rsidR="008B47E4" w:rsidRPr="00E51955">
        <w:rPr>
          <w:rFonts w:eastAsia="ヒラギノ角ゴ Pro W3"/>
          <w:lang w:val="uk-UA"/>
        </w:rPr>
        <w:t>цід</w:t>
      </w:r>
      <w:r w:rsidR="003B590C" w:rsidRPr="00E51955">
        <w:rPr>
          <w:rFonts w:eastAsia="ヒラギノ角ゴ Pro W3"/>
          <w:lang w:val="uk-UA"/>
        </w:rPr>
        <w:t>ить Ленін</w:t>
      </w:r>
      <w:r w:rsidR="00EA1911">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І взагалі, це ж ваш Парвус</w:t>
      </w:r>
      <w:r w:rsidR="00512D18">
        <w:rPr>
          <w:rFonts w:eastAsia="ヒラギノ角ゴ Pro W3"/>
          <w:lang w:val="uk-UA"/>
        </w:rPr>
        <w:t>-</w:t>
      </w:r>
      <w:r w:rsidR="003B590C" w:rsidRPr="00E51955">
        <w:rPr>
          <w:rFonts w:eastAsia="ヒラギノ角ゴ Pro W3"/>
          <w:lang w:val="uk-UA"/>
        </w:rPr>
        <w:t>Гельфанд.</w:t>
      </w:r>
      <w:r w:rsidR="00AA136A" w:rsidRPr="00E51955">
        <w:rPr>
          <w:rStyle w:val="ab"/>
          <w:rFonts w:eastAsia="ヒラギノ角ゴ Pro W3"/>
          <w:lang w:val="uk-UA"/>
        </w:rPr>
        <w:endnoteReference w:id="23"/>
      </w:r>
      <w:r w:rsidR="003B590C" w:rsidRPr="00E51955">
        <w:rPr>
          <w:rFonts w:eastAsia="ヒラギノ角ゴ Pro W3"/>
          <w:lang w:val="uk-UA"/>
        </w:rPr>
        <w:t xml:space="preserve">Ця </w:t>
      </w:r>
      <w:r w:rsidR="008B47E4" w:rsidRPr="00E51955">
        <w:rPr>
          <w:rFonts w:eastAsia="ヒラギノ角ゴ Pro W3"/>
          <w:lang w:val="uk-UA"/>
        </w:rPr>
        <w:t>курва</w:t>
      </w:r>
      <w:r w:rsidR="003B590C" w:rsidRPr="00E51955">
        <w:rPr>
          <w:rFonts w:eastAsia="ヒラギノ角ゴ Pro W3"/>
          <w:lang w:val="uk-UA"/>
        </w:rPr>
        <w:t>! Ця жирна свиня!</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Володимире Іллічу, я, як ви знаєте, давно і публічно відрікся від нього. Я заявив, що не вважаю його своїм учителем. Ставлюся</w:t>
      </w:r>
      <w:r w:rsidR="00042ECB" w:rsidRPr="00E51955">
        <w:rPr>
          <w:rFonts w:eastAsia="ヒラギノ角ゴ Pro W3"/>
          <w:lang w:val="uk-UA"/>
        </w:rPr>
        <w:t xml:space="preserve"> до нього</w:t>
      </w:r>
      <w:r w:rsidR="003B590C" w:rsidRPr="00E51955">
        <w:rPr>
          <w:rFonts w:eastAsia="ヒラギノ角ゴ Pro W3"/>
          <w:lang w:val="uk-UA"/>
        </w:rPr>
        <w:t xml:space="preserve"> вкрай негативно.</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Але ж це він, сука, мстить</w:t>
      </w:r>
      <w:r w:rsidR="00042ECB" w:rsidRPr="00E51955">
        <w:rPr>
          <w:rFonts w:eastAsia="ヒラギノ角ゴ Pro W3"/>
          <w:lang w:val="uk-UA"/>
        </w:rPr>
        <w:t>ся</w:t>
      </w:r>
      <w:r w:rsidR="003B590C" w:rsidRPr="00E51955">
        <w:rPr>
          <w:rFonts w:eastAsia="ヒラギノ角ゴ Pro W3"/>
          <w:lang w:val="uk-UA"/>
        </w:rPr>
        <w:t xml:space="preserve"> за те, що я не захотів бути товаром на його прилавку!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Може бути. Ви ж його відставили. І не треба ти</w:t>
      </w:r>
      <w:r w:rsidR="008B47E4" w:rsidRPr="00E51955">
        <w:rPr>
          <w:rFonts w:eastAsia="ヒラギノ角ゴ Pro W3"/>
          <w:lang w:val="uk-UA"/>
        </w:rPr>
        <w:t>ця</w:t>
      </w:r>
      <w:r w:rsidR="003B590C" w:rsidRPr="00E51955">
        <w:rPr>
          <w:rFonts w:eastAsia="ヒラギノ角ゴ Pro W3"/>
          <w:lang w:val="uk-UA"/>
        </w:rPr>
        <w:t>ти мені американським паспортом! З Росією, між іншим, Німеччина воює! А не Америка.</w:t>
      </w:r>
    </w:p>
    <w:p w:rsidR="003B590C" w:rsidRPr="00E51955" w:rsidRDefault="00E51955" w:rsidP="00071414">
      <w:pPr>
        <w:rPr>
          <w:rFonts w:eastAsia="ヒラギノ角ゴ Pro W3"/>
          <w:lang w:val="uk-UA"/>
        </w:rPr>
      </w:pPr>
      <w:r>
        <w:rPr>
          <w:rFonts w:eastAsia="ヒラギノ角ゴ Pro W3"/>
          <w:lang w:val="uk-UA"/>
        </w:rPr>
        <w:lastRenderedPageBreak/>
        <w:t>—</w:t>
      </w:r>
      <w:r w:rsidR="003B590C" w:rsidRPr="00E51955">
        <w:rPr>
          <w:rFonts w:eastAsia="ヒラギノ角ゴ Pro W3"/>
          <w:lang w:val="uk-UA"/>
        </w:rPr>
        <w:t xml:space="preserve"> А ви, товаришу Троцький, не в цирку «Модерн», де на свої «полум'яні революційні виступи» продаєте квитки і примудря</w:t>
      </w:r>
      <w:r w:rsidR="00042ECB" w:rsidRPr="00E51955">
        <w:rPr>
          <w:rFonts w:eastAsia="ヒラギノ角ゴ Pro W3"/>
          <w:lang w:val="uk-UA"/>
        </w:rPr>
        <w:t>є</w:t>
      </w:r>
      <w:r w:rsidR="003B590C" w:rsidRPr="00E51955">
        <w:rPr>
          <w:rFonts w:eastAsia="ヒラギノ角ゴ Pro W3"/>
          <w:lang w:val="uk-UA"/>
        </w:rPr>
        <w:t>т</w:t>
      </w:r>
      <w:r w:rsidR="00042ECB" w:rsidRPr="00E51955">
        <w:rPr>
          <w:rFonts w:eastAsia="ヒラギノ角ゴ Pro W3"/>
          <w:lang w:val="uk-UA"/>
        </w:rPr>
        <w:t>е</w:t>
      </w:r>
      <w:r w:rsidR="003B590C" w:rsidRPr="00E51955">
        <w:rPr>
          <w:rFonts w:eastAsia="ヒラギノ角ゴ Pro W3"/>
          <w:lang w:val="uk-UA"/>
        </w:rPr>
        <w:t xml:space="preserve">ся отримувати гонорари! Ви на засіданні виконавчої комісії ЦК більшовиків! </w:t>
      </w:r>
      <w:r>
        <w:rPr>
          <w:rFonts w:eastAsia="ヒラギノ角ゴ Pro W3"/>
          <w:lang w:val="uk-UA"/>
        </w:rPr>
        <w:t>—</w:t>
      </w:r>
      <w:r w:rsidR="003B590C" w:rsidRPr="00E51955">
        <w:rPr>
          <w:rFonts w:eastAsia="ヒラギノ角ゴ Pro W3"/>
          <w:lang w:val="uk-UA"/>
        </w:rPr>
        <w:t xml:space="preserve"> кричить уже фальцетом Ленін.</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Не треба чвар, </w:t>
      </w:r>
      <w:r>
        <w:rPr>
          <w:rFonts w:eastAsia="ヒラギノ角ゴ Pro W3"/>
          <w:lang w:val="uk-UA"/>
        </w:rPr>
        <w:t>—</w:t>
      </w:r>
      <w:r w:rsidR="003B590C" w:rsidRPr="00E51955">
        <w:rPr>
          <w:rFonts w:eastAsia="ヒラギノ角ゴ Pro W3"/>
          <w:lang w:val="uk-UA"/>
        </w:rPr>
        <w:t xml:space="preserve"> заспокоює Свердлов, </w:t>
      </w:r>
      <w:r>
        <w:rPr>
          <w:rFonts w:eastAsia="ヒラギノ角ゴ Pro W3"/>
          <w:lang w:val="uk-UA"/>
        </w:rPr>
        <w:t>—</w:t>
      </w:r>
      <w:r w:rsidR="003B590C" w:rsidRPr="00E51955">
        <w:rPr>
          <w:rFonts w:eastAsia="ヒラギノ角ゴ Pro W3"/>
          <w:lang w:val="uk-UA"/>
        </w:rPr>
        <w:t xml:space="preserve"> Мені здається, що товаришеві Леніну і товаришам, які пройшли з ним через територію Німеччини, варто на деякий час свої виступи на мітингах</w:t>
      </w:r>
      <w:r w:rsidR="00042ECB" w:rsidRPr="00E51955">
        <w:rPr>
          <w:rFonts w:eastAsia="ヒラギノ角ゴ Pro W3"/>
          <w:lang w:val="uk-UA"/>
        </w:rPr>
        <w:t xml:space="preserve"> припинити</w:t>
      </w:r>
      <w:r w:rsidR="003B590C" w:rsidRPr="00E51955">
        <w:rPr>
          <w:rFonts w:eastAsia="ヒラギノ角ゴ Pro W3"/>
          <w:lang w:val="uk-UA"/>
        </w:rPr>
        <w:t>... Давайте без цього.</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я думаю, навпаки! Указ про арешт! Будь ласка! </w:t>
      </w:r>
      <w:r>
        <w:rPr>
          <w:rFonts w:eastAsia="ヒラギノ角ゴ Pro W3"/>
          <w:lang w:val="uk-UA"/>
        </w:rPr>
        <w:t>—</w:t>
      </w:r>
      <w:r w:rsidR="003B590C" w:rsidRPr="00E51955">
        <w:rPr>
          <w:rFonts w:eastAsia="ヒラギノ角ゴ Pro W3"/>
          <w:lang w:val="uk-UA"/>
        </w:rPr>
        <w:t xml:space="preserve"> бундючиться Ленін</w:t>
      </w:r>
      <w:r w:rsidR="00EA1911">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Ось я піду і здамся владі. Якщо, звичайно, ЦК більшовиків підтвердить постанову Тимчасового уряду. Ми перетворимо суд </w:t>
      </w:r>
      <w:r w:rsidR="00042ECB" w:rsidRPr="00E51955">
        <w:rPr>
          <w:rFonts w:eastAsia="ヒラギノ角ゴ Pro W3"/>
          <w:lang w:val="uk-UA"/>
        </w:rPr>
        <w:t>на</w:t>
      </w:r>
      <w:r w:rsidR="003B590C" w:rsidRPr="00E51955">
        <w:rPr>
          <w:rFonts w:eastAsia="ヒラギノ角ゴ Pro W3"/>
          <w:lang w:val="uk-UA"/>
        </w:rPr>
        <w:t xml:space="preserve"> трибуну!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Не впевнений, товариш</w:t>
      </w:r>
      <w:r w:rsidR="00042ECB" w:rsidRPr="00E51955">
        <w:rPr>
          <w:rFonts w:eastAsia="ヒラギノ角ゴ Pro W3"/>
          <w:lang w:val="uk-UA"/>
        </w:rPr>
        <w:t>у</w:t>
      </w:r>
      <w:r w:rsidR="003B590C" w:rsidRPr="00E51955">
        <w:rPr>
          <w:rFonts w:eastAsia="ヒラギノ角ゴ Pro W3"/>
          <w:lang w:val="uk-UA"/>
        </w:rPr>
        <w:t xml:space="preserve"> Ленін, </w:t>
      </w:r>
      <w:r>
        <w:rPr>
          <w:rFonts w:eastAsia="ヒラギノ角ゴ Pro W3"/>
          <w:lang w:val="uk-UA"/>
        </w:rPr>
        <w:t>—</w:t>
      </w:r>
      <w:r w:rsidR="003B590C" w:rsidRPr="00E51955">
        <w:rPr>
          <w:rFonts w:eastAsia="ヒラギノ角ゴ Pro W3"/>
          <w:lang w:val="uk-UA"/>
        </w:rPr>
        <w:t xml:space="preserve"> каже Свердлов.</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я впевнений, товариш</w:t>
      </w:r>
      <w:r w:rsidR="00042ECB" w:rsidRPr="00E51955">
        <w:rPr>
          <w:rFonts w:eastAsia="ヒラギノ角ゴ Pro W3"/>
          <w:lang w:val="uk-UA"/>
        </w:rPr>
        <w:t>у</w:t>
      </w:r>
      <w:r w:rsidR="003B590C" w:rsidRPr="00E51955">
        <w:rPr>
          <w:rFonts w:eastAsia="ヒラギノ角ゴ Pro W3"/>
          <w:lang w:val="uk-UA"/>
        </w:rPr>
        <w:t xml:space="preserve"> Свердлов! Ось прийду і скажу</w:t>
      </w:r>
      <w:r w:rsidR="00EA1911">
        <w:rPr>
          <w:rFonts w:eastAsia="ヒラギノ角ゴ Pro W3"/>
          <w:lang w:val="uk-UA"/>
        </w:rPr>
        <w:t xml:space="preserve"> </w:t>
      </w:r>
      <w:r w:rsidR="00EA1911" w:rsidRPr="00E51955">
        <w:rPr>
          <w:rFonts w:eastAsia="ヒラギノ角ゴ Pro W3"/>
          <w:lang w:val="uk-UA"/>
        </w:rPr>
        <w:t>«</w:t>
      </w:r>
      <w:r w:rsidR="00EA1911">
        <w:rPr>
          <w:rFonts w:eastAsia="ヒラギノ角ゴ Pro W3"/>
          <w:lang w:val="uk-UA"/>
        </w:rPr>
        <w:t>З</w:t>
      </w:r>
      <w:r w:rsidR="003B590C" w:rsidRPr="00E51955">
        <w:rPr>
          <w:rFonts w:eastAsia="ヒラギノ角ゴ Pro W3"/>
          <w:lang w:val="uk-UA"/>
        </w:rPr>
        <w:t>аарештовуйте!</w:t>
      </w:r>
      <w:r w:rsidR="00EA1911" w:rsidRPr="00E51955">
        <w:rPr>
          <w:rFonts w:eastAsia="ヒラギノ角ゴ Pro W3"/>
          <w:lang w:val="uk-UA"/>
        </w:rPr>
        <w:t>»</w:t>
      </w:r>
      <w:r w:rsidR="00EA1911">
        <w:rPr>
          <w:rFonts w:eastAsia="ヒラギノ角ゴ Pro W3"/>
          <w:lang w:val="uk-UA"/>
        </w:rPr>
        <w:t>.</w:t>
      </w:r>
    </w:p>
    <w:p w:rsidR="003B590C" w:rsidRPr="00E51955" w:rsidRDefault="003B590C" w:rsidP="00071414">
      <w:pPr>
        <w:rPr>
          <w:rFonts w:eastAsia="ヒラギノ角ゴ Pro W3"/>
          <w:lang w:val="uk-UA"/>
        </w:rPr>
      </w:pPr>
      <w:r w:rsidRPr="00E51955">
        <w:rPr>
          <w:rFonts w:eastAsia="ヒラギノ角ゴ Pro W3"/>
          <w:lang w:val="uk-UA"/>
        </w:rPr>
        <w:t>І тут від дверей звучить репліка. Важлива репліка. Її з характерним акцентом вимовляє людина з невизначеним статусом,</w:t>
      </w:r>
      <w:r w:rsidR="00042ECB" w:rsidRPr="00E51955">
        <w:rPr>
          <w:rFonts w:eastAsia="ヒラギノ角ゴ Pro W3"/>
          <w:lang w:val="uk-UA"/>
        </w:rPr>
        <w:t>що</w:t>
      </w:r>
      <w:r w:rsidRPr="00E51955">
        <w:rPr>
          <w:rFonts w:eastAsia="ヒラギノ角ゴ Pro W3"/>
          <w:lang w:val="uk-UA"/>
        </w:rPr>
        <w:t xml:space="preserve"> скромно примости</w:t>
      </w:r>
      <w:r w:rsidR="00042ECB" w:rsidRPr="00E51955">
        <w:rPr>
          <w:rFonts w:eastAsia="ヒラギノ角ゴ Pro W3"/>
          <w:lang w:val="uk-UA"/>
        </w:rPr>
        <w:t>ла</w:t>
      </w:r>
      <w:r w:rsidRPr="00E51955">
        <w:rPr>
          <w:rFonts w:eastAsia="ヒラギノ角ゴ Pro W3"/>
          <w:lang w:val="uk-UA"/>
        </w:rPr>
        <w:t>ся на табуретці. Чи то бойовик,  чи</w:t>
      </w:r>
      <w:r w:rsidR="00042ECB" w:rsidRPr="00E51955">
        <w:rPr>
          <w:rFonts w:eastAsia="ヒラギノ角ゴ Pro W3"/>
          <w:lang w:val="uk-UA"/>
        </w:rPr>
        <w:t xml:space="preserve"> то</w:t>
      </w:r>
      <w:r w:rsidRPr="00E51955">
        <w:rPr>
          <w:rFonts w:eastAsia="ヒラギノ角ゴ Pro W3"/>
          <w:lang w:val="uk-UA"/>
        </w:rPr>
        <w:t xml:space="preserve"> охоронець. Так собі... «Принеси</w:t>
      </w:r>
      <w:r w:rsidR="003B2EAD">
        <w:rPr>
          <w:rFonts w:eastAsia="ヒラギノ角ゴ Pro W3"/>
          <w:lang w:val="uk-UA"/>
        </w:rPr>
        <w:t xml:space="preserve"> </w:t>
      </w:r>
      <w:r w:rsidR="00E51955">
        <w:rPr>
          <w:rFonts w:eastAsia="ヒラギノ角ゴ Pro W3"/>
          <w:lang w:val="uk-UA"/>
        </w:rPr>
        <w:t>—</w:t>
      </w:r>
      <w:r w:rsidR="003B2EAD">
        <w:rPr>
          <w:rFonts w:eastAsia="ヒラギノ角ゴ Pro W3"/>
          <w:lang w:val="uk-UA"/>
        </w:rPr>
        <w:t xml:space="preserve"> </w:t>
      </w:r>
      <w:r w:rsidRPr="00E51955">
        <w:rPr>
          <w:rFonts w:eastAsia="ヒラギノ角ゴ Pro W3"/>
          <w:lang w:val="uk-UA"/>
        </w:rPr>
        <w:t>подай». Це Сталін:</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Боюся, юнкери навіть не довезуть товариша Леніна до в'язниці. Он</w:t>
      </w:r>
      <w:r w:rsidR="00EA1911">
        <w:rPr>
          <w:rFonts w:eastAsia="ヒラギノ角ゴ Pro W3"/>
          <w:lang w:val="uk-UA"/>
        </w:rPr>
        <w:t>,</w:t>
      </w:r>
      <w:r w:rsidR="003B590C" w:rsidRPr="00E51955">
        <w:rPr>
          <w:rFonts w:eastAsia="ヒラギノ角ゴ Pro W3"/>
          <w:lang w:val="uk-UA"/>
        </w:rPr>
        <w:t xml:space="preserve"> мого напарника в Тифлісі закололи багнетами по дорозі в камеру. Або з камери в суд...</w:t>
      </w:r>
    </w:p>
    <w:p w:rsidR="003B590C" w:rsidRPr="00E51955" w:rsidRDefault="003B590C" w:rsidP="00071414">
      <w:pPr>
        <w:rPr>
          <w:rFonts w:eastAsia="ヒラギノ角ゴ Pro W3"/>
          <w:lang w:val="uk-UA"/>
        </w:rPr>
      </w:pPr>
      <w:r w:rsidRPr="00E51955">
        <w:rPr>
          <w:rFonts w:eastAsia="ヒラギノ角ゴ Pro W3"/>
          <w:lang w:val="uk-UA"/>
        </w:rPr>
        <w:t>Після цієї репліки Сталіна Ленін здувається, як проколот</w:t>
      </w:r>
      <w:r w:rsidR="00042ECB" w:rsidRPr="00E51955">
        <w:rPr>
          <w:rFonts w:eastAsia="ヒラギノ角ゴ Pro W3"/>
          <w:lang w:val="uk-UA"/>
        </w:rPr>
        <w:t>а</w:t>
      </w:r>
      <w:r w:rsidRPr="00E51955">
        <w:rPr>
          <w:rFonts w:eastAsia="ヒラギノ角ゴ Pro W3"/>
          <w:lang w:val="uk-UA"/>
        </w:rPr>
        <w:t xml:space="preserve"> кульк</w:t>
      </w:r>
      <w:r w:rsidR="00042ECB" w:rsidRPr="00E51955">
        <w:rPr>
          <w:rFonts w:eastAsia="ヒラギノ角ゴ Pro W3"/>
          <w:lang w:val="uk-UA"/>
        </w:rPr>
        <w:t>а</w:t>
      </w:r>
      <w:r w:rsidRPr="00E51955">
        <w:rPr>
          <w:rFonts w:eastAsia="ヒラギノ角ゴ Pro W3"/>
          <w:lang w:val="uk-UA"/>
        </w:rPr>
        <w:t xml:space="preserve"> і сповзає на стілець. Тремтять губи, сльоза з ока.</w:t>
      </w:r>
    </w:p>
    <w:p w:rsidR="003B590C" w:rsidRPr="00E51955" w:rsidRDefault="003B590C" w:rsidP="00071414">
      <w:pPr>
        <w:rPr>
          <w:rFonts w:eastAsia="ヒラギノ角ゴ Pro W3"/>
          <w:lang w:val="uk-UA"/>
        </w:rPr>
      </w:pPr>
      <w:r w:rsidRPr="00E51955">
        <w:rPr>
          <w:rFonts w:eastAsia="ヒラギノ角ゴ Pro W3"/>
          <w:lang w:val="uk-UA"/>
        </w:rPr>
        <w:t>Іоффе швидко підносить йому склянку з водою.</w:t>
      </w:r>
    </w:p>
    <w:p w:rsidR="003B590C" w:rsidRPr="00E51955" w:rsidRDefault="003B590C" w:rsidP="00071414">
      <w:pPr>
        <w:rPr>
          <w:rFonts w:eastAsia="ヒラギノ角ゴ Pro W3"/>
          <w:lang w:val="uk-UA"/>
        </w:rPr>
      </w:pPr>
      <w:r w:rsidRPr="00E51955">
        <w:rPr>
          <w:rFonts w:eastAsia="ヒラギノ角ゴ Pro W3"/>
          <w:lang w:val="uk-UA"/>
        </w:rPr>
        <w:t>Ленін гарячково ковтає. Зуби стукають об скло.</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Послухайте, грузин, що ви встря</w:t>
      </w:r>
      <w:r w:rsidR="00042ECB" w:rsidRPr="00E51955">
        <w:rPr>
          <w:rFonts w:eastAsia="ヒラギノ角ゴ Pro W3"/>
          <w:lang w:val="uk-UA"/>
        </w:rPr>
        <w:t>єте</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кричить Троцький Сталіну</w:t>
      </w:r>
      <w:r w:rsidR="00EA1911">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Бачите що на</w:t>
      </w:r>
      <w:r w:rsidR="00042ECB" w:rsidRPr="00E51955">
        <w:rPr>
          <w:rFonts w:eastAsia="ヒラギノ角ゴ Pro W3"/>
          <w:lang w:val="uk-UA"/>
        </w:rPr>
        <w:t>коїли</w:t>
      </w:r>
      <w:r w:rsidR="003B590C" w:rsidRPr="00E51955">
        <w:rPr>
          <w:rFonts w:eastAsia="ヒラギノ角ゴ Pro W3"/>
          <w:lang w:val="uk-UA"/>
        </w:rPr>
        <w:t>! Ви, взагалі, що тут робите?</w:t>
      </w:r>
    </w:p>
    <w:p w:rsidR="00FB643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Я охорона! І я не грузин! Я осетин! </w:t>
      </w:r>
      <w:r>
        <w:rPr>
          <w:rFonts w:eastAsia="ヒラギノ角ゴ Pro W3"/>
          <w:lang w:val="uk-UA"/>
        </w:rPr>
        <w:t>—</w:t>
      </w:r>
      <w:r w:rsidR="003B590C" w:rsidRPr="00E51955">
        <w:rPr>
          <w:rFonts w:eastAsia="ヒラギノ角ゴ Pro W3"/>
          <w:lang w:val="uk-UA"/>
        </w:rPr>
        <w:t xml:space="preserve"> Сталін кидається на Троцького. Його намагаються стримати Зінов'єв і Оржонікідзе.</w:t>
      </w:r>
    </w:p>
    <w:p w:rsidR="003B590C" w:rsidRPr="00E51955" w:rsidRDefault="003B590C" w:rsidP="00071414">
      <w:pPr>
        <w:rPr>
          <w:rFonts w:eastAsia="ヒラギノ角ゴ Pro W3"/>
          <w:lang w:val="uk-UA"/>
        </w:rPr>
      </w:pPr>
      <w:r w:rsidRPr="00E51955">
        <w:rPr>
          <w:rFonts w:eastAsia="ヒラギノ角ゴ Pro W3"/>
          <w:lang w:val="uk-UA"/>
        </w:rPr>
        <w:t>Іоффе уважно спостерігає</w:t>
      </w:r>
      <w:r w:rsidR="00C30C9E" w:rsidRPr="00E51955">
        <w:rPr>
          <w:rFonts w:eastAsia="ヒラギノ角ゴ Pro W3"/>
          <w:lang w:val="uk-UA"/>
        </w:rPr>
        <w:t xml:space="preserve"> за</w:t>
      </w:r>
      <w:r w:rsidRPr="00E51955">
        <w:rPr>
          <w:rFonts w:eastAsia="ヒラギノ角ゴ Pro W3"/>
          <w:lang w:val="uk-UA"/>
        </w:rPr>
        <w:t xml:space="preserve"> бійк</w:t>
      </w:r>
      <w:r w:rsidR="00C30C9E" w:rsidRPr="00E51955">
        <w:rPr>
          <w:rFonts w:eastAsia="ヒラギノ角ゴ Pro W3"/>
          <w:lang w:val="uk-UA"/>
        </w:rPr>
        <w:t>ою</w:t>
      </w:r>
      <w:r w:rsidRPr="00E51955">
        <w:rPr>
          <w:rFonts w:eastAsia="ヒラギノ角ゴ Pro W3"/>
          <w:lang w:val="uk-UA"/>
        </w:rPr>
        <w:t>.</w:t>
      </w:r>
    </w:p>
    <w:p w:rsidR="003B590C" w:rsidRPr="00E51955" w:rsidRDefault="003B590C" w:rsidP="00071414">
      <w:pPr>
        <w:rPr>
          <w:rFonts w:eastAsia="ヒラギノ角ゴ Pro W3"/>
          <w:lang w:val="uk-UA"/>
        </w:rPr>
      </w:pPr>
      <w:r w:rsidRPr="00E51955">
        <w:rPr>
          <w:rFonts w:eastAsia="ヒラギノ角ゴ Pro W3"/>
          <w:lang w:val="uk-UA"/>
        </w:rPr>
        <w:t>А Ленін оглядає всіх. До нього нарешті доходить весь жах його становища.</w:t>
      </w:r>
    </w:p>
    <w:p w:rsidR="003B590C" w:rsidRPr="00E51955" w:rsidRDefault="003B590C" w:rsidP="00071414">
      <w:pPr>
        <w:rPr>
          <w:rFonts w:eastAsia="ヒラギノ角ゴ Pro W3"/>
          <w:lang w:val="uk-UA"/>
        </w:rPr>
      </w:pPr>
      <w:r w:rsidRPr="00E51955">
        <w:rPr>
          <w:rFonts w:eastAsia="ヒラギノ角ゴ Pro W3"/>
          <w:lang w:val="uk-UA"/>
        </w:rPr>
        <w:t xml:space="preserve">Ленін чомусь згадує </w:t>
      </w:r>
      <w:r w:rsidR="00C30C9E" w:rsidRPr="00E51955">
        <w:rPr>
          <w:rFonts w:eastAsia="ヒラギノ角ゴ Pro W3"/>
          <w:lang w:val="uk-UA"/>
        </w:rPr>
        <w:t>по</w:t>
      </w:r>
      <w:r w:rsidRPr="00E51955">
        <w:rPr>
          <w:rFonts w:eastAsia="ヒラギノ角ゴ Pro W3"/>
          <w:lang w:val="uk-UA"/>
        </w:rPr>
        <w:t>бачене через паркан у дворі військового училища. Там юнкера відпрацьовували штикові удари на опудал</w:t>
      </w:r>
      <w:r w:rsidR="00C30C9E" w:rsidRPr="00E51955">
        <w:rPr>
          <w:rFonts w:eastAsia="ヒラギノ角ゴ Pro W3"/>
          <w:lang w:val="uk-UA"/>
        </w:rPr>
        <w:t>і</w:t>
      </w:r>
      <w:r w:rsidRPr="00E51955">
        <w:rPr>
          <w:rFonts w:eastAsia="ヒラギノ角ゴ Pro W3"/>
          <w:lang w:val="uk-UA"/>
        </w:rPr>
        <w:t xml:space="preserve"> під команду: «кол</w:t>
      </w:r>
      <w:r w:rsidR="00683F41">
        <w:rPr>
          <w:rFonts w:eastAsia="ヒラギノ角ゴ Pro W3"/>
          <w:lang w:val="ru-RU"/>
        </w:rPr>
        <w:t>от</w:t>
      </w:r>
      <w:r w:rsidRPr="00E51955">
        <w:rPr>
          <w:rFonts w:eastAsia="ヒラギノ角ゴ Pro W3"/>
          <w:lang w:val="uk-UA"/>
        </w:rPr>
        <w:t>и, раз!».</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Чекайте, чекайте! Нам тільки бійки не вистачає, </w:t>
      </w:r>
      <w:r>
        <w:rPr>
          <w:rFonts w:eastAsia="ヒラギノ角ゴ Pro W3"/>
          <w:lang w:val="uk-UA"/>
        </w:rPr>
        <w:t>—</w:t>
      </w:r>
      <w:r w:rsidR="003B590C" w:rsidRPr="00E51955">
        <w:rPr>
          <w:rFonts w:eastAsia="ヒラギノ角ゴ Pro W3"/>
          <w:lang w:val="uk-UA"/>
        </w:rPr>
        <w:t xml:space="preserve"> Ленін переводить подих, насилу піднімається зі стільця, встає між Троцьким і Сталіним. Напружено згадує прізвище (адже він славиться в міфах</w:t>
      </w:r>
      <w:r w:rsidR="00C30C9E" w:rsidRPr="00E51955">
        <w:rPr>
          <w:rFonts w:eastAsia="ヒラギノ角ゴ Pro W3"/>
          <w:lang w:val="uk-UA"/>
        </w:rPr>
        <w:t xml:space="preserve"> своєю дивовижною пам</w:t>
      </w:r>
      <w:r w:rsidR="008B47E4" w:rsidRPr="00E51955">
        <w:rPr>
          <w:rFonts w:eastAsia="ヒラギノ角ゴ Pro W3"/>
          <w:lang w:val="uk-UA"/>
        </w:rPr>
        <w:t>'</w:t>
      </w:r>
      <w:r w:rsidR="00C30C9E" w:rsidRPr="00E51955">
        <w:rPr>
          <w:rFonts w:eastAsia="ヒラギノ角ゴ Pro W3"/>
          <w:lang w:val="uk-UA"/>
        </w:rPr>
        <w:t>яттю)</w:t>
      </w:r>
      <w:r w:rsidR="003B590C" w:rsidRPr="00E51955">
        <w:rPr>
          <w:rFonts w:eastAsia="ヒラギノ角ゴ Pro W3"/>
          <w:lang w:val="uk-UA"/>
        </w:rPr>
        <w:t xml:space="preserve"> Ви, товаришу Джу</w:t>
      </w:r>
      <w:r w:rsidR="00786B90">
        <w:rPr>
          <w:rFonts w:eastAsia="ヒラギノ角ゴ Pro W3"/>
          <w:lang w:val="uk-UA"/>
        </w:rPr>
        <w:t>-</w:t>
      </w:r>
      <w:r w:rsidR="003B590C" w:rsidRPr="00E51955">
        <w:rPr>
          <w:rFonts w:eastAsia="ヒラギノ角ゴ Pro W3"/>
          <w:lang w:val="uk-UA"/>
        </w:rPr>
        <w:t>га...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Джугашвілі. Партійн</w:t>
      </w:r>
      <w:r w:rsidR="00C30C9E" w:rsidRPr="00E51955">
        <w:rPr>
          <w:rFonts w:eastAsia="ヒラギノ角ゴ Pro W3"/>
          <w:lang w:val="uk-UA"/>
        </w:rPr>
        <w:t>е</w:t>
      </w:r>
      <w:r w:rsidR="003B2EAD">
        <w:rPr>
          <w:rFonts w:eastAsia="ヒラギノ角ゴ Pro W3"/>
          <w:lang w:val="uk-UA"/>
        </w:rPr>
        <w:t xml:space="preserve"> </w:t>
      </w:r>
      <w:r w:rsidR="00C30C9E" w:rsidRPr="00E51955">
        <w:rPr>
          <w:rFonts w:eastAsia="ヒラギノ角ゴ Pro W3"/>
          <w:lang w:val="uk-UA"/>
        </w:rPr>
        <w:t>прізвисько</w:t>
      </w:r>
      <w:r w:rsidR="003B590C" w:rsidRPr="00E51955">
        <w:rPr>
          <w:rFonts w:eastAsia="ヒラギノ角ゴ Pro W3"/>
          <w:lang w:val="uk-UA"/>
        </w:rPr>
        <w:t xml:space="preserve"> Сталін.</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Товариш Джугашвілі висловив, на жаль, досить вірне припущення. Адже не довезуть мене, Лев Давидович. І боюся, що серед присутніх знайдуться ті, </w:t>
      </w:r>
      <w:r w:rsidR="008B47E4" w:rsidRPr="00E51955">
        <w:rPr>
          <w:rFonts w:eastAsia="ヒラギノ角ゴ Pro W3"/>
          <w:lang w:val="uk-UA"/>
        </w:rPr>
        <w:t>кого це</w:t>
      </w:r>
      <w:r w:rsidR="003B590C" w:rsidRPr="00E51955">
        <w:rPr>
          <w:rFonts w:eastAsia="ヒラギノ角ゴ Pro W3"/>
          <w:lang w:val="uk-UA"/>
        </w:rPr>
        <w:t xml:space="preserve"> не сильно засмут</w:t>
      </w:r>
      <w:r w:rsidR="008B47E4" w:rsidRPr="00E51955">
        <w:rPr>
          <w:rFonts w:eastAsia="ヒラギノ角ゴ Pro W3"/>
          <w:lang w:val="uk-UA"/>
        </w:rPr>
        <w:t>и</w:t>
      </w:r>
      <w:r w:rsidR="003B590C" w:rsidRPr="00E51955">
        <w:rPr>
          <w:rFonts w:eastAsia="ヒラギノ角ゴ Pro W3"/>
          <w:lang w:val="uk-UA"/>
        </w:rPr>
        <w:t xml:space="preserve">ть. А, ви, товаришу Джугашвілі, </w:t>
      </w:r>
      <w:r w:rsidR="00082518" w:rsidRPr="00E51955">
        <w:rPr>
          <w:rFonts w:eastAsia="ヒラギノ角ゴ Pro W3"/>
          <w:lang w:val="uk-UA"/>
        </w:rPr>
        <w:t>дарма</w:t>
      </w:r>
      <w:r w:rsidR="003B590C" w:rsidRPr="00E51955">
        <w:rPr>
          <w:rFonts w:eastAsia="ヒラギノ角ゴ Pro W3"/>
          <w:lang w:val="uk-UA"/>
        </w:rPr>
        <w:t>, бате</w:t>
      </w:r>
      <w:r w:rsidR="008B47E4" w:rsidRPr="00E51955">
        <w:rPr>
          <w:rFonts w:eastAsia="ヒラギノ角ゴ Pro W3"/>
          <w:lang w:val="uk-UA"/>
        </w:rPr>
        <w:t>ч</w:t>
      </w:r>
      <w:r w:rsidR="003B590C" w:rsidRPr="00E51955">
        <w:rPr>
          <w:rFonts w:eastAsia="ヒラギノ角ゴ Pro W3"/>
          <w:lang w:val="uk-UA"/>
        </w:rPr>
        <w:t>к</w:t>
      </w:r>
      <w:r w:rsidR="008B47E4" w:rsidRPr="00E51955">
        <w:rPr>
          <w:rFonts w:eastAsia="ヒラギノ角ゴ Pro W3"/>
          <w:lang w:val="uk-UA"/>
        </w:rPr>
        <w:t>у</w:t>
      </w:r>
      <w:r w:rsidR="003B590C" w:rsidRPr="00E51955">
        <w:rPr>
          <w:rFonts w:eastAsia="ヒラギノ角ゴ Pro W3"/>
          <w:lang w:val="uk-UA"/>
        </w:rPr>
        <w:t xml:space="preserve">. Осетин... Це, знаєте, </w:t>
      </w:r>
      <w:r w:rsidR="00EA1911">
        <w:rPr>
          <w:rStyle w:val="alt-edited"/>
          <w:rFonts w:eastAsia="MS Gothic"/>
          <w:lang w:val="uk-UA"/>
        </w:rPr>
        <w:t>дрібнувато</w:t>
      </w:r>
      <w:r w:rsidR="003B590C" w:rsidRPr="00E51955">
        <w:rPr>
          <w:rFonts w:eastAsia="ヒラギノ角ゴ Pro W3"/>
          <w:lang w:val="uk-UA"/>
        </w:rPr>
        <w:t>. Потрібно позиціонувати себе з великим народом. Грузія! Правильно, товаришу Орджонікідзе?</w:t>
      </w:r>
    </w:p>
    <w:p w:rsidR="003B590C" w:rsidRPr="00E51955" w:rsidRDefault="003B590C" w:rsidP="00071414">
      <w:pPr>
        <w:rPr>
          <w:rFonts w:eastAsia="ヒラギノ角ゴ Pro W3"/>
          <w:lang w:val="uk-UA"/>
        </w:rPr>
      </w:pPr>
      <w:r w:rsidRPr="00E51955">
        <w:rPr>
          <w:rFonts w:eastAsia="ヒラギノ角ゴ Pro W3"/>
          <w:lang w:val="uk-UA"/>
        </w:rPr>
        <w:t>Орджонікідзе гордо киває.</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як же тоді товариш Ленін зможе керувати процесом? </w:t>
      </w:r>
      <w:r>
        <w:rPr>
          <w:rFonts w:eastAsia="ヒラギノ角ゴ Pro W3"/>
          <w:lang w:val="uk-UA"/>
        </w:rPr>
        <w:t>—</w:t>
      </w:r>
      <w:r w:rsidR="003B590C" w:rsidRPr="00E51955">
        <w:rPr>
          <w:rFonts w:eastAsia="ヒラギノ角ゴ Pro W3"/>
          <w:lang w:val="uk-UA"/>
        </w:rPr>
        <w:t xml:space="preserve"> запитує Зінов'єв.</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676B6D" w:rsidRPr="00E51955">
        <w:rPr>
          <w:rFonts w:eastAsia="ヒラギノ角ゴ Pro W3"/>
          <w:lang w:val="uk-UA"/>
        </w:rPr>
        <w:t>По</w:t>
      </w:r>
      <w:r w:rsidR="00676B6D">
        <w:rPr>
          <w:rFonts w:eastAsia="ヒラギノ角ゴ Pro W3"/>
          <w:lang w:val="uk-UA"/>
        </w:rPr>
        <w:t>-</w:t>
      </w:r>
      <w:r w:rsidR="00676B6D" w:rsidRPr="00E51955">
        <w:rPr>
          <w:rFonts w:eastAsia="ヒラギノ角ゴ Pro W3"/>
          <w:lang w:val="uk-UA"/>
        </w:rPr>
        <w:t>перше</w:t>
      </w:r>
      <w:r w:rsidR="003B590C" w:rsidRPr="00E51955">
        <w:rPr>
          <w:rFonts w:eastAsia="ヒラギノ角ゴ Pro W3"/>
          <w:lang w:val="uk-UA"/>
        </w:rPr>
        <w:t xml:space="preserve">, керую процесом не я, а ми разом, </w:t>
      </w:r>
      <w:r>
        <w:rPr>
          <w:rFonts w:eastAsia="ヒラギノ角ゴ Pro W3"/>
          <w:lang w:val="uk-UA"/>
        </w:rPr>
        <w:t>—</w:t>
      </w:r>
      <w:r w:rsidR="003B590C" w:rsidRPr="00E51955">
        <w:rPr>
          <w:rFonts w:eastAsia="ヒラギノ角ゴ Pro W3"/>
          <w:lang w:val="uk-UA"/>
        </w:rPr>
        <w:t xml:space="preserve"> зауважує Ленін скромно</w:t>
      </w:r>
      <w:r w:rsidR="00EA1911">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А по</w:t>
      </w:r>
      <w:r w:rsidR="00EA1911">
        <w:rPr>
          <w:rFonts w:eastAsia="ヒラギノ角ゴ Pro W3"/>
          <w:lang w:val="uk-UA"/>
        </w:rPr>
        <w:t>-</w:t>
      </w:r>
      <w:r w:rsidR="003B590C" w:rsidRPr="00E51955">
        <w:rPr>
          <w:rFonts w:eastAsia="ヒラギノ角ゴ Pro W3"/>
          <w:lang w:val="uk-UA"/>
        </w:rPr>
        <w:t>друге, дійсно, як же мені бути?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просто, </w:t>
      </w:r>
      <w:r>
        <w:rPr>
          <w:rFonts w:eastAsia="ヒラギノ角ゴ Pro W3"/>
          <w:lang w:val="uk-UA"/>
        </w:rPr>
        <w:t>—</w:t>
      </w:r>
      <w:r w:rsidR="003B590C" w:rsidRPr="00E51955">
        <w:rPr>
          <w:rFonts w:eastAsia="ヒラギノ角ゴ Pro W3"/>
          <w:lang w:val="uk-UA"/>
        </w:rPr>
        <w:t xml:space="preserve"> пропонує Свердлов, </w:t>
      </w:r>
      <w:r>
        <w:rPr>
          <w:rFonts w:eastAsia="ヒラギノ角ゴ Pro W3"/>
          <w:lang w:val="uk-UA"/>
        </w:rPr>
        <w:t>—</w:t>
      </w:r>
      <w:r w:rsidR="003B590C" w:rsidRPr="00E51955">
        <w:rPr>
          <w:rFonts w:eastAsia="ヒラギノ角ゴ Pro W3"/>
          <w:lang w:val="uk-UA"/>
        </w:rPr>
        <w:t xml:space="preserve"> Ви, Володимире Іллічу, як і раніше очолюватиме ЦК, але з підпілля. З міцно</w:t>
      </w:r>
      <w:r w:rsidR="00082518" w:rsidRPr="00E51955">
        <w:rPr>
          <w:rFonts w:eastAsia="ヒラギノ角ゴ Pro W3"/>
          <w:lang w:val="uk-UA"/>
        </w:rPr>
        <w:t>ю</w:t>
      </w:r>
      <w:r w:rsidR="003B590C" w:rsidRPr="00E51955">
        <w:rPr>
          <w:rFonts w:eastAsia="ヒラギノ角ゴ Pro W3"/>
          <w:lang w:val="uk-UA"/>
        </w:rPr>
        <w:t xml:space="preserve"> охо</w:t>
      </w:r>
      <w:r w:rsidR="00082518" w:rsidRPr="00E51955">
        <w:rPr>
          <w:rFonts w:eastAsia="ヒラギノ角ゴ Pro W3"/>
          <w:lang w:val="uk-UA"/>
        </w:rPr>
        <w:t>роною</w:t>
      </w:r>
      <w:r w:rsidR="003B590C" w:rsidRPr="00E51955">
        <w:rPr>
          <w:rFonts w:eastAsia="ヒラギノ角ゴ Pro W3"/>
          <w:lang w:val="uk-UA"/>
        </w:rPr>
        <w:t xml:space="preserve"> А ми вже під відкритим вогнем будемо </w:t>
      </w:r>
      <w:r w:rsidR="00082518" w:rsidRPr="00E51955">
        <w:rPr>
          <w:rFonts w:eastAsia="ヒラギノ角ゴ Pro W3"/>
          <w:lang w:val="uk-UA"/>
        </w:rPr>
        <w:t>якось</w:t>
      </w:r>
      <w:r w:rsidR="003B590C" w:rsidRPr="00E51955">
        <w:rPr>
          <w:rFonts w:eastAsia="ヒラギノ角ゴ Pro W3"/>
          <w:lang w:val="uk-UA"/>
        </w:rPr>
        <w:t>... Делегуйте свої повноваження тому, кому ви довіряєте більше. І цей товариш буде передавати ваші побажання і поради нам.</w:t>
      </w:r>
      <w:r w:rsidR="00CF3B13">
        <w:rPr>
          <w:rFonts w:eastAsia="ヒラギノ角ゴ Pro W3"/>
          <w:lang w:val="uk-UA"/>
        </w:rPr>
        <w:t xml:space="preserve"> </w:t>
      </w:r>
      <w:r w:rsidR="00082518" w:rsidRPr="00E51955">
        <w:rPr>
          <w:rFonts w:eastAsia="ヒラギノ角ゴ Pro W3"/>
          <w:lang w:val="uk-UA"/>
        </w:rPr>
        <w:t>К</w:t>
      </w:r>
      <w:r w:rsidR="003B590C" w:rsidRPr="00E51955">
        <w:rPr>
          <w:rFonts w:eastAsia="ヒラギノ角ゴ Pro W3"/>
          <w:lang w:val="uk-UA"/>
        </w:rPr>
        <w:t>ого ви пропонуєте в якості представника?</w:t>
      </w:r>
    </w:p>
    <w:p w:rsidR="003B590C" w:rsidRPr="00E51955" w:rsidRDefault="00E51955" w:rsidP="00071414">
      <w:pPr>
        <w:rPr>
          <w:rFonts w:eastAsia="ヒラギノ角ゴ Pro W3"/>
          <w:lang w:val="uk-UA"/>
        </w:rPr>
      </w:pPr>
      <w:r>
        <w:rPr>
          <w:rFonts w:eastAsia="ヒラギノ角ゴ Pro W3"/>
          <w:lang w:val="uk-UA"/>
        </w:rPr>
        <w:lastRenderedPageBreak/>
        <w:t>—</w:t>
      </w:r>
      <w:r w:rsidR="003B590C" w:rsidRPr="00E51955">
        <w:rPr>
          <w:rFonts w:eastAsia="ヒラギノ角ゴ Pro W3"/>
          <w:lang w:val="uk-UA"/>
        </w:rPr>
        <w:t xml:space="preserve"> Зінов'єва! </w:t>
      </w:r>
      <w:r>
        <w:rPr>
          <w:rFonts w:eastAsia="ヒラギノ角ゴ Pro W3"/>
          <w:lang w:val="uk-UA"/>
        </w:rPr>
        <w:t>—</w:t>
      </w:r>
      <w:r w:rsidR="003B590C" w:rsidRPr="00E51955">
        <w:rPr>
          <w:rFonts w:eastAsia="ヒラギノ角ゴ Pro W3"/>
          <w:lang w:val="uk-UA"/>
        </w:rPr>
        <w:t xml:space="preserve"> каже Ленін.</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Вибачте, але товариш Зінов'єв з того ж опломбовано</w:t>
      </w:r>
      <w:r w:rsidR="00082518" w:rsidRPr="00E51955">
        <w:rPr>
          <w:rFonts w:eastAsia="ヒラギノ角ゴ Pro W3"/>
          <w:lang w:val="uk-UA"/>
        </w:rPr>
        <w:t>го</w:t>
      </w:r>
      <w:r w:rsidR="003B590C" w:rsidRPr="00E51955">
        <w:rPr>
          <w:rFonts w:eastAsia="ヒラギノ角ゴ Pro W3"/>
          <w:lang w:val="uk-UA"/>
        </w:rPr>
        <w:t xml:space="preserve"> вагон</w:t>
      </w:r>
      <w:r w:rsidR="00082518" w:rsidRPr="00E51955">
        <w:rPr>
          <w:rFonts w:eastAsia="ヒラギノ角ゴ Pro W3"/>
          <w:lang w:val="uk-UA"/>
        </w:rPr>
        <w:t>а</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єхидно уточнює Троцький.</w:t>
      </w:r>
    </w:p>
    <w:p w:rsidR="003B590C" w:rsidRPr="00E51955" w:rsidRDefault="003B590C" w:rsidP="00071414">
      <w:pPr>
        <w:rPr>
          <w:rFonts w:eastAsia="ヒラギノ角ゴ Pro W3"/>
          <w:lang w:val="uk-UA"/>
        </w:rPr>
      </w:pPr>
      <w:r w:rsidRPr="00E51955">
        <w:rPr>
          <w:rFonts w:eastAsia="ヒラギノ角ゴ Pro W3"/>
          <w:lang w:val="uk-UA"/>
        </w:rPr>
        <w:t>Ленін озирається і,</w:t>
      </w:r>
      <w:r w:rsidR="00AE4A45" w:rsidRPr="00E51955">
        <w:rPr>
          <w:rFonts w:eastAsia="ヒラギノ角ゴ Pro W3"/>
          <w:lang w:val="uk-UA"/>
        </w:rPr>
        <w:t>уїдливо</w:t>
      </w:r>
      <w:r w:rsidRPr="00E51955">
        <w:rPr>
          <w:rFonts w:eastAsia="ヒラギノ角ゴ Pro W3"/>
          <w:lang w:val="uk-UA"/>
        </w:rPr>
        <w:t xml:space="preserve"> посміхаючись Троцькому, вказує на Сталіна. А потім дивиться на Іоффе. Той морщиться. Але Леніну віжка під хвіст:</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Ось! Джуга...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Джугашвілі. Сталін, </w:t>
      </w:r>
      <w:r>
        <w:rPr>
          <w:rFonts w:eastAsia="ヒラギノ角ゴ Pro W3"/>
          <w:lang w:val="uk-UA"/>
        </w:rPr>
        <w:t>—</w:t>
      </w:r>
      <w:r w:rsidR="003B590C" w:rsidRPr="00E51955">
        <w:rPr>
          <w:rFonts w:eastAsia="ヒラギノ角ゴ Pro W3"/>
          <w:lang w:val="uk-UA"/>
        </w:rPr>
        <w:t xml:space="preserve"> поправляє Сталін.</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Так! Я наполягаю на кандидатурі товариша Джугашвілі!</w:t>
      </w:r>
    </w:p>
    <w:p w:rsidR="00917B1B" w:rsidRPr="00E51955" w:rsidRDefault="003B590C" w:rsidP="00917B1B">
      <w:pPr>
        <w:rPr>
          <w:lang w:val="uk-UA"/>
        </w:rPr>
      </w:pPr>
      <w:r w:rsidRPr="00E51955">
        <w:rPr>
          <w:rFonts w:eastAsia="ヒラギノ角ゴ Pro W3"/>
          <w:lang w:val="uk-UA"/>
        </w:rPr>
        <w:t xml:space="preserve">Сталін озирається, стаючи як би вище </w:t>
      </w:r>
      <w:r w:rsidR="00082518" w:rsidRPr="00E51955">
        <w:rPr>
          <w:rFonts w:eastAsia="ヒラギノ角ゴ Pro W3"/>
          <w:lang w:val="uk-UA"/>
        </w:rPr>
        <w:t>з</w:t>
      </w:r>
      <w:r w:rsidRPr="00E51955">
        <w:rPr>
          <w:rFonts w:eastAsia="ヒラギノ角ゴ Pro W3"/>
          <w:lang w:val="uk-UA"/>
        </w:rPr>
        <w:t xml:space="preserve">ростом. </w:t>
      </w:r>
      <w:r w:rsidR="00082518" w:rsidRPr="00E51955">
        <w:rPr>
          <w:rFonts w:eastAsia="ヒラギノ角ゴ Pro W3"/>
          <w:lang w:val="uk-UA"/>
        </w:rPr>
        <w:t>О</w:t>
      </w:r>
      <w:r w:rsidRPr="00E51955">
        <w:rPr>
          <w:rFonts w:eastAsia="ヒラギノ角ゴ Pro W3"/>
          <w:lang w:val="uk-UA"/>
        </w:rPr>
        <w:t>сь</w:t>
      </w:r>
      <w:r w:rsidR="00082518" w:rsidRPr="00E51955">
        <w:rPr>
          <w:rFonts w:eastAsia="ヒラギノ角ゴ Pro W3"/>
          <w:lang w:val="uk-UA"/>
        </w:rPr>
        <w:t xml:space="preserve"> воно</w:t>
      </w:r>
      <w:r w:rsidRPr="00E51955">
        <w:rPr>
          <w:rFonts w:eastAsia="ヒラギノ角ゴ Pro W3"/>
          <w:lang w:val="uk-UA"/>
        </w:rPr>
        <w:t xml:space="preserve"> </w:t>
      </w:r>
      <w:r w:rsidR="00E51955">
        <w:rPr>
          <w:rFonts w:eastAsia="ヒラギノ角ゴ Pro W3"/>
          <w:lang w:val="uk-UA"/>
        </w:rPr>
        <w:t>—</w:t>
      </w:r>
      <w:r w:rsidR="003B2EAD">
        <w:rPr>
          <w:rFonts w:eastAsia="ヒラギノ角ゴ Pro W3"/>
          <w:lang w:val="uk-UA"/>
        </w:rPr>
        <w:t xml:space="preserve"> </w:t>
      </w:r>
      <w:r w:rsidR="00082518" w:rsidRPr="00E51955">
        <w:rPr>
          <w:rFonts w:eastAsia="ヒラギノ角ゴ Pro W3"/>
          <w:lang w:val="uk-UA"/>
        </w:rPr>
        <w:t>опинитися</w:t>
      </w:r>
      <w:r w:rsidRPr="00E51955">
        <w:rPr>
          <w:rFonts w:eastAsia="ヒラギノ角ゴ Pro W3"/>
          <w:lang w:val="uk-UA"/>
        </w:rPr>
        <w:t xml:space="preserve"> в правильний час, в правильному місці.</w:t>
      </w:r>
    </w:p>
    <w:p w:rsidR="00071414" w:rsidRPr="00E51955" w:rsidRDefault="003B590C" w:rsidP="00071414">
      <w:pPr>
        <w:rPr>
          <w:rFonts w:eastAsia="ヒラギノ角ゴ Pro W3"/>
          <w:lang w:val="uk-UA"/>
        </w:rPr>
      </w:pPr>
      <w:r w:rsidRPr="00E51955">
        <w:rPr>
          <w:rFonts w:eastAsia="ヒラギノ角ゴ Pro W3"/>
          <w:lang w:val="uk-UA"/>
        </w:rPr>
        <w:t>Троцький переглядається з Каменєвим і Свердлов</w:t>
      </w:r>
      <w:r w:rsidR="00082518" w:rsidRPr="00E51955">
        <w:rPr>
          <w:rFonts w:eastAsia="ヒラギノ角ゴ Pro W3"/>
          <w:lang w:val="uk-UA"/>
        </w:rPr>
        <w:t>им</w:t>
      </w:r>
      <w:r w:rsidRPr="00E51955">
        <w:rPr>
          <w:rFonts w:eastAsia="ヒラギノ角ゴ Pro W3"/>
          <w:lang w:val="uk-UA"/>
        </w:rPr>
        <w:t>. Орджонікідзе радісно, але непомітно тисне руку Сталіну. Той посміхається.</w:t>
      </w:r>
    </w:p>
    <w:p w:rsidR="003B590C" w:rsidRPr="00E51955" w:rsidRDefault="003B590C" w:rsidP="00071414">
      <w:pPr>
        <w:rPr>
          <w:rFonts w:eastAsia="ヒラギノ角ゴ Pro W3"/>
          <w:lang w:val="uk-UA"/>
        </w:rPr>
      </w:pPr>
      <w:r w:rsidRPr="00E51955">
        <w:rPr>
          <w:rFonts w:eastAsia="ヒラギノ角ゴ Pro W3"/>
          <w:lang w:val="uk-UA"/>
        </w:rPr>
        <w:t>З будиночка виходять і розходяться в різні боки учасники наради.</w:t>
      </w:r>
    </w:p>
    <w:p w:rsidR="003B590C" w:rsidRPr="00E51955" w:rsidRDefault="003B590C" w:rsidP="00071414">
      <w:pPr>
        <w:rPr>
          <w:rFonts w:eastAsia="ヒラギノ角ゴ Pro W3"/>
          <w:lang w:val="uk-UA"/>
        </w:rPr>
      </w:pPr>
      <w:r w:rsidRPr="00E51955">
        <w:rPr>
          <w:rFonts w:eastAsia="ヒラギノ角ゴ Pro W3"/>
          <w:lang w:val="uk-UA"/>
        </w:rPr>
        <w:t>На ганку Іоффе тихо щось пояснює Леніну. Той вперто хитає головою. шепоче:</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Ні і ще раз ні! Вони зроблять з мене козла відпущення. Я зараз просто</w:t>
      </w:r>
      <w:r w:rsidR="00EA1911">
        <w:rPr>
          <w:rFonts w:eastAsia="ヒラギノ角ゴ Pro W3"/>
          <w:lang w:val="uk-UA"/>
        </w:rPr>
        <w:t>-</w:t>
      </w:r>
      <w:r w:rsidR="003B590C" w:rsidRPr="00E51955">
        <w:rPr>
          <w:rFonts w:eastAsia="ヒラギノ角ゴ Pro W3"/>
          <w:lang w:val="uk-UA"/>
        </w:rPr>
        <w:t xml:space="preserve">таки ходячий компромат! </w:t>
      </w:r>
      <w:r w:rsidR="00972BF0">
        <w:rPr>
          <w:rFonts w:eastAsia="ヒラギノ角ゴ Pro W3"/>
          <w:lang w:val="uk-UA"/>
        </w:rPr>
        <w:t>Тож я</w:t>
      </w:r>
      <w:r w:rsidR="003B590C" w:rsidRPr="00E51955">
        <w:rPr>
          <w:rFonts w:eastAsia="ヒラギノ角ゴ Pro W3"/>
          <w:lang w:val="uk-UA"/>
        </w:rPr>
        <w:t xml:space="preserve"> з ним піду, </w:t>
      </w:r>
      <w:r>
        <w:rPr>
          <w:rFonts w:eastAsia="ヒラギノ角ゴ Pro W3"/>
          <w:lang w:val="uk-UA"/>
        </w:rPr>
        <w:t>—</w:t>
      </w:r>
      <w:r w:rsidR="003B590C" w:rsidRPr="00E51955">
        <w:rPr>
          <w:rFonts w:eastAsia="ヒラギノ角ゴ Pro W3"/>
          <w:lang w:val="uk-UA"/>
        </w:rPr>
        <w:t xml:space="preserve"> показує на Сталіна</w:t>
      </w:r>
      <w:r w:rsidR="00EA1911">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Він нічий! Дикий. Простий кримінальник.</w:t>
      </w:r>
    </w:p>
    <w:p w:rsidR="00071414" w:rsidRPr="00E51955" w:rsidRDefault="003B590C" w:rsidP="00071414">
      <w:pPr>
        <w:rPr>
          <w:rFonts w:eastAsia="ヒラギノ角ゴ Pro W3"/>
          <w:lang w:val="uk-UA"/>
        </w:rPr>
      </w:pPr>
      <w:r w:rsidRPr="00E51955">
        <w:rPr>
          <w:rFonts w:eastAsia="ヒラギノ角ゴ Pro W3"/>
          <w:lang w:val="uk-UA"/>
        </w:rPr>
        <w:t>Ленін вимогливо простягає руку. Іоффе дає Леніну стопку купюр. Ленін бере. Іде по доріжці д</w:t>
      </w:r>
      <w:r w:rsidR="00082518" w:rsidRPr="00E51955">
        <w:rPr>
          <w:rFonts w:eastAsia="ヒラギノ角ゴ Pro W3"/>
          <w:lang w:val="uk-UA"/>
        </w:rPr>
        <w:t>е</w:t>
      </w:r>
      <w:r w:rsidRPr="00E51955">
        <w:rPr>
          <w:rFonts w:eastAsia="ヒラギノ角ゴ Pro W3"/>
          <w:lang w:val="uk-UA"/>
        </w:rPr>
        <w:t xml:space="preserve"> біля воріт</w:t>
      </w:r>
      <w:r w:rsidR="00082518" w:rsidRPr="00E51955">
        <w:rPr>
          <w:rFonts w:eastAsia="ヒラギノ角ゴ Pro W3"/>
          <w:lang w:val="uk-UA"/>
        </w:rPr>
        <w:t xml:space="preserve"> очікує</w:t>
      </w:r>
      <w:r w:rsidR="00F93139" w:rsidRPr="00E51955">
        <w:rPr>
          <w:rFonts w:eastAsia="ヒラギノ角ゴ Pro W3"/>
          <w:lang w:val="uk-UA"/>
        </w:rPr>
        <w:t xml:space="preserve"> Сталін</w:t>
      </w:r>
      <w:r w:rsidRPr="00E51955">
        <w:rPr>
          <w:rFonts w:eastAsia="ヒラギノ角ゴ Pro W3"/>
          <w:lang w:val="uk-UA"/>
        </w:rPr>
        <w:t>.</w:t>
      </w:r>
    </w:p>
    <w:p w:rsidR="00200191" w:rsidRPr="00E51955" w:rsidRDefault="00200191" w:rsidP="00200191">
      <w:pPr>
        <w:pStyle w:val="a3"/>
        <w:jc w:val="center"/>
        <w:rPr>
          <w:rFonts w:ascii="Arial" w:hAnsi="Arial" w:cs="Arial"/>
          <w:b/>
          <w:sz w:val="24"/>
          <w:szCs w:val="24"/>
          <w:lang w:val="uk-UA"/>
        </w:rPr>
      </w:pPr>
    </w:p>
    <w:p w:rsidR="00200191" w:rsidRPr="00E51955" w:rsidRDefault="00200191" w:rsidP="00200191">
      <w:pPr>
        <w:pStyle w:val="a3"/>
        <w:jc w:val="center"/>
        <w:rPr>
          <w:rFonts w:ascii="Arial" w:hAnsi="Arial" w:cs="Arial"/>
          <w:b/>
          <w:sz w:val="24"/>
          <w:szCs w:val="24"/>
          <w:lang w:val="uk-UA"/>
        </w:rPr>
      </w:pPr>
      <w:r w:rsidRPr="00E51955">
        <w:rPr>
          <w:rFonts w:ascii="Arial" w:hAnsi="Arial" w:cs="Arial"/>
          <w:b/>
          <w:sz w:val="24"/>
          <w:szCs w:val="24"/>
          <w:lang w:val="uk-UA"/>
        </w:rPr>
        <w:t>6 липня (19 липня за новим стилем) 1917 року.</w:t>
      </w:r>
    </w:p>
    <w:p w:rsidR="00071414" w:rsidRPr="00E51955" w:rsidRDefault="00487C77" w:rsidP="00200191">
      <w:pPr>
        <w:pStyle w:val="a3"/>
        <w:jc w:val="center"/>
        <w:rPr>
          <w:rFonts w:ascii="Arial" w:hAnsi="Arial" w:cs="Arial"/>
          <w:b/>
          <w:sz w:val="24"/>
          <w:szCs w:val="24"/>
          <w:lang w:val="uk-UA"/>
        </w:rPr>
      </w:pPr>
      <w:r w:rsidRPr="00E51955">
        <w:rPr>
          <w:rFonts w:ascii="Arial" w:hAnsi="Arial" w:cs="Arial"/>
          <w:b/>
          <w:sz w:val="24"/>
          <w:szCs w:val="24"/>
          <w:lang w:val="uk-UA"/>
        </w:rPr>
        <w:t>Петроград. Вулиці. Рано</w:t>
      </w:r>
      <w:r w:rsidR="003B2EAD">
        <w:rPr>
          <w:rFonts w:ascii="Arial" w:hAnsi="Arial" w:cs="Arial"/>
          <w:b/>
          <w:sz w:val="24"/>
          <w:szCs w:val="24"/>
          <w:lang w:val="uk-UA"/>
        </w:rPr>
        <w:t xml:space="preserve"> </w:t>
      </w:r>
      <w:r w:rsidR="00E51955">
        <w:rPr>
          <w:rFonts w:ascii="Arial" w:hAnsi="Arial" w:cs="Arial"/>
          <w:b/>
          <w:sz w:val="24"/>
          <w:szCs w:val="24"/>
          <w:lang w:val="uk-UA"/>
        </w:rPr>
        <w:t>—</w:t>
      </w:r>
      <w:r w:rsidR="003B2EAD">
        <w:rPr>
          <w:rFonts w:ascii="Arial" w:hAnsi="Arial" w:cs="Arial"/>
          <w:b/>
          <w:sz w:val="24"/>
          <w:szCs w:val="24"/>
          <w:lang w:val="uk-UA"/>
        </w:rPr>
        <w:t xml:space="preserve"> </w:t>
      </w:r>
      <w:r w:rsidRPr="00E51955">
        <w:rPr>
          <w:rFonts w:ascii="Arial" w:hAnsi="Arial" w:cs="Arial"/>
          <w:b/>
          <w:sz w:val="24"/>
          <w:szCs w:val="24"/>
          <w:lang w:val="uk-UA"/>
        </w:rPr>
        <w:t>вранці.</w:t>
      </w:r>
    </w:p>
    <w:p w:rsidR="00200191" w:rsidRPr="00E51955" w:rsidRDefault="00200191" w:rsidP="00200191">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 xml:space="preserve">Сталін визирає, махає рукою. Під'їжджає прольотка з піднятим верхом, щоб укрити сідоків від стороннього погляду. З воріт виходить Ленін. Сідає. Охоронець і Сталін з боків. Ще один охоронець поруч </w:t>
      </w:r>
      <w:r w:rsidR="00F93139" w:rsidRPr="00E51955">
        <w:rPr>
          <w:rFonts w:eastAsia="ヒラギノ角ゴ Pro W3"/>
          <w:lang w:val="uk-UA"/>
        </w:rPr>
        <w:t>і</w:t>
      </w:r>
      <w:r w:rsidRPr="00E51955">
        <w:rPr>
          <w:rFonts w:eastAsia="ヒラギノ角ゴ Pro W3"/>
          <w:lang w:val="uk-UA"/>
        </w:rPr>
        <w:t>з візником. Щ</w:t>
      </w:r>
      <w:r w:rsidR="008023C0" w:rsidRPr="00E51955">
        <w:rPr>
          <w:rFonts w:eastAsia="ヒラギノ角ゴ Pro W3"/>
          <w:lang w:val="uk-UA"/>
        </w:rPr>
        <w:t>о</w:t>
      </w:r>
      <w:r w:rsidRPr="00E51955">
        <w:rPr>
          <w:rFonts w:eastAsia="ヒラギノ角ゴ Pro W3"/>
          <w:lang w:val="uk-UA"/>
        </w:rPr>
        <w:t xml:space="preserve">ка Леніна підв`язана носовою хусткою. </w:t>
      </w:r>
      <w:r w:rsidR="008023C0" w:rsidRPr="00E51955">
        <w:rPr>
          <w:rFonts w:eastAsia="ヒラギノ角ゴ Pro W3"/>
          <w:lang w:val="uk-UA"/>
        </w:rPr>
        <w:t>Мов</w:t>
      </w:r>
      <w:r w:rsidRPr="00E51955">
        <w:rPr>
          <w:rFonts w:eastAsia="ヒラギノ角ゴ Pro W3"/>
          <w:lang w:val="uk-UA"/>
        </w:rPr>
        <w:t xml:space="preserve"> би флюс. На голові у нього кепка Сталіна.</w:t>
      </w:r>
    </w:p>
    <w:p w:rsidR="003B590C" w:rsidRPr="00E51955" w:rsidRDefault="003B590C" w:rsidP="00071414">
      <w:pPr>
        <w:rPr>
          <w:rFonts w:eastAsia="ヒラギノ角ゴ Pro W3"/>
          <w:lang w:val="uk-UA"/>
        </w:rPr>
      </w:pPr>
      <w:r w:rsidRPr="00E51955">
        <w:rPr>
          <w:rFonts w:eastAsia="ヒラギノ角ゴ Pro W3"/>
          <w:lang w:val="uk-UA"/>
        </w:rPr>
        <w:t>Ленін весь час поправляє пов'язку на обличчі і перепитує у Сталіна: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Бороду не видно? Бороду не видно?</w:t>
      </w:r>
    </w:p>
    <w:p w:rsidR="003B590C" w:rsidRPr="00E51955" w:rsidRDefault="003B590C" w:rsidP="00071414">
      <w:pPr>
        <w:rPr>
          <w:rFonts w:eastAsia="ヒラギノ角ゴ Pro W3"/>
          <w:lang w:val="uk-UA"/>
        </w:rPr>
      </w:pPr>
      <w:r w:rsidRPr="00E51955">
        <w:rPr>
          <w:rFonts w:eastAsia="ヒラギノ角ゴ Pro W3"/>
          <w:lang w:val="uk-UA"/>
        </w:rPr>
        <w:t>Чути постріли, кулеметні черги. Ленін здригається.</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Це козаки кронштадтських моряків</w:t>
      </w:r>
      <w:r w:rsidR="00AA0C75" w:rsidRPr="00E51955">
        <w:rPr>
          <w:rStyle w:val="ab"/>
          <w:rFonts w:eastAsia="ヒラギノ角ゴ Pro W3"/>
          <w:lang w:val="uk-UA"/>
        </w:rPr>
        <w:endnoteReference w:id="24"/>
      </w:r>
      <w:r w:rsidR="003B590C" w:rsidRPr="00E51955">
        <w:rPr>
          <w:rFonts w:eastAsia="ヒラギノ角ゴ Pro W3"/>
          <w:lang w:val="uk-UA"/>
        </w:rPr>
        <w:t xml:space="preserve"> з Петропавлівської фортеці викурюють, </w:t>
      </w:r>
      <w:r>
        <w:rPr>
          <w:rFonts w:eastAsia="ヒラギノ角ゴ Pro W3"/>
          <w:lang w:val="uk-UA"/>
        </w:rPr>
        <w:t>—</w:t>
      </w:r>
      <w:r w:rsidR="003B590C" w:rsidRPr="00E51955">
        <w:rPr>
          <w:rFonts w:eastAsia="ヒラギノ角ゴ Pro W3"/>
          <w:lang w:val="uk-UA"/>
        </w:rPr>
        <w:t xml:space="preserve"> заспокоює Сталін.</w:t>
      </w:r>
    </w:p>
    <w:p w:rsidR="003B590C" w:rsidRPr="00E51955" w:rsidRDefault="003B590C" w:rsidP="00071414">
      <w:pPr>
        <w:rPr>
          <w:rFonts w:eastAsia="ヒラギノ角ゴ Pro W3"/>
          <w:lang w:val="uk-UA"/>
        </w:rPr>
      </w:pPr>
      <w:r w:rsidRPr="00E51955">
        <w:rPr>
          <w:rFonts w:eastAsia="ヒラギノ角ゴ Pro W3"/>
          <w:lang w:val="uk-UA"/>
        </w:rPr>
        <w:t>Прольотка зупиняється біля будинку номер 17 по 10</w:t>
      </w:r>
      <w:r w:rsidR="005F7AFD">
        <w:rPr>
          <w:rFonts w:eastAsia="ヒラギノ角ゴ Pro W3"/>
          <w:lang w:val="uk-UA"/>
        </w:rPr>
        <w:t>-</w:t>
      </w:r>
      <w:r w:rsidRPr="00E51955">
        <w:rPr>
          <w:rFonts w:eastAsia="ヒラギノ角ゴ Pro W3"/>
          <w:lang w:val="uk-UA"/>
        </w:rPr>
        <w:t>й Різдвян</w:t>
      </w:r>
      <w:r w:rsidR="00F93139" w:rsidRPr="00E51955">
        <w:rPr>
          <w:rFonts w:eastAsia="ヒラギノ角ゴ Pro W3"/>
          <w:lang w:val="uk-UA"/>
        </w:rPr>
        <w:t>ій</w:t>
      </w:r>
      <w:r w:rsidRPr="00E51955">
        <w:rPr>
          <w:rFonts w:eastAsia="ヒラギノ角ゴ Pro W3"/>
          <w:lang w:val="uk-UA"/>
        </w:rPr>
        <w:t xml:space="preserve"> вулиці. (Нині 10</w:t>
      </w:r>
      <w:r w:rsidR="005F7AFD">
        <w:rPr>
          <w:rFonts w:eastAsia="ヒラギノ角ゴ Pro W3"/>
          <w:lang w:val="uk-UA"/>
        </w:rPr>
        <w:t>-</w:t>
      </w:r>
      <w:r w:rsidR="008C5363" w:rsidRPr="00E51955">
        <w:rPr>
          <w:rFonts w:eastAsia="ヒラギノ角ゴ Pro W3"/>
          <w:lang w:val="uk-UA"/>
        </w:rPr>
        <w:t>та</w:t>
      </w:r>
      <w:r w:rsidRPr="00E51955">
        <w:rPr>
          <w:rFonts w:eastAsia="ヒラギノ角ゴ Pro W3"/>
          <w:lang w:val="uk-UA"/>
        </w:rPr>
        <w:t xml:space="preserve"> Радянська).</w:t>
      </w:r>
    </w:p>
    <w:p w:rsidR="00306833" w:rsidRPr="00E51955" w:rsidRDefault="003B590C" w:rsidP="00071414">
      <w:pPr>
        <w:rPr>
          <w:rFonts w:eastAsia="ヒラギノ角ゴ Pro W3"/>
          <w:lang w:val="uk-UA"/>
        </w:rPr>
      </w:pPr>
      <w:r w:rsidRPr="00E51955">
        <w:rPr>
          <w:rFonts w:eastAsia="ヒラギノ角ゴ Pro W3"/>
          <w:lang w:val="uk-UA"/>
        </w:rPr>
        <w:t xml:space="preserve">Один з охоронців перевіряє під'їзд. Визирає, махає рукою </w:t>
      </w:r>
      <w:r w:rsidR="00E51955">
        <w:rPr>
          <w:rFonts w:eastAsia="ヒラギノ角ゴ Pro W3"/>
          <w:lang w:val="uk-UA"/>
        </w:rPr>
        <w:t>—</w:t>
      </w:r>
      <w:r w:rsidRPr="00E51955">
        <w:rPr>
          <w:rFonts w:eastAsia="ヒラギノ角ゴ Pro W3"/>
          <w:lang w:val="uk-UA"/>
        </w:rPr>
        <w:t xml:space="preserve"> все чисто. Сталін виходить з прол</w:t>
      </w:r>
      <w:r w:rsidR="008C5363" w:rsidRPr="00E51955">
        <w:rPr>
          <w:rFonts w:eastAsia="ヒラギノ角ゴ Pro W3"/>
          <w:lang w:val="uk-UA"/>
        </w:rPr>
        <w:t>ьо</w:t>
      </w:r>
      <w:r w:rsidRPr="00E51955">
        <w:rPr>
          <w:rFonts w:eastAsia="ヒラギノ角ゴ Pro W3"/>
          <w:lang w:val="uk-UA"/>
        </w:rPr>
        <w:t>тки. Озирається на всі боки.</w:t>
      </w:r>
    </w:p>
    <w:p w:rsidR="003B590C" w:rsidRPr="00E51955" w:rsidRDefault="00D07F95" w:rsidP="00071414">
      <w:pPr>
        <w:rPr>
          <w:rFonts w:eastAsia="ヒラギノ角ゴ Pro W3"/>
          <w:lang w:val="uk-UA"/>
        </w:rPr>
      </w:pPr>
      <w:r w:rsidRPr="00E51955">
        <w:rPr>
          <w:rFonts w:eastAsia="ヒラギノ角ゴ Pro W3"/>
          <w:lang w:val="uk-UA"/>
        </w:rPr>
        <w:t xml:space="preserve">Всі </w:t>
      </w:r>
      <w:r w:rsidR="00F91404" w:rsidRPr="00E51955">
        <w:rPr>
          <w:rFonts w:eastAsia="ヒラギノ角ゴ Pro W3"/>
          <w:lang w:val="uk-UA"/>
        </w:rPr>
        <w:t>за</w:t>
      </w:r>
      <w:r w:rsidRPr="00E51955">
        <w:rPr>
          <w:rFonts w:eastAsia="ヒラギノ角ゴ Pro W3"/>
          <w:lang w:val="uk-UA"/>
        </w:rPr>
        <w:t xml:space="preserve">ходять </w:t>
      </w:r>
      <w:r w:rsidR="008C5363" w:rsidRPr="00E51955">
        <w:rPr>
          <w:rFonts w:eastAsia="ヒラギノ角ゴ Pro W3"/>
          <w:lang w:val="uk-UA"/>
        </w:rPr>
        <w:t>до</w:t>
      </w:r>
      <w:r w:rsidRPr="00E51955">
        <w:rPr>
          <w:rFonts w:eastAsia="ヒラギノ角ゴ Pro W3"/>
          <w:lang w:val="uk-UA"/>
        </w:rPr>
        <w:t xml:space="preserve"> парадн</w:t>
      </w:r>
      <w:r w:rsidR="008C5363" w:rsidRPr="00E51955">
        <w:rPr>
          <w:rFonts w:eastAsia="ヒラギノ角ゴ Pro W3"/>
          <w:lang w:val="uk-UA"/>
        </w:rPr>
        <w:t>ого</w:t>
      </w:r>
      <w:r w:rsidRPr="00E51955">
        <w:rPr>
          <w:rFonts w:eastAsia="ヒラギノ角ゴ Pro W3"/>
          <w:lang w:val="uk-UA"/>
        </w:rPr>
        <w:t>.</w:t>
      </w:r>
    </w:p>
    <w:p w:rsidR="003B590C" w:rsidRPr="00E51955" w:rsidRDefault="003B590C" w:rsidP="00071414">
      <w:pPr>
        <w:rPr>
          <w:rFonts w:eastAsia="ヒラギノ角ゴ Pro W3"/>
          <w:lang w:val="uk-UA"/>
        </w:rPr>
      </w:pPr>
      <w:r w:rsidRPr="00E51955">
        <w:rPr>
          <w:rFonts w:eastAsia="ヒラギノ角ゴ Pro W3"/>
          <w:lang w:val="uk-UA"/>
        </w:rPr>
        <w:t>Піднімаються на п'ятий поверх у квартиру номер 20.</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Тут я живу, </w:t>
      </w:r>
      <w:r>
        <w:rPr>
          <w:rFonts w:eastAsia="ヒラギノ角ゴ Pro W3"/>
          <w:lang w:val="uk-UA"/>
        </w:rPr>
        <w:t>—</w:t>
      </w:r>
      <w:r w:rsidR="003B590C" w:rsidRPr="00E51955">
        <w:rPr>
          <w:rFonts w:eastAsia="ヒラギノ角ゴ Pro W3"/>
          <w:lang w:val="uk-UA"/>
        </w:rPr>
        <w:t xml:space="preserve"> шепоче Сталін</w:t>
      </w:r>
      <w:r w:rsidR="00A7002F">
        <w:rPr>
          <w:rFonts w:eastAsia="ヒラギノ角ゴ Pro W3"/>
          <w:lang w:val="uk-UA"/>
        </w:rPr>
        <w:t>,</w:t>
      </w:r>
      <w:r w:rsidR="003B590C" w:rsidRPr="00E51955">
        <w:rPr>
          <w:rFonts w:eastAsia="ヒラギノ角ゴ Pro W3"/>
          <w:lang w:val="uk-UA"/>
        </w:rPr>
        <w:t xml:space="preserve"> </w:t>
      </w:r>
      <w:r w:rsidR="00F91404" w:rsidRPr="00E51955">
        <w:rPr>
          <w:rFonts w:eastAsia="ヒラギノ角ゴ Pro W3"/>
          <w:lang w:val="uk-UA"/>
        </w:rPr>
        <w:t>–У товариша.</w:t>
      </w:r>
    </w:p>
    <w:p w:rsidR="003B590C" w:rsidRPr="00E51955" w:rsidRDefault="003B590C" w:rsidP="00071414">
      <w:pPr>
        <w:rPr>
          <w:rFonts w:eastAsia="ヒラギノ角ゴ Pro W3"/>
          <w:lang w:val="uk-UA"/>
        </w:rPr>
      </w:pPr>
      <w:r w:rsidRPr="00E51955">
        <w:rPr>
          <w:rFonts w:eastAsia="ヒラギノ角ゴ Pro W3"/>
          <w:lang w:val="uk-UA"/>
        </w:rPr>
        <w:t>Сталін з Леніним проходять в квартиру. Вітаються з</w:t>
      </w:r>
      <w:r w:rsidR="00F93139" w:rsidRPr="00E51955">
        <w:rPr>
          <w:rFonts w:eastAsia="ヒラギノ角ゴ Pro W3"/>
          <w:lang w:val="uk-UA"/>
        </w:rPr>
        <w:t>і</w:t>
      </w:r>
      <w:r w:rsidRPr="00E51955">
        <w:rPr>
          <w:rFonts w:eastAsia="ヒラギノ角ゴ Pro W3"/>
          <w:lang w:val="uk-UA"/>
        </w:rPr>
        <w:t xml:space="preserve"> скуйовдженим, явно зі сну, Сергієм Алл</w:t>
      </w:r>
      <w:r w:rsidR="00E45F45" w:rsidRPr="00E51955">
        <w:rPr>
          <w:rFonts w:eastAsia="ヒラギノ角ゴ Pro W3"/>
          <w:lang w:val="uk-UA"/>
        </w:rPr>
        <w:t>и</w:t>
      </w:r>
      <w:r w:rsidRPr="00E51955">
        <w:rPr>
          <w:rFonts w:eastAsia="ヒラギノ角ゴ Pro W3"/>
          <w:lang w:val="uk-UA"/>
        </w:rPr>
        <w:t>луєв</w:t>
      </w:r>
      <w:r w:rsidR="00E45F45" w:rsidRPr="00E51955">
        <w:rPr>
          <w:rFonts w:eastAsia="ヒラギノ角ゴ Pro W3"/>
          <w:lang w:val="uk-UA"/>
        </w:rPr>
        <w:t>им</w:t>
      </w:r>
      <w:r w:rsidRPr="00E51955">
        <w:rPr>
          <w:rFonts w:eastAsia="ヒラギノ角ゴ Pro W3"/>
          <w:lang w:val="uk-UA"/>
        </w:rPr>
        <w:t>.</w:t>
      </w:r>
      <w:r w:rsidR="00D213C4" w:rsidRPr="00E51955">
        <w:rPr>
          <w:rStyle w:val="ab"/>
          <w:rFonts w:eastAsia="ヒラギノ角ゴ Pro W3"/>
          <w:lang w:val="uk-UA"/>
        </w:rPr>
        <w:endnoteReference w:id="25"/>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Товариш Алл</w:t>
      </w:r>
      <w:r w:rsidR="00E45F45" w:rsidRPr="00E51955">
        <w:rPr>
          <w:rFonts w:eastAsia="ヒラギノ角ゴ Pro W3"/>
          <w:lang w:val="uk-UA"/>
        </w:rPr>
        <w:t>и</w:t>
      </w:r>
      <w:r w:rsidR="003B590C" w:rsidRPr="00E51955">
        <w:rPr>
          <w:rFonts w:eastAsia="ヒラギノ角ゴ Pro W3"/>
          <w:lang w:val="uk-UA"/>
        </w:rPr>
        <w:t>л</w:t>
      </w:r>
      <w:r w:rsidR="00E45F45" w:rsidRPr="00E51955">
        <w:rPr>
          <w:rFonts w:eastAsia="ヒラギノ角ゴ Pro W3"/>
          <w:lang w:val="uk-UA"/>
        </w:rPr>
        <w:t>ує</w:t>
      </w:r>
      <w:r w:rsidR="003B590C" w:rsidRPr="00E51955">
        <w:rPr>
          <w:rFonts w:eastAsia="ヒラギノ角ゴ Pro W3"/>
          <w:lang w:val="uk-UA"/>
        </w:rPr>
        <w:t xml:space="preserve">в, </w:t>
      </w:r>
      <w:r>
        <w:rPr>
          <w:rFonts w:eastAsia="ヒラギノ角ゴ Pro W3"/>
          <w:lang w:val="uk-UA"/>
        </w:rPr>
        <w:t>—</w:t>
      </w:r>
      <w:r w:rsidR="003B590C" w:rsidRPr="00E51955">
        <w:rPr>
          <w:rFonts w:eastAsia="ヒラギノ角ゴ Pro W3"/>
          <w:lang w:val="uk-UA"/>
        </w:rPr>
        <w:t xml:space="preserve"> представляє його Сталін</w:t>
      </w:r>
      <w:r w:rsidR="00A7002F">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Вірна людина.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Сергій я. Вибачте, з нічної зміни. Електрик я на підстанції... </w:t>
      </w:r>
      <w:r>
        <w:rPr>
          <w:rFonts w:eastAsia="ヒラギノ角ゴ Pro W3"/>
          <w:lang w:val="uk-UA"/>
        </w:rPr>
        <w:t>—</w:t>
      </w:r>
      <w:r w:rsidR="003B590C" w:rsidRPr="00E51955">
        <w:rPr>
          <w:rFonts w:eastAsia="ヒラギノ角ゴ Pro W3"/>
          <w:lang w:val="uk-UA"/>
        </w:rPr>
        <w:t xml:space="preserve"> бурмоче Аллилу</w:t>
      </w:r>
      <w:r w:rsidR="00E45F45" w:rsidRPr="00E51955">
        <w:rPr>
          <w:rFonts w:eastAsia="ヒラギノ角ゴ Pro W3"/>
          <w:lang w:val="uk-UA"/>
        </w:rPr>
        <w:t>є</w:t>
      </w:r>
      <w:r w:rsidR="003B590C" w:rsidRPr="00E51955">
        <w:rPr>
          <w:rFonts w:eastAsia="ヒラギノ角ゴ Pro W3"/>
          <w:lang w:val="uk-UA"/>
        </w:rPr>
        <w:t>в.</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Голитися! </w:t>
      </w:r>
      <w:r>
        <w:rPr>
          <w:rFonts w:eastAsia="ヒラギノ角ゴ Pro W3"/>
          <w:lang w:val="uk-UA"/>
        </w:rPr>
        <w:t>—</w:t>
      </w:r>
      <w:r w:rsidR="003B590C" w:rsidRPr="00E51955">
        <w:rPr>
          <w:rFonts w:eastAsia="ヒラギノ角ゴ Pro W3"/>
          <w:lang w:val="uk-UA"/>
        </w:rPr>
        <w:t xml:space="preserve"> командує Ленін</w:t>
      </w:r>
      <w:r w:rsidR="00A7002F">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Негайно!</w:t>
      </w:r>
    </w:p>
    <w:p w:rsidR="00071414" w:rsidRPr="00E51955" w:rsidRDefault="003B590C" w:rsidP="00071414">
      <w:pPr>
        <w:rPr>
          <w:rFonts w:eastAsia="ヒラギノ角ゴ Pro W3"/>
          <w:lang w:val="uk-UA"/>
        </w:rPr>
      </w:pPr>
      <w:r w:rsidRPr="00E51955">
        <w:rPr>
          <w:rFonts w:eastAsia="ヒラギノ角ゴ Pro W3"/>
          <w:lang w:val="uk-UA"/>
        </w:rPr>
        <w:t>Ленін сидить перед дзеркалом. Аллилу</w:t>
      </w:r>
      <w:r w:rsidR="00E45F45" w:rsidRPr="00E51955">
        <w:rPr>
          <w:rFonts w:eastAsia="ヒラギノ角ゴ Pro W3"/>
          <w:lang w:val="uk-UA"/>
        </w:rPr>
        <w:t>є</w:t>
      </w:r>
      <w:r w:rsidRPr="00E51955">
        <w:rPr>
          <w:rFonts w:eastAsia="ヒラギノ角ゴ Pro W3"/>
          <w:lang w:val="uk-UA"/>
        </w:rPr>
        <w:t>в метушиться. Збиває в стаканчику піну для гоління. Намилює Леніну</w:t>
      </w:r>
      <w:r w:rsidR="00E45F45" w:rsidRPr="00E51955">
        <w:rPr>
          <w:rFonts w:eastAsia="ヒラギノ角ゴ Pro W3"/>
          <w:lang w:val="uk-UA"/>
        </w:rPr>
        <w:t xml:space="preserve"> щоки</w:t>
      </w:r>
      <w:r w:rsidRPr="00E51955">
        <w:rPr>
          <w:rFonts w:eastAsia="ヒラギノ角ゴ Pro W3"/>
          <w:lang w:val="uk-UA"/>
        </w:rPr>
        <w:t>. А той дивиться на мильну піну і згадує:</w:t>
      </w:r>
    </w:p>
    <w:p w:rsidR="003C7004" w:rsidRPr="00E51955" w:rsidRDefault="003C7004" w:rsidP="00071414">
      <w:pPr>
        <w:rPr>
          <w:rFonts w:ascii="Arial" w:eastAsia="ヒラギノ角ゴ Pro W3" w:hAnsi="Arial" w:cs="Arial"/>
          <w:lang w:val="uk-UA"/>
        </w:rPr>
      </w:pPr>
    </w:p>
    <w:p w:rsidR="00B231D0" w:rsidRPr="00E51955" w:rsidRDefault="003C7004" w:rsidP="003C7004">
      <w:pPr>
        <w:jc w:val="center"/>
        <w:rPr>
          <w:rFonts w:ascii="Arial" w:eastAsia="ヒラギノ角ゴ Pro W3" w:hAnsi="Arial" w:cs="Arial"/>
          <w:b/>
          <w:sz w:val="28"/>
          <w:szCs w:val="28"/>
          <w:lang w:val="uk-UA"/>
        </w:rPr>
      </w:pPr>
      <w:r w:rsidRPr="00E51955">
        <w:rPr>
          <w:rFonts w:ascii="Arial" w:eastAsia="ヒラギノ角ゴ Pro W3" w:hAnsi="Arial" w:cs="Arial"/>
          <w:b/>
          <w:sz w:val="28"/>
          <w:szCs w:val="28"/>
          <w:lang w:val="uk-UA"/>
        </w:rPr>
        <w:t>флешбек:</w:t>
      </w:r>
    </w:p>
    <w:p w:rsidR="003C7004" w:rsidRPr="00E51955" w:rsidRDefault="003C7004" w:rsidP="003C7004">
      <w:pPr>
        <w:jc w:val="center"/>
        <w:rPr>
          <w:rFonts w:ascii="Arial" w:eastAsia="ヒラギノ角ゴ Pro W3" w:hAnsi="Arial" w:cs="Arial"/>
          <w:b/>
          <w:lang w:val="uk-UA"/>
        </w:rPr>
      </w:pPr>
    </w:p>
    <w:p w:rsidR="003B590C" w:rsidRPr="00E51955" w:rsidRDefault="003B590C" w:rsidP="002910CB">
      <w:pPr>
        <w:pStyle w:val="a3"/>
        <w:jc w:val="center"/>
        <w:rPr>
          <w:rFonts w:ascii="Arial" w:hAnsi="Arial" w:cs="Arial"/>
          <w:b/>
          <w:sz w:val="24"/>
          <w:szCs w:val="24"/>
          <w:lang w:val="uk-UA"/>
        </w:rPr>
      </w:pPr>
      <w:r w:rsidRPr="00E51955">
        <w:rPr>
          <w:rFonts w:ascii="Arial" w:hAnsi="Arial" w:cs="Arial"/>
          <w:b/>
          <w:sz w:val="24"/>
          <w:szCs w:val="24"/>
          <w:lang w:val="uk-UA"/>
        </w:rPr>
        <w:t xml:space="preserve">29 березня (11 квітня </w:t>
      </w:r>
      <w:r w:rsidR="00CA5A68" w:rsidRPr="00E51955">
        <w:rPr>
          <w:rFonts w:ascii="Arial" w:eastAsia="ヒラギノ角ゴ Pro W3" w:hAnsi="Arial" w:cs="Arial"/>
          <w:b/>
          <w:sz w:val="24"/>
          <w:szCs w:val="24"/>
          <w:lang w:val="uk-UA"/>
        </w:rPr>
        <w:t>за новим стилем)</w:t>
      </w:r>
      <w:r w:rsidR="00CA5A68" w:rsidRPr="00E51955">
        <w:rPr>
          <w:rFonts w:ascii="Arial" w:hAnsi="Arial" w:cs="Arial"/>
          <w:b/>
          <w:sz w:val="24"/>
          <w:szCs w:val="24"/>
          <w:lang w:val="uk-UA"/>
        </w:rPr>
        <w:t xml:space="preserve"> 1917 року.</w:t>
      </w:r>
    </w:p>
    <w:p w:rsidR="003B590C" w:rsidRPr="00E51955" w:rsidRDefault="003B590C" w:rsidP="002910CB">
      <w:pPr>
        <w:pStyle w:val="a3"/>
        <w:jc w:val="center"/>
        <w:rPr>
          <w:rFonts w:ascii="Arial" w:hAnsi="Arial" w:cs="Arial"/>
          <w:b/>
          <w:sz w:val="24"/>
          <w:szCs w:val="24"/>
          <w:lang w:val="uk-UA"/>
        </w:rPr>
      </w:pPr>
      <w:r w:rsidRPr="00E51955">
        <w:rPr>
          <w:rFonts w:ascii="Arial" w:hAnsi="Arial" w:cs="Arial"/>
          <w:b/>
          <w:sz w:val="24"/>
          <w:szCs w:val="24"/>
          <w:lang w:val="uk-UA"/>
        </w:rPr>
        <w:t>Берлін. Залізничний вокзал (Bahnhof).</w:t>
      </w:r>
    </w:p>
    <w:p w:rsidR="00071414" w:rsidRPr="00E51955" w:rsidRDefault="003B590C" w:rsidP="002910CB">
      <w:pPr>
        <w:pStyle w:val="a3"/>
        <w:jc w:val="center"/>
        <w:rPr>
          <w:rFonts w:ascii="Arial" w:hAnsi="Arial" w:cs="Arial"/>
          <w:b/>
          <w:sz w:val="24"/>
          <w:szCs w:val="24"/>
          <w:lang w:val="uk-UA"/>
        </w:rPr>
      </w:pPr>
      <w:r w:rsidRPr="00E51955">
        <w:rPr>
          <w:rFonts w:ascii="Arial" w:hAnsi="Arial" w:cs="Arial"/>
          <w:b/>
          <w:sz w:val="24"/>
          <w:szCs w:val="24"/>
          <w:lang w:val="uk-UA"/>
        </w:rPr>
        <w:t>Вечір.</w:t>
      </w:r>
    </w:p>
    <w:p w:rsidR="00B231D0" w:rsidRPr="00E51955" w:rsidRDefault="00B231D0" w:rsidP="002910CB">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Білий туман. На запасній колії в глухому куті вагон з російськими соціалістами, що переміщуються через Німеччину в Росію. Той самий, який увійде в історію, як «опломбований».</w:t>
      </w:r>
    </w:p>
    <w:p w:rsidR="003B590C" w:rsidRPr="00E51955" w:rsidRDefault="00A7002F" w:rsidP="00071414">
      <w:pPr>
        <w:rPr>
          <w:rFonts w:eastAsia="ヒラギノ角ゴ Pro W3"/>
          <w:lang w:val="uk-UA"/>
        </w:rPr>
      </w:pPr>
      <w:r>
        <w:rPr>
          <w:rFonts w:eastAsia="ヒラギノ角ゴ Pro W3"/>
          <w:lang w:val="uk-UA"/>
        </w:rPr>
        <w:t>Б</w:t>
      </w:r>
      <w:r w:rsidRPr="00E51955">
        <w:rPr>
          <w:rFonts w:eastAsia="ヒラギノ角ゴ Pro W3"/>
          <w:lang w:val="uk-UA"/>
        </w:rPr>
        <w:t>і</w:t>
      </w:r>
      <w:r>
        <w:rPr>
          <w:rFonts w:eastAsia="ヒラギノ角ゴ Pro W3"/>
          <w:lang w:val="uk-UA"/>
        </w:rPr>
        <w:t>ля</w:t>
      </w:r>
      <w:r w:rsidR="003B590C" w:rsidRPr="00E51955">
        <w:rPr>
          <w:rFonts w:eastAsia="ヒラギノ角ゴ Pro W3"/>
          <w:lang w:val="uk-UA"/>
        </w:rPr>
        <w:t xml:space="preserve"> вагона німецькі офіцери</w:t>
      </w:r>
      <w:r>
        <w:rPr>
          <w:rFonts w:eastAsia="ヒラギノ角ゴ Pro W3"/>
          <w:lang w:val="uk-UA"/>
        </w:rPr>
        <w:t xml:space="preserve">, що </w:t>
      </w:r>
      <w:r>
        <w:rPr>
          <w:rStyle w:val="tlid-translation"/>
          <w:lang w:val="uk-UA"/>
        </w:rPr>
        <w:t xml:space="preserve">супроводжують його на всьому шляху </w:t>
      </w:r>
      <w:r w:rsidR="00C34D41">
        <w:rPr>
          <w:rStyle w:val="tlid-translation"/>
          <w:lang w:val="uk-UA"/>
        </w:rPr>
        <w:t>пересування</w:t>
      </w:r>
      <w:r w:rsidR="003B590C" w:rsidRPr="00E51955">
        <w:rPr>
          <w:rFonts w:eastAsia="ヒラギノ角ゴ Pro W3"/>
          <w:lang w:val="uk-UA"/>
        </w:rPr>
        <w:t>.</w:t>
      </w:r>
    </w:p>
    <w:p w:rsidR="003B590C" w:rsidRPr="00E51955" w:rsidRDefault="003B590C" w:rsidP="00071414">
      <w:pPr>
        <w:rPr>
          <w:rFonts w:eastAsia="ヒラギノ角ゴ Pro W3"/>
          <w:lang w:val="uk-UA"/>
        </w:rPr>
      </w:pPr>
      <w:r w:rsidRPr="00E51955">
        <w:rPr>
          <w:rFonts w:eastAsia="ヒラギノ角ゴ Pro W3"/>
          <w:lang w:val="uk-UA"/>
        </w:rPr>
        <w:t xml:space="preserve">За будкою стрілочників зупиняється автомобіль. Двоє панів в </w:t>
      </w:r>
      <w:r w:rsidR="00E45F45" w:rsidRPr="00E51955">
        <w:rPr>
          <w:rFonts w:eastAsia="ヒラギノ角ゴ Pro W3"/>
          <w:lang w:val="uk-UA"/>
        </w:rPr>
        <w:t>цивільн</w:t>
      </w:r>
      <w:r w:rsidRPr="00E51955">
        <w:rPr>
          <w:rFonts w:eastAsia="ヒラギノ角ゴ Pro W3"/>
          <w:lang w:val="uk-UA"/>
        </w:rPr>
        <w:t>ому, але з військовою виправкою, підходять до</w:t>
      </w:r>
      <w:r w:rsidR="00E45F45" w:rsidRPr="00E51955">
        <w:rPr>
          <w:rFonts w:eastAsia="ヒラギノ角ゴ Pro W3"/>
          <w:lang w:val="uk-UA"/>
        </w:rPr>
        <w:t xml:space="preserve"> вагона.</w:t>
      </w:r>
      <w:r w:rsidRPr="00E51955">
        <w:rPr>
          <w:rFonts w:eastAsia="ヒラギノ角ゴ Pro W3"/>
          <w:lang w:val="uk-UA"/>
        </w:rPr>
        <w:t xml:space="preserve"> Тихо перемовляються з офіцерами.</w:t>
      </w:r>
    </w:p>
    <w:p w:rsidR="00071414" w:rsidRPr="00E51955" w:rsidRDefault="003B590C" w:rsidP="00071414">
      <w:pPr>
        <w:rPr>
          <w:rFonts w:eastAsia="ヒラギノ角ゴ Pro W3"/>
          <w:lang w:val="uk-UA"/>
        </w:rPr>
      </w:pPr>
      <w:r w:rsidRPr="00E51955">
        <w:rPr>
          <w:rFonts w:eastAsia="ヒラギノ角ゴ Pro W3"/>
          <w:lang w:val="uk-UA"/>
        </w:rPr>
        <w:t>З вагона, озираючись на всі боки, спускаються Ленін і Карл Радек.</w:t>
      </w:r>
      <w:r w:rsidR="005412E0" w:rsidRPr="00E51955">
        <w:rPr>
          <w:rStyle w:val="ab"/>
          <w:rFonts w:eastAsia="ヒラギノ角ゴ Pro W3"/>
          <w:lang w:val="uk-UA"/>
        </w:rPr>
        <w:endnoteReference w:id="26"/>
      </w:r>
      <w:r w:rsidRPr="00E51955">
        <w:rPr>
          <w:rFonts w:eastAsia="ヒラギノ角ゴ Pro W3"/>
          <w:lang w:val="uk-UA"/>
        </w:rPr>
        <w:t xml:space="preserve">Разом з </w:t>
      </w:r>
      <w:r w:rsidR="00C34D41" w:rsidRPr="00E51955">
        <w:rPr>
          <w:rFonts w:eastAsia="ヒラギノ角ゴ Pro W3"/>
          <w:lang w:val="uk-UA"/>
        </w:rPr>
        <w:t>пан</w:t>
      </w:r>
      <w:r w:rsidR="00C34D41">
        <w:rPr>
          <w:rFonts w:eastAsia="ヒラギノ角ゴ Pro W3"/>
          <w:lang w:val="uk-UA"/>
        </w:rPr>
        <w:t>ами</w:t>
      </w:r>
      <w:r w:rsidR="00E45F45" w:rsidRPr="00E51955">
        <w:rPr>
          <w:rFonts w:eastAsia="ヒラギノ角ゴ Pro W3"/>
          <w:lang w:val="uk-UA"/>
        </w:rPr>
        <w:t xml:space="preserve"> в</w:t>
      </w:r>
      <w:r w:rsidRPr="00E51955">
        <w:rPr>
          <w:rFonts w:eastAsia="ヒラギノ角ゴ Pro W3"/>
          <w:lang w:val="uk-UA"/>
        </w:rPr>
        <w:t>они йдуть до машини. За</w:t>
      </w:r>
      <w:r w:rsidR="00FF3BFB" w:rsidRPr="00E51955">
        <w:rPr>
          <w:rFonts w:eastAsia="ヒラギノ角ゴ Pro W3"/>
          <w:lang w:val="uk-UA"/>
        </w:rPr>
        <w:t>горі</w:t>
      </w:r>
      <w:r w:rsidRPr="00E51955">
        <w:rPr>
          <w:rFonts w:eastAsia="ヒラギノ角ゴ Pro W3"/>
          <w:lang w:val="uk-UA"/>
        </w:rPr>
        <w:t>лися фари. Застукав мотор.</w:t>
      </w:r>
    </w:p>
    <w:p w:rsidR="00BD2FDA" w:rsidRPr="00E51955" w:rsidRDefault="00BD2FDA" w:rsidP="00071414">
      <w:pPr>
        <w:rPr>
          <w:rFonts w:ascii="Arial" w:eastAsia="ヒラギノ角ゴ Pro W3" w:hAnsi="Arial" w:cs="Arial"/>
          <w:lang w:val="uk-UA"/>
        </w:rPr>
      </w:pPr>
    </w:p>
    <w:p w:rsidR="003B590C" w:rsidRPr="00E51955" w:rsidRDefault="003B590C" w:rsidP="00BD2FDA">
      <w:pPr>
        <w:pStyle w:val="a3"/>
        <w:jc w:val="center"/>
        <w:rPr>
          <w:rFonts w:ascii="Arial" w:hAnsi="Arial" w:cs="Arial"/>
          <w:b/>
          <w:sz w:val="24"/>
          <w:szCs w:val="24"/>
          <w:lang w:val="uk-UA"/>
        </w:rPr>
      </w:pPr>
      <w:r w:rsidRPr="00E51955">
        <w:rPr>
          <w:rFonts w:ascii="Arial" w:hAnsi="Arial" w:cs="Arial"/>
          <w:b/>
          <w:sz w:val="24"/>
          <w:szCs w:val="24"/>
          <w:lang w:val="uk-UA"/>
        </w:rPr>
        <w:t>Берлін. Будівля Генерального штабу Німеччини.</w:t>
      </w:r>
    </w:p>
    <w:p w:rsidR="001747DE" w:rsidRPr="00E51955" w:rsidRDefault="003B590C" w:rsidP="00BD2FDA">
      <w:pPr>
        <w:pStyle w:val="a3"/>
        <w:jc w:val="center"/>
        <w:rPr>
          <w:rFonts w:ascii="Arial" w:hAnsi="Arial" w:cs="Arial"/>
          <w:b/>
          <w:sz w:val="24"/>
          <w:szCs w:val="24"/>
          <w:lang w:val="uk-UA"/>
        </w:rPr>
      </w:pPr>
      <w:r w:rsidRPr="00E51955">
        <w:rPr>
          <w:rFonts w:ascii="Arial" w:hAnsi="Arial" w:cs="Arial"/>
          <w:b/>
          <w:sz w:val="24"/>
          <w:szCs w:val="24"/>
          <w:lang w:val="uk-UA"/>
        </w:rPr>
        <w:t>(Generalstab). Кабінет.</w:t>
      </w:r>
    </w:p>
    <w:p w:rsidR="00071414" w:rsidRPr="00E51955" w:rsidRDefault="003B590C" w:rsidP="00BD2FDA">
      <w:pPr>
        <w:pStyle w:val="a3"/>
        <w:jc w:val="center"/>
        <w:rPr>
          <w:rFonts w:ascii="Arial" w:hAnsi="Arial" w:cs="Arial"/>
          <w:b/>
          <w:sz w:val="24"/>
          <w:szCs w:val="24"/>
          <w:lang w:val="uk-UA"/>
        </w:rPr>
      </w:pPr>
      <w:r w:rsidRPr="00E51955">
        <w:rPr>
          <w:rFonts w:ascii="Arial" w:hAnsi="Arial" w:cs="Arial"/>
          <w:b/>
          <w:sz w:val="24"/>
          <w:szCs w:val="24"/>
          <w:lang w:val="uk-UA"/>
        </w:rPr>
        <w:t>Вечір.</w:t>
      </w:r>
    </w:p>
    <w:p w:rsidR="00BD2FDA" w:rsidRPr="00E51955" w:rsidRDefault="00BD2FDA" w:rsidP="00BD2FDA">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Високі стелі. Інкрустовані цінними породами дерева стіни. Яскраві лампи. Біля столу генерал з вусами стрілками вгору. Ну, просто викапаний імператор Вільгельм. З ним Ленін і Радек. Розмов</w:t>
      </w:r>
      <w:r w:rsidR="00601CC6" w:rsidRPr="00E51955">
        <w:rPr>
          <w:rFonts w:eastAsia="ヒラギノ角ゴ Pro W3"/>
          <w:lang w:val="uk-UA"/>
        </w:rPr>
        <w:t>ляють</w:t>
      </w:r>
      <w:r w:rsidRPr="00E51955">
        <w:rPr>
          <w:rFonts w:eastAsia="ヒラギノ角ゴ Pro W3"/>
          <w:lang w:val="uk-UA"/>
        </w:rPr>
        <w:t xml:space="preserve"> німецьк</w:t>
      </w:r>
      <w:r w:rsidR="00601CC6" w:rsidRPr="00E51955">
        <w:rPr>
          <w:rFonts w:eastAsia="ヒラギノ角ゴ Pro W3"/>
          <w:lang w:val="uk-UA"/>
        </w:rPr>
        <w:t>ою</w:t>
      </w:r>
      <w:r w:rsidRPr="00E51955">
        <w:rPr>
          <w:rFonts w:eastAsia="ヒラギノ角ゴ Pro W3"/>
          <w:lang w:val="uk-UA"/>
        </w:rPr>
        <w:t xml:space="preserve"> мов</w:t>
      </w:r>
      <w:r w:rsidR="00601CC6" w:rsidRPr="00E51955">
        <w:rPr>
          <w:rFonts w:eastAsia="ヒラギノ角ゴ Pro W3"/>
          <w:lang w:val="uk-UA"/>
        </w:rPr>
        <w:t>ою</w:t>
      </w:r>
      <w:r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я сподіваюся, ми один одного, гер Ульянов, зрозуміли? </w:t>
      </w:r>
      <w:r>
        <w:rPr>
          <w:rFonts w:eastAsia="ヒラギノ角ゴ Pro W3"/>
          <w:lang w:val="uk-UA"/>
        </w:rPr>
        <w:t>—</w:t>
      </w:r>
      <w:r w:rsidR="003B590C" w:rsidRPr="00E51955">
        <w:rPr>
          <w:rFonts w:eastAsia="ヒラギノ角ゴ Pro W3"/>
          <w:lang w:val="uk-UA"/>
        </w:rPr>
        <w:t xml:space="preserve"> </w:t>
      </w:r>
      <w:r w:rsidR="00601CC6" w:rsidRPr="00E51955">
        <w:rPr>
          <w:rFonts w:eastAsia="ヒラギノ角ゴ Pro W3"/>
          <w:lang w:val="uk-UA"/>
        </w:rPr>
        <w:t>поважн</w:t>
      </w:r>
      <w:r w:rsidR="003B590C" w:rsidRPr="00E51955">
        <w:rPr>
          <w:rFonts w:eastAsia="ヒラギノ角ゴ Pro W3"/>
          <w:lang w:val="uk-UA"/>
        </w:rPr>
        <w:t xml:space="preserve">о викладає генерал, </w:t>
      </w:r>
      <w:r>
        <w:rPr>
          <w:rFonts w:eastAsia="ヒラギノ角ゴ Pro W3"/>
          <w:lang w:val="uk-UA"/>
        </w:rPr>
        <w:t>—</w:t>
      </w:r>
      <w:r w:rsidR="003B590C" w:rsidRPr="00E51955">
        <w:rPr>
          <w:rFonts w:eastAsia="ヒラギノ角ゴ Pro W3"/>
          <w:lang w:val="uk-UA"/>
        </w:rPr>
        <w:t xml:space="preserve"> І, будучи вдячн</w:t>
      </w:r>
      <w:r w:rsidR="00601CC6" w:rsidRPr="00E51955">
        <w:rPr>
          <w:rFonts w:eastAsia="ヒラギノ角ゴ Pro W3"/>
          <w:lang w:val="uk-UA"/>
        </w:rPr>
        <w:t>и</w:t>
      </w:r>
      <w:r w:rsidR="00F93139" w:rsidRPr="00E51955">
        <w:rPr>
          <w:rFonts w:eastAsia="ヒラギノ角ゴ Pro W3"/>
          <w:lang w:val="uk-UA"/>
        </w:rPr>
        <w:t>й</w:t>
      </w:r>
      <w:r w:rsidR="003B590C" w:rsidRPr="00E51955">
        <w:rPr>
          <w:rFonts w:eastAsia="ヒラギノ角ゴ Pro W3"/>
          <w:lang w:val="uk-UA"/>
        </w:rPr>
        <w:t xml:space="preserve"> пану Парвусу</w:t>
      </w:r>
      <w:r w:rsidR="00676B6D">
        <w:rPr>
          <w:rFonts w:eastAsia="ヒラギノ角ゴ Pro W3"/>
          <w:lang w:val="uk-UA"/>
        </w:rPr>
        <w:t>-</w:t>
      </w:r>
      <w:r w:rsidR="003B590C" w:rsidRPr="00E51955">
        <w:rPr>
          <w:rFonts w:eastAsia="ヒラギノ角ゴ Pro W3"/>
          <w:lang w:val="uk-UA"/>
        </w:rPr>
        <w:t>Гельфанду за його ідею і перші ініціативи,</w:t>
      </w:r>
      <w:r w:rsidR="009B2E09" w:rsidRPr="00E51955">
        <w:rPr>
          <w:rFonts w:eastAsia="ヒラギノ角ゴ Pro W3"/>
          <w:lang w:val="uk-UA"/>
        </w:rPr>
        <w:t>але</w:t>
      </w:r>
      <w:r w:rsidR="003B590C" w:rsidRPr="00E51955">
        <w:rPr>
          <w:rFonts w:eastAsia="ヒラギノ角ゴ Pro W3"/>
          <w:lang w:val="uk-UA"/>
        </w:rPr>
        <w:t xml:space="preserve"> підемо далі вже самі. </w:t>
      </w:r>
      <w:r w:rsidR="00095FC1">
        <w:rPr>
          <w:rFonts w:eastAsia="ヒラギノ角ゴ Pro W3"/>
          <w:lang w:val="uk-UA"/>
        </w:rPr>
        <w:t>Добре</w:t>
      </w:r>
      <w:r w:rsidR="003B590C" w:rsidRPr="00E51955">
        <w:rPr>
          <w:rFonts w:eastAsia="ヒラギノ角ゴ Pro W3"/>
          <w:lang w:val="uk-UA"/>
        </w:rPr>
        <w:t>? (Richtig?).</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095FC1">
        <w:rPr>
          <w:rFonts w:eastAsia="ヒラギノ角ゴ Pro W3"/>
          <w:lang w:val="uk-UA"/>
        </w:rPr>
        <w:t>Добре</w:t>
      </w:r>
      <w:r w:rsidR="003B590C" w:rsidRPr="00E51955">
        <w:rPr>
          <w:rFonts w:eastAsia="ヒラギノ角ゴ Pro W3"/>
          <w:lang w:val="uk-UA"/>
        </w:rPr>
        <w:t xml:space="preserve"> (Richtig!), </w:t>
      </w:r>
      <w:r>
        <w:rPr>
          <w:rFonts w:eastAsia="ヒラギノ角ゴ Pro W3"/>
          <w:lang w:val="uk-UA"/>
        </w:rPr>
        <w:t>—</w:t>
      </w:r>
      <w:r w:rsidR="003B590C" w:rsidRPr="00E51955">
        <w:rPr>
          <w:rFonts w:eastAsia="ヒラギノ角ゴ Pro W3"/>
          <w:lang w:val="uk-UA"/>
        </w:rPr>
        <w:t xml:space="preserve"> посміхається Ленін.</w:t>
      </w:r>
    </w:p>
    <w:p w:rsidR="00535F37" w:rsidRPr="00E51955" w:rsidRDefault="00E51955" w:rsidP="00071414">
      <w:pPr>
        <w:rPr>
          <w:rFonts w:eastAsia="ヒラギノ角ゴ Pro W3"/>
          <w:lang w:val="uk-UA"/>
        </w:rPr>
      </w:pPr>
      <w:r>
        <w:rPr>
          <w:rFonts w:eastAsia="ヒラギノ角ゴ Pro W3"/>
          <w:lang w:val="uk-UA"/>
        </w:rPr>
        <w:t>—</w:t>
      </w:r>
      <w:r w:rsidR="00535F37" w:rsidRPr="00E51955">
        <w:rPr>
          <w:rFonts w:eastAsia="ヒラギノ角ゴ Pro W3"/>
          <w:lang w:val="uk-UA"/>
        </w:rPr>
        <w:t xml:space="preserve">  </w:t>
      </w:r>
      <w:r w:rsidR="00601CC6" w:rsidRPr="00E51955">
        <w:rPr>
          <w:rFonts w:eastAsia="ヒラギノ角ゴ Pro W3"/>
          <w:lang w:val="uk-UA"/>
        </w:rPr>
        <w:t>Н</w:t>
      </w:r>
      <w:r w:rsidR="00535F37" w:rsidRPr="00E51955">
        <w:rPr>
          <w:rFonts w:eastAsia="ヒラギノ角ゴ Pro W3"/>
          <w:lang w:val="uk-UA"/>
        </w:rPr>
        <w:t xml:space="preserve">ехай і псевдонім для конспірації у вас буде «Ріхтер». </w:t>
      </w:r>
      <w:r w:rsidR="00095FC1">
        <w:rPr>
          <w:rFonts w:eastAsia="ヒラギノ角ゴ Pro W3"/>
          <w:lang w:val="uk-UA"/>
        </w:rPr>
        <w:t>Добре</w:t>
      </w:r>
      <w:r w:rsidR="00535F37" w:rsidRPr="00E51955">
        <w:rPr>
          <w:rFonts w:eastAsia="ヒラギノ角ゴ Pro W3"/>
          <w:lang w:val="uk-UA"/>
        </w:rPr>
        <w:t>? (Richtig?).</w:t>
      </w:r>
    </w:p>
    <w:p w:rsidR="00535F37" w:rsidRPr="00E51955" w:rsidRDefault="00E51955" w:rsidP="00071414">
      <w:pPr>
        <w:rPr>
          <w:rFonts w:eastAsia="ヒラギノ角ゴ Pro W3"/>
          <w:lang w:val="uk-UA"/>
        </w:rPr>
      </w:pPr>
      <w:r>
        <w:rPr>
          <w:rFonts w:eastAsia="ヒラギノ角ゴ Pro W3"/>
          <w:lang w:val="uk-UA"/>
        </w:rPr>
        <w:t>—</w:t>
      </w:r>
      <w:r w:rsidR="00535F37" w:rsidRPr="00E51955">
        <w:rPr>
          <w:rFonts w:eastAsia="ヒラギノ角ゴ Pro W3"/>
          <w:lang w:val="uk-UA"/>
        </w:rPr>
        <w:t xml:space="preserve"> </w:t>
      </w:r>
      <w:r w:rsidR="00095FC1">
        <w:rPr>
          <w:rFonts w:eastAsia="ヒラギノ角ゴ Pro W3"/>
          <w:lang w:val="uk-UA"/>
        </w:rPr>
        <w:t>Добре</w:t>
      </w:r>
      <w:r w:rsidR="00535F37" w:rsidRPr="00E51955">
        <w:rPr>
          <w:rFonts w:eastAsia="ヒラギノ角ゴ Pro W3"/>
          <w:lang w:val="uk-UA"/>
        </w:rPr>
        <w:t xml:space="preserve"> (Richtig!), </w:t>
      </w:r>
      <w:r>
        <w:rPr>
          <w:rFonts w:eastAsia="ヒラギノ角ゴ Pro W3"/>
          <w:lang w:val="uk-UA"/>
        </w:rPr>
        <w:t>—</w:t>
      </w:r>
      <w:r w:rsidR="00535F37" w:rsidRPr="00E51955">
        <w:rPr>
          <w:rFonts w:eastAsia="ヒラギノ角ゴ Pro W3"/>
          <w:lang w:val="uk-UA"/>
        </w:rPr>
        <w:t xml:space="preserve"> погоджується Ленін.</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«Лорелея».</w:t>
      </w:r>
      <w:r w:rsidR="002B3E13" w:rsidRPr="00E51955">
        <w:rPr>
          <w:rStyle w:val="ab"/>
          <w:rFonts w:eastAsia="ヒラギノ角ゴ Pro W3"/>
          <w:lang w:val="uk-UA"/>
        </w:rPr>
        <w:endnoteReference w:id="27"/>
      </w:r>
      <w:r w:rsidR="003B2EAD">
        <w:rPr>
          <w:rFonts w:eastAsia="ヒラギノ角ゴ Pro W3"/>
          <w:lang w:val="uk-UA"/>
        </w:rPr>
        <w:t xml:space="preserve"> </w:t>
      </w:r>
      <w:r w:rsidR="003B590C" w:rsidRPr="00E51955">
        <w:rPr>
          <w:rFonts w:eastAsia="ヒラギノ角ゴ Pro W3"/>
          <w:lang w:val="uk-UA"/>
        </w:rPr>
        <w:t>Так</w:t>
      </w:r>
      <w:r w:rsidR="00601CC6" w:rsidRPr="00E51955">
        <w:rPr>
          <w:rFonts w:eastAsia="ヒラギノ角ゴ Pro W3"/>
          <w:lang w:val="uk-UA"/>
        </w:rPr>
        <w:t>ою</w:t>
      </w:r>
      <w:r w:rsidR="003B590C" w:rsidRPr="00E51955">
        <w:rPr>
          <w:rFonts w:eastAsia="ヒラギノ角ゴ Pro W3"/>
          <w:lang w:val="uk-UA"/>
        </w:rPr>
        <w:t xml:space="preserve"> буде назва нашої співпраці. Ви, звичайно, знаєте цю старовинну легенду?</w:t>
      </w:r>
    </w:p>
    <w:p w:rsidR="003B590C" w:rsidRPr="00E51955" w:rsidRDefault="003B590C" w:rsidP="00071414">
      <w:pPr>
        <w:rPr>
          <w:rFonts w:eastAsia="ヒラギノ角ゴ Pro W3"/>
          <w:lang w:val="uk-UA"/>
        </w:rPr>
      </w:pPr>
      <w:r w:rsidRPr="00E51955">
        <w:rPr>
          <w:rFonts w:eastAsia="ヒラギノ角ゴ Pro W3"/>
          <w:lang w:val="uk-UA"/>
        </w:rPr>
        <w:t>Ленін киває.</w:t>
      </w:r>
    </w:p>
    <w:p w:rsidR="003B590C" w:rsidRPr="00E51955" w:rsidRDefault="003B590C" w:rsidP="00071414">
      <w:pPr>
        <w:rPr>
          <w:rFonts w:eastAsia="ヒラギノ角ゴ Pro W3"/>
          <w:lang w:val="uk-UA"/>
        </w:rPr>
      </w:pPr>
      <w:r w:rsidRPr="00E51955">
        <w:rPr>
          <w:rFonts w:eastAsia="ヒラギノ角ゴ Pro W3"/>
          <w:lang w:val="uk-UA"/>
        </w:rPr>
        <w:t>До них наближається справжній арієць. Теж в мундирі. Це граф Мірбах.</w:t>
      </w:r>
      <w:r w:rsidR="002B3E13" w:rsidRPr="00E51955">
        <w:rPr>
          <w:rStyle w:val="ab"/>
          <w:rFonts w:eastAsia="ヒラギノ角ゴ Pro W3"/>
          <w:lang w:val="uk-UA"/>
        </w:rPr>
        <w:endnoteReference w:id="28"/>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Дозвольте представити, граф Мірбах, </w:t>
      </w:r>
      <w:r>
        <w:rPr>
          <w:rFonts w:eastAsia="ヒラギノ角ゴ Pro W3"/>
          <w:lang w:val="uk-UA"/>
        </w:rPr>
        <w:t>—</w:t>
      </w:r>
      <w:r w:rsidR="003B590C" w:rsidRPr="00E51955">
        <w:rPr>
          <w:rFonts w:eastAsia="ヒラギノ角ゴ Pro W3"/>
          <w:lang w:val="uk-UA"/>
        </w:rPr>
        <w:t xml:space="preserve"> урочисто вимовляє генерал, </w:t>
      </w:r>
      <w:r>
        <w:rPr>
          <w:rFonts w:eastAsia="ヒラギノ角ゴ Pro W3"/>
          <w:lang w:val="uk-UA"/>
        </w:rPr>
        <w:t>—</w:t>
      </w:r>
      <w:r w:rsidR="003B590C" w:rsidRPr="00E51955">
        <w:rPr>
          <w:rFonts w:eastAsia="ヒラギノ角ゴ Pro W3"/>
          <w:lang w:val="uk-UA"/>
        </w:rPr>
        <w:t xml:space="preserve"> Він очолює групу, яка... Працює в Росії. Граф з 1910 по 1912 рік служив радником німецького посольства в Петрограді. І він ... Подробиці з надходження та витрачання коштів і матеріально</w:t>
      </w:r>
      <w:r w:rsidR="00DE4658">
        <w:rPr>
          <w:rFonts w:eastAsia="ヒラギノ角ゴ Pro W3"/>
          <w:lang w:val="uk-UA"/>
        </w:rPr>
        <w:t>-</w:t>
      </w:r>
      <w:r w:rsidR="003B590C" w:rsidRPr="00E51955">
        <w:rPr>
          <w:rFonts w:eastAsia="ヒラギノ角ゴ Pro W3"/>
          <w:lang w:val="uk-UA"/>
        </w:rPr>
        <w:t>технічної підтримки наші люди обговорять з вашим представником. Ви рекомендуєте... Гер</w:t>
      </w:r>
      <w:r w:rsidR="009B2E09" w:rsidRPr="00E51955">
        <w:rPr>
          <w:rFonts w:eastAsia="ヒラギノ角ゴ Pro W3"/>
          <w:lang w:val="uk-UA"/>
        </w:rPr>
        <w:t>а</w:t>
      </w:r>
      <w:r w:rsidR="003B590C" w:rsidRPr="00E51955">
        <w:rPr>
          <w:rFonts w:eastAsia="ヒラギノ角ゴ Pro W3"/>
          <w:lang w:val="uk-UA"/>
        </w:rPr>
        <w:t xml:space="preserve"> Радек</w:t>
      </w:r>
      <w:r w:rsidR="009B2E09" w:rsidRPr="00E51955">
        <w:rPr>
          <w:rFonts w:eastAsia="ヒラギノ角ゴ Pro W3"/>
          <w:lang w:val="uk-UA"/>
        </w:rPr>
        <w:t>а</w:t>
      </w:r>
      <w:r w:rsidR="003B590C" w:rsidRPr="00E51955">
        <w:rPr>
          <w:rFonts w:eastAsia="ヒラギノ角ゴ Pro W3"/>
          <w:lang w:val="uk-UA"/>
        </w:rPr>
        <w:t xml:space="preserve">? </w:t>
      </w:r>
      <w:r w:rsidR="00095FC1">
        <w:rPr>
          <w:rFonts w:eastAsia="ヒラギノ角ゴ Pro W3"/>
          <w:lang w:val="uk-UA"/>
        </w:rPr>
        <w:t>Добре</w:t>
      </w:r>
      <w:r w:rsidR="003B590C" w:rsidRPr="00E51955">
        <w:rPr>
          <w:rFonts w:eastAsia="ヒラギノ角ゴ Pro W3"/>
          <w:lang w:val="uk-UA"/>
        </w:rPr>
        <w:t>?</w:t>
      </w:r>
    </w:p>
    <w:p w:rsidR="003B590C" w:rsidRPr="00E51955" w:rsidRDefault="003B590C" w:rsidP="00071414">
      <w:pPr>
        <w:rPr>
          <w:rFonts w:eastAsia="ヒラギノ角ゴ Pro W3"/>
          <w:lang w:val="uk-UA"/>
        </w:rPr>
      </w:pPr>
      <w:r w:rsidRPr="00E51955">
        <w:rPr>
          <w:rFonts w:eastAsia="ヒラギノ角ゴ Pro W3"/>
          <w:lang w:val="uk-UA"/>
        </w:rPr>
        <w:t>Ленін киває. Радек посміхається, встає.</w:t>
      </w:r>
    </w:p>
    <w:p w:rsidR="003B590C" w:rsidRPr="00E51955" w:rsidRDefault="003B590C" w:rsidP="00071414">
      <w:pPr>
        <w:rPr>
          <w:rFonts w:eastAsia="ヒラギノ角ゴ Pro W3"/>
          <w:lang w:val="uk-UA"/>
        </w:rPr>
      </w:pPr>
      <w:r w:rsidRPr="00E51955">
        <w:rPr>
          <w:rFonts w:eastAsia="ヒラギノ角ゴ Pro W3"/>
          <w:lang w:val="uk-UA"/>
        </w:rPr>
        <w:t>Генерал міряє Радека поблажливим поглядом (</w:t>
      </w:r>
      <w:r w:rsidR="00601CC6" w:rsidRPr="00E51955">
        <w:rPr>
          <w:rFonts w:eastAsia="ヒラギノ角ゴ Pro W3"/>
          <w:lang w:val="uk-UA"/>
        </w:rPr>
        <w:t xml:space="preserve">зріст </w:t>
      </w:r>
      <w:r w:rsidRPr="00E51955">
        <w:rPr>
          <w:rFonts w:eastAsia="ヒラギノ角ゴ Pro W3"/>
          <w:lang w:val="uk-UA"/>
        </w:rPr>
        <w:t>Радек</w:t>
      </w:r>
      <w:r w:rsidR="00601CC6" w:rsidRPr="00E51955">
        <w:rPr>
          <w:rFonts w:eastAsia="ヒラギノ角ゴ Pro W3"/>
          <w:lang w:val="uk-UA"/>
        </w:rPr>
        <w:t xml:space="preserve">а </w:t>
      </w:r>
      <w:r w:rsidRPr="00E51955">
        <w:rPr>
          <w:rFonts w:eastAsia="ヒラギノ角ゴ Pro W3"/>
          <w:lang w:val="uk-UA"/>
        </w:rPr>
        <w:t>154 сантиметри, генерал</w:t>
      </w:r>
      <w:r w:rsidR="00601CC6" w:rsidRPr="00E51955">
        <w:rPr>
          <w:rFonts w:eastAsia="ヒラギノ角ゴ Pro W3"/>
          <w:lang w:val="uk-UA"/>
        </w:rPr>
        <w:t>а</w:t>
      </w:r>
      <w:r w:rsidRPr="00E51955">
        <w:rPr>
          <w:rFonts w:eastAsia="ヒラギノ角ゴ Pro W3"/>
          <w:lang w:val="uk-UA"/>
        </w:rPr>
        <w:t xml:space="preserve"> 190 сантиметрів).</w:t>
      </w:r>
    </w:p>
    <w:p w:rsidR="00065568" w:rsidRPr="00E51955" w:rsidRDefault="00666F07" w:rsidP="00065568">
      <w:pPr>
        <w:rPr>
          <w:rFonts w:eastAsia="ヒラギノ角ゴ Pro W3"/>
          <w:lang w:val="uk-UA"/>
        </w:rPr>
      </w:pPr>
      <w:r w:rsidRPr="00E51955">
        <w:rPr>
          <w:rFonts w:eastAsia="ヒラギノ角ゴ Pro W3"/>
          <w:lang w:val="uk-UA"/>
        </w:rPr>
        <w:t>Коротун Радек ображено закушує губу. Настільки закушує, що буде пам'ятати цілих півтора рок</w:t>
      </w:r>
      <w:r w:rsidR="009B2E09" w:rsidRPr="00E51955">
        <w:rPr>
          <w:rFonts w:eastAsia="ヒラギノ角ゴ Pro W3"/>
          <w:lang w:val="uk-UA"/>
        </w:rPr>
        <w:t>и</w:t>
      </w:r>
      <w:r w:rsidRPr="00E51955">
        <w:rPr>
          <w:rFonts w:eastAsia="ヒラギノ角ゴ Pro W3"/>
          <w:lang w:val="uk-UA"/>
        </w:rPr>
        <w:t>. До осені 1918 .</w:t>
      </w:r>
    </w:p>
    <w:p w:rsidR="00065568" w:rsidRPr="00E51955" w:rsidRDefault="00065568" w:rsidP="00065568">
      <w:pPr>
        <w:rPr>
          <w:rFonts w:eastAsia="ヒラギノ角ゴ Pro W3"/>
          <w:lang w:val="uk-UA"/>
        </w:rPr>
      </w:pPr>
      <w:r w:rsidRPr="00E51955">
        <w:rPr>
          <w:rFonts w:eastAsia="ヒラギノ角ゴ Pro W3"/>
          <w:lang w:val="uk-UA"/>
        </w:rPr>
        <w:t>Саме тоді, під час революційних подій в Німеччині, на набережній Ландвер</w:t>
      </w:r>
      <w:r w:rsidR="0047034F">
        <w:rPr>
          <w:rFonts w:eastAsia="ヒラギノ角ゴ Pro W3"/>
          <w:lang w:val="uk-UA"/>
        </w:rPr>
        <w:t>-</w:t>
      </w:r>
      <w:r w:rsidRPr="00E51955">
        <w:rPr>
          <w:rFonts w:eastAsia="ヒラギノ角ゴ Pro W3"/>
          <w:lang w:val="uk-UA"/>
        </w:rPr>
        <w:t>каналу в Берліні його бойовики витягнуть цього генерала з машини. І поки той ще не випростався на весь свій зріст, коротун Радек вистрілить йому в лоб. Тіло скинуть у воду.</w:t>
      </w:r>
    </w:p>
    <w:p w:rsidR="003B590C" w:rsidRPr="00E51955" w:rsidRDefault="00065568" w:rsidP="00071414">
      <w:pPr>
        <w:rPr>
          <w:rFonts w:eastAsia="ヒラギノ角ゴ Pro W3"/>
          <w:lang w:val="uk-UA"/>
        </w:rPr>
      </w:pPr>
      <w:r w:rsidRPr="00E51955">
        <w:rPr>
          <w:rFonts w:eastAsia="ヒラギノ角ゴ Pro W3"/>
          <w:lang w:val="uk-UA"/>
        </w:rPr>
        <w:lastRenderedPageBreak/>
        <w:t>Але це все трапиться через півтора рок</w:t>
      </w:r>
      <w:r w:rsidR="009B2E09" w:rsidRPr="00E51955">
        <w:rPr>
          <w:rFonts w:eastAsia="ヒラギノ角ゴ Pro W3"/>
          <w:lang w:val="uk-UA"/>
        </w:rPr>
        <w:t>и</w:t>
      </w:r>
      <w:r w:rsidRPr="00E51955">
        <w:rPr>
          <w:rFonts w:eastAsia="ヒラギノ角ゴ Pro W3"/>
          <w:lang w:val="uk-UA"/>
        </w:rPr>
        <w:t>, а поки</w:t>
      </w:r>
      <w:r w:rsidR="003B2EAD">
        <w:rPr>
          <w:rFonts w:eastAsia="ヒラギノ角ゴ Pro W3"/>
          <w:lang w:val="uk-UA"/>
        </w:rPr>
        <w:t xml:space="preserve"> </w:t>
      </w:r>
      <w:r w:rsidRPr="00E51955">
        <w:rPr>
          <w:rFonts w:eastAsia="MinionPro-Regular"/>
          <w:lang w:val="uk-UA"/>
        </w:rPr>
        <w:t>р</w:t>
      </w:r>
      <w:r w:rsidR="00601CC6" w:rsidRPr="00E51955">
        <w:rPr>
          <w:rFonts w:eastAsia="MinionPro-Regular"/>
          <w:lang w:val="uk-UA"/>
        </w:rPr>
        <w:t>о</w:t>
      </w:r>
      <w:r w:rsidR="003B590C" w:rsidRPr="00E51955">
        <w:rPr>
          <w:rFonts w:eastAsia="ヒラギノ角ゴ Pro W3"/>
          <w:lang w:val="uk-UA"/>
        </w:rPr>
        <w:t>б</w:t>
      </w:r>
      <w:r w:rsidR="00601CC6" w:rsidRPr="00E51955">
        <w:rPr>
          <w:rFonts w:eastAsia="ヒラギノ角ゴ Pro W3"/>
          <w:lang w:val="uk-UA"/>
        </w:rPr>
        <w:t>і</w:t>
      </w:r>
      <w:r w:rsidR="003B590C" w:rsidRPr="00E51955">
        <w:rPr>
          <w:rFonts w:eastAsia="ヒラギノ角ゴ Pro W3"/>
          <w:lang w:val="uk-UA"/>
        </w:rPr>
        <w:t>тн</w:t>
      </w:r>
      <w:r w:rsidR="00601CC6" w:rsidRPr="00E51955">
        <w:rPr>
          <w:rFonts w:eastAsia="ヒラギノ角ゴ Pro W3"/>
          <w:lang w:val="uk-UA"/>
        </w:rPr>
        <w:t>и</w:t>
      </w:r>
      <w:r w:rsidR="003B590C" w:rsidRPr="00E51955">
        <w:rPr>
          <w:rFonts w:eastAsia="ヒラギノ角ゴ Pro W3"/>
          <w:lang w:val="uk-UA"/>
        </w:rPr>
        <w:t>к</w:t>
      </w:r>
      <w:r w:rsidR="00601CC6" w:rsidRPr="00E51955">
        <w:rPr>
          <w:rFonts w:eastAsia="ヒラギノ角ゴ Pro W3"/>
          <w:lang w:val="uk-UA"/>
        </w:rPr>
        <w:t>и</w:t>
      </w:r>
      <w:r w:rsidR="003B590C" w:rsidRPr="00E51955">
        <w:rPr>
          <w:rFonts w:eastAsia="ヒラギノ角ゴ Pro W3"/>
          <w:lang w:val="uk-UA"/>
        </w:rPr>
        <w:t xml:space="preserve"> фінансового відділу шанобливо підхоплюють Радека під руки і, гордого, відводять на інструктаж.</w:t>
      </w:r>
    </w:p>
    <w:p w:rsidR="003B590C" w:rsidRPr="00E51955" w:rsidRDefault="00ED3B2A" w:rsidP="00071414">
      <w:pPr>
        <w:rPr>
          <w:rFonts w:eastAsia="ヒラギノ角ゴ Pro W3"/>
          <w:lang w:val="uk-UA"/>
        </w:rPr>
      </w:pPr>
      <w:r w:rsidRPr="00E51955">
        <w:rPr>
          <w:rFonts w:eastAsia="ヒラギノ角ゴ Pro W3"/>
          <w:lang w:val="uk-UA"/>
        </w:rPr>
        <w:t>За плечем генерала мнеться чиновник. Такий архівний хробак. Наполегливо шепоче щось генералу на вухо. Кладе папер</w:t>
      </w:r>
      <w:r w:rsidR="00601CC6" w:rsidRPr="00E51955">
        <w:rPr>
          <w:rFonts w:eastAsia="ヒラギノ角ゴ Pro W3"/>
          <w:lang w:val="uk-UA"/>
        </w:rPr>
        <w:t>и</w:t>
      </w:r>
      <w:r w:rsidRPr="00E51955">
        <w:rPr>
          <w:rFonts w:eastAsia="ヒラギノ角ゴ Pro W3"/>
          <w:lang w:val="uk-UA"/>
        </w:rPr>
        <w:t xml:space="preserve"> перед Леніним.</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9B2E09" w:rsidRPr="00E51955">
        <w:rPr>
          <w:rFonts w:eastAsia="ヒラギノ角ゴ Pro W3"/>
          <w:lang w:val="uk-UA"/>
        </w:rPr>
        <w:t>О</w:t>
      </w:r>
      <w:r w:rsidR="003B590C" w:rsidRPr="00E51955">
        <w:rPr>
          <w:rFonts w:eastAsia="ヒラギノ角ゴ Pro W3"/>
          <w:lang w:val="uk-UA"/>
        </w:rPr>
        <w:t xml:space="preserve">х ! </w:t>
      </w:r>
      <w:r>
        <w:rPr>
          <w:rFonts w:eastAsia="ヒラギノ角ゴ Pro W3"/>
          <w:lang w:val="uk-UA"/>
        </w:rPr>
        <w:t>—</w:t>
      </w:r>
      <w:r w:rsidR="003B590C" w:rsidRPr="00E51955">
        <w:rPr>
          <w:rFonts w:eastAsia="ヒラギノ角ゴ Pro W3"/>
          <w:lang w:val="uk-UA"/>
        </w:rPr>
        <w:t xml:space="preserve"> каже генерал</w:t>
      </w:r>
      <w:r w:rsidR="00095FC1">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Забув! Підпишіть тут, гер Ульянов.</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Не зрозумів?! </w:t>
      </w:r>
      <w:r>
        <w:rPr>
          <w:rFonts w:eastAsia="ヒラギノ角ゴ Pro W3"/>
          <w:lang w:val="uk-UA"/>
        </w:rPr>
        <w:t>—</w:t>
      </w:r>
      <w:r w:rsidR="003B590C" w:rsidRPr="00E51955">
        <w:rPr>
          <w:rFonts w:eastAsia="ヒラギノ角ゴ Pro W3"/>
          <w:lang w:val="uk-UA"/>
        </w:rPr>
        <w:t xml:space="preserve"> насторожується Ленін</w:t>
      </w:r>
      <w:r w:rsidR="00095FC1">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Я не буду нічого підписувати!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На жаль, ми, німці, народ педантичний. І потім, ви ж розписуєтесь не в приватній як</w:t>
      </w:r>
      <w:r w:rsidR="009B2E09" w:rsidRPr="00E51955">
        <w:rPr>
          <w:rFonts w:eastAsia="ヒラギノ角ゴ Pro W3"/>
          <w:lang w:val="uk-UA"/>
        </w:rPr>
        <w:t>і</w:t>
      </w:r>
      <w:r w:rsidR="003B590C" w:rsidRPr="00E51955">
        <w:rPr>
          <w:rFonts w:eastAsia="ヒラギノ角ゴ Pro W3"/>
          <w:lang w:val="uk-UA"/>
        </w:rPr>
        <w:t>йсь</w:t>
      </w:r>
      <w:r w:rsidR="009B2E09" w:rsidRPr="00E51955">
        <w:rPr>
          <w:rFonts w:eastAsia="ヒラギノ角ゴ Pro W3"/>
          <w:lang w:val="uk-UA"/>
        </w:rPr>
        <w:t xml:space="preserve"> крамничці</w:t>
      </w:r>
      <w:r w:rsidR="003B590C" w:rsidRPr="00E51955">
        <w:rPr>
          <w:rFonts w:eastAsia="ヒラギノ角ゴ Pro W3"/>
          <w:lang w:val="uk-UA"/>
        </w:rPr>
        <w:t xml:space="preserve"> під кредит</w:t>
      </w:r>
      <w:r w:rsidR="00601CC6" w:rsidRPr="00E51955">
        <w:rPr>
          <w:rFonts w:eastAsia="ヒラギノ角ゴ Pro W3"/>
          <w:lang w:val="uk-UA"/>
        </w:rPr>
        <w:t>ом</w:t>
      </w:r>
      <w:r w:rsidR="003B590C" w:rsidRPr="00E51955">
        <w:rPr>
          <w:rFonts w:eastAsia="ヒラギノ角ゴ Pro W3"/>
          <w:lang w:val="uk-UA"/>
        </w:rPr>
        <w:t xml:space="preserve"> на покупку шуби. Як</w:t>
      </w:r>
      <w:r w:rsidR="00A70F3D">
        <w:rPr>
          <w:rFonts w:eastAsia="ヒラギノ角ゴ Pro W3"/>
          <w:lang w:val="uk-UA"/>
        </w:rPr>
        <w:t>-</w:t>
      </w:r>
      <w:r w:rsidR="003B590C" w:rsidRPr="00E51955">
        <w:rPr>
          <w:rFonts w:eastAsia="ヒラギノ角ゴ Pro W3"/>
          <w:lang w:val="uk-UA"/>
        </w:rPr>
        <w:t>н</w:t>
      </w:r>
      <w:r w:rsidR="00A70F3D" w:rsidRPr="00E51955">
        <w:rPr>
          <w:rFonts w:eastAsia="ヒラギノ角ゴ Pro W3"/>
          <w:lang w:val="uk-UA"/>
        </w:rPr>
        <w:t>і</w:t>
      </w:r>
      <w:r w:rsidR="003B590C" w:rsidRPr="00E51955">
        <w:rPr>
          <w:rFonts w:eastAsia="ヒラギノ角ゴ Pro W3"/>
          <w:lang w:val="uk-UA"/>
        </w:rPr>
        <w:t>як ми вам виділяємо величезне фінансування. І це просто дотримання формальност</w:t>
      </w:r>
      <w:r w:rsidR="00601CC6" w:rsidRPr="00E51955">
        <w:rPr>
          <w:rFonts w:eastAsia="ヒラギノ角ゴ Pro W3"/>
          <w:lang w:val="uk-UA"/>
        </w:rPr>
        <w:t>ей</w:t>
      </w:r>
      <w:r w:rsidR="003B590C"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Ніяких підписів! </w:t>
      </w:r>
      <w:r>
        <w:rPr>
          <w:rFonts w:eastAsia="ヒラギノ角ゴ Pro W3"/>
          <w:lang w:val="uk-UA"/>
        </w:rPr>
        <w:t>—</w:t>
      </w:r>
      <w:r w:rsidR="003B590C" w:rsidRPr="00E51955">
        <w:rPr>
          <w:rFonts w:eastAsia="ヒラギノ角ゴ Pro W3"/>
          <w:lang w:val="uk-UA"/>
        </w:rPr>
        <w:t xml:space="preserve"> Ленін схоплюється.</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не</w:t>
      </w:r>
      <w:r w:rsidR="00601CC6" w:rsidRPr="00E51955">
        <w:rPr>
          <w:rFonts w:eastAsia="ヒラギノ角ゴ Pro W3"/>
          <w:lang w:val="uk-UA"/>
        </w:rPr>
        <w:t xml:space="preserve"> треба</w:t>
      </w:r>
      <w:r w:rsidR="003B590C" w:rsidRPr="00E51955">
        <w:rPr>
          <w:rFonts w:eastAsia="ヒラギノ角ゴ Pro W3"/>
          <w:lang w:val="uk-UA"/>
        </w:rPr>
        <w:t xml:space="preserve"> гарячкувати. Граф</w:t>
      </w:r>
      <w:r w:rsidR="009B2E09" w:rsidRPr="00E51955">
        <w:rPr>
          <w:rFonts w:eastAsia="ヒラギノ角ゴ Pro W3"/>
          <w:lang w:val="uk-UA"/>
        </w:rPr>
        <w:t>е</w:t>
      </w:r>
      <w:r w:rsidR="003B590C" w:rsidRPr="00E51955">
        <w:rPr>
          <w:rFonts w:eastAsia="ヒラギノ角ゴ Pro W3"/>
          <w:lang w:val="uk-UA"/>
        </w:rPr>
        <w:t xml:space="preserve"> Мірбах</w:t>
      </w:r>
      <w:r w:rsidR="009B2E09" w:rsidRPr="00E51955">
        <w:rPr>
          <w:rFonts w:eastAsia="ヒラギノ角ゴ Pro W3"/>
          <w:lang w:val="uk-UA"/>
        </w:rPr>
        <w:t>у</w:t>
      </w:r>
      <w:r w:rsidR="003B590C" w:rsidRPr="00E51955">
        <w:rPr>
          <w:rFonts w:eastAsia="ヒラギノ角ゴ Pro W3"/>
          <w:lang w:val="uk-UA"/>
        </w:rPr>
        <w:t>, будьте ласкаві, почасту</w:t>
      </w:r>
      <w:r w:rsidR="00601CC6" w:rsidRPr="00E51955">
        <w:rPr>
          <w:rFonts w:eastAsia="ヒラギノ角ゴ Pro W3"/>
          <w:lang w:val="uk-UA"/>
        </w:rPr>
        <w:t>й</w:t>
      </w:r>
      <w:r w:rsidR="003B590C" w:rsidRPr="00E51955">
        <w:rPr>
          <w:rFonts w:eastAsia="ヒラギノ角ゴ Pro W3"/>
          <w:lang w:val="uk-UA"/>
        </w:rPr>
        <w:t>те гостя ка</w:t>
      </w:r>
      <w:r w:rsidR="00601CC6" w:rsidRPr="00E51955">
        <w:rPr>
          <w:rFonts w:eastAsia="ヒラギノ角ゴ Pro W3"/>
          <w:lang w:val="uk-UA"/>
        </w:rPr>
        <w:t>вою</w:t>
      </w:r>
      <w:r w:rsidR="003B590C" w:rsidRPr="00E51955">
        <w:rPr>
          <w:rFonts w:eastAsia="ヒラギノ角ゴ Pro W3"/>
          <w:lang w:val="uk-UA"/>
        </w:rPr>
        <w:t>, тістечками.</w:t>
      </w:r>
    </w:p>
    <w:p w:rsidR="006857F7" w:rsidRPr="00E51955" w:rsidRDefault="006857F7" w:rsidP="00071414">
      <w:pPr>
        <w:rPr>
          <w:rFonts w:eastAsia="ヒラギノ角ゴ Pro W3"/>
          <w:lang w:val="uk-UA"/>
        </w:rPr>
      </w:pPr>
    </w:p>
    <w:p w:rsidR="006857F7" w:rsidRPr="00E51955" w:rsidRDefault="00C838BC" w:rsidP="006857F7">
      <w:pPr>
        <w:jc w:val="center"/>
        <w:rPr>
          <w:rFonts w:ascii="Arial" w:eastAsia="ヒラギノ角ゴ Pro W3" w:hAnsi="Arial" w:cs="Arial"/>
          <w:b/>
          <w:sz w:val="28"/>
          <w:szCs w:val="28"/>
          <w:lang w:val="uk-UA"/>
        </w:rPr>
      </w:pPr>
      <w:r w:rsidRPr="00E51955">
        <w:rPr>
          <w:rFonts w:ascii="Arial" w:eastAsia="ヒラギノ角ゴ Pro W3" w:hAnsi="Arial" w:cs="Arial"/>
          <w:b/>
          <w:sz w:val="28"/>
          <w:szCs w:val="28"/>
          <w:lang w:val="uk-UA"/>
        </w:rPr>
        <w:t>кінець флешбек</w:t>
      </w:r>
      <w:r w:rsidR="00601CC6" w:rsidRPr="00E51955">
        <w:rPr>
          <w:rFonts w:ascii="Arial" w:eastAsia="ヒラギノ角ゴ Pro W3" w:hAnsi="Arial" w:cs="Arial"/>
          <w:b/>
          <w:sz w:val="28"/>
          <w:szCs w:val="28"/>
          <w:lang w:val="uk-UA"/>
        </w:rPr>
        <w:t>у</w:t>
      </w:r>
    </w:p>
    <w:p w:rsidR="00AB50C1" w:rsidRPr="00E51955" w:rsidRDefault="00AB50C1" w:rsidP="00AB50C1">
      <w:pPr>
        <w:pStyle w:val="a3"/>
        <w:jc w:val="center"/>
        <w:rPr>
          <w:rFonts w:ascii="Arial" w:hAnsi="Arial" w:cs="Arial"/>
          <w:b/>
          <w:color w:val="00B0F0"/>
          <w:sz w:val="24"/>
          <w:szCs w:val="24"/>
          <w:lang w:val="uk-UA"/>
        </w:rPr>
      </w:pPr>
    </w:p>
    <w:p w:rsidR="00AB50C1" w:rsidRPr="00E51955" w:rsidRDefault="00AB50C1" w:rsidP="00AB50C1">
      <w:pPr>
        <w:pStyle w:val="a3"/>
        <w:jc w:val="center"/>
        <w:rPr>
          <w:rFonts w:ascii="Arial" w:hAnsi="Arial" w:cs="Arial"/>
          <w:b/>
          <w:sz w:val="24"/>
          <w:szCs w:val="24"/>
          <w:lang w:val="uk-UA"/>
        </w:rPr>
      </w:pPr>
      <w:r w:rsidRPr="00E51955">
        <w:rPr>
          <w:rFonts w:ascii="Arial" w:hAnsi="Arial" w:cs="Arial"/>
          <w:b/>
          <w:sz w:val="24"/>
          <w:szCs w:val="24"/>
          <w:lang w:val="uk-UA"/>
        </w:rPr>
        <w:t xml:space="preserve">6 липня </w:t>
      </w:r>
      <w:r w:rsidRPr="00E51955">
        <w:rPr>
          <w:rFonts w:ascii="Arial" w:eastAsia="ヒラギノ角ゴ Pro W3" w:hAnsi="Arial" w:cs="Arial"/>
          <w:b/>
          <w:sz w:val="24"/>
          <w:szCs w:val="24"/>
          <w:lang w:val="uk-UA"/>
        </w:rPr>
        <w:t>(19 липня за новим стилем)</w:t>
      </w:r>
      <w:r w:rsidRPr="00E51955">
        <w:rPr>
          <w:rFonts w:ascii="Arial" w:hAnsi="Arial" w:cs="Arial"/>
          <w:b/>
          <w:sz w:val="24"/>
          <w:szCs w:val="24"/>
          <w:lang w:val="uk-UA"/>
        </w:rPr>
        <w:t xml:space="preserve"> 1917года.</w:t>
      </w:r>
    </w:p>
    <w:p w:rsidR="00071414" w:rsidRPr="00E51955" w:rsidRDefault="00487C77" w:rsidP="00AB50C1">
      <w:pPr>
        <w:pStyle w:val="a3"/>
        <w:jc w:val="center"/>
        <w:rPr>
          <w:rFonts w:ascii="Arial" w:hAnsi="Arial" w:cs="Arial"/>
          <w:b/>
          <w:sz w:val="24"/>
          <w:szCs w:val="24"/>
          <w:lang w:val="uk-UA"/>
        </w:rPr>
      </w:pPr>
      <w:r w:rsidRPr="00E51955">
        <w:rPr>
          <w:rFonts w:ascii="Arial" w:hAnsi="Arial" w:cs="Arial"/>
          <w:b/>
          <w:sz w:val="24"/>
          <w:szCs w:val="24"/>
          <w:lang w:val="uk-UA"/>
        </w:rPr>
        <w:t>Петроград. Квартира Алл</w:t>
      </w:r>
      <w:r w:rsidR="00601CC6" w:rsidRPr="00E51955">
        <w:rPr>
          <w:rFonts w:ascii="Arial" w:hAnsi="Arial" w:cs="Arial"/>
          <w:b/>
          <w:sz w:val="24"/>
          <w:szCs w:val="24"/>
          <w:lang w:val="uk-UA"/>
        </w:rPr>
        <w:t>и</w:t>
      </w:r>
      <w:r w:rsidRPr="00E51955">
        <w:rPr>
          <w:rFonts w:ascii="Arial" w:hAnsi="Arial" w:cs="Arial"/>
          <w:b/>
          <w:sz w:val="24"/>
          <w:szCs w:val="24"/>
          <w:lang w:val="uk-UA"/>
        </w:rPr>
        <w:t>луєва. Ранок.</w:t>
      </w:r>
    </w:p>
    <w:p w:rsidR="00AB50C1" w:rsidRPr="00E51955" w:rsidRDefault="00AB50C1" w:rsidP="00AB50C1">
      <w:pPr>
        <w:pStyle w:val="a3"/>
        <w:jc w:val="center"/>
        <w:rPr>
          <w:rFonts w:ascii="Arial" w:hAnsi="Arial" w:cs="Arial"/>
          <w:b/>
          <w:sz w:val="24"/>
          <w:szCs w:val="24"/>
          <w:lang w:val="uk-UA"/>
        </w:rPr>
      </w:pPr>
    </w:p>
    <w:p w:rsidR="00071414" w:rsidRPr="00E51955" w:rsidRDefault="003B590C" w:rsidP="00071414">
      <w:pPr>
        <w:rPr>
          <w:rFonts w:eastAsia="ヒラギノ角ゴ Pro W3"/>
          <w:lang w:val="uk-UA"/>
        </w:rPr>
      </w:pPr>
      <w:r w:rsidRPr="00E51955">
        <w:rPr>
          <w:rFonts w:eastAsia="ヒラギノ角ゴ Pro W3"/>
          <w:lang w:val="uk-UA"/>
        </w:rPr>
        <w:t>Ленін сидить перед дзеркалом. Аллилу</w:t>
      </w:r>
      <w:r w:rsidR="00601CC6" w:rsidRPr="00E51955">
        <w:rPr>
          <w:rFonts w:eastAsia="ヒラギノ角ゴ Pro W3"/>
          <w:lang w:val="uk-UA"/>
        </w:rPr>
        <w:t>є</w:t>
      </w:r>
      <w:r w:rsidRPr="00E51955">
        <w:rPr>
          <w:rFonts w:eastAsia="ヒラギノ角ゴ Pro W3"/>
          <w:lang w:val="uk-UA"/>
        </w:rPr>
        <w:t xml:space="preserve">в </w:t>
      </w:r>
      <w:r w:rsidR="00776F18" w:rsidRPr="00E51955">
        <w:rPr>
          <w:rFonts w:eastAsia="ヒラギノ角ゴ Pro W3"/>
          <w:lang w:val="uk-UA"/>
        </w:rPr>
        <w:t>добриває</w:t>
      </w:r>
      <w:r w:rsidRPr="00E51955">
        <w:rPr>
          <w:rFonts w:eastAsia="ヒラギノ角ゴ Pro W3"/>
          <w:lang w:val="uk-UA"/>
        </w:rPr>
        <w:t xml:space="preserve"> одну щоку. На обличчі </w:t>
      </w:r>
      <w:r w:rsidR="00776F18" w:rsidRPr="00E51955">
        <w:rPr>
          <w:rFonts w:eastAsia="ヒラギノ角ゴ Pro W3"/>
          <w:lang w:val="uk-UA"/>
        </w:rPr>
        <w:t>пів бороди</w:t>
      </w:r>
      <w:r w:rsidRPr="00E51955">
        <w:rPr>
          <w:rFonts w:eastAsia="ヒラギノ角ゴ Pro W3"/>
          <w:lang w:val="uk-UA"/>
        </w:rPr>
        <w:t xml:space="preserve"> і половина вусів. Збивається в стаканчику піна.</w:t>
      </w:r>
    </w:p>
    <w:p w:rsidR="00D00D9C" w:rsidRPr="00E51955" w:rsidRDefault="00D00D9C" w:rsidP="00071414">
      <w:pPr>
        <w:rPr>
          <w:rFonts w:eastAsia="ヒラギノ角ゴ Pro W3"/>
          <w:lang w:val="uk-UA"/>
        </w:rPr>
      </w:pPr>
    </w:p>
    <w:p w:rsidR="003C7004" w:rsidRPr="00E51955" w:rsidRDefault="00C73B3F" w:rsidP="003C7004">
      <w:pPr>
        <w:jc w:val="center"/>
        <w:rPr>
          <w:rFonts w:ascii="Arial" w:eastAsia="ヒラギノ角ゴ Pro W3" w:hAnsi="Arial" w:cs="Arial"/>
          <w:b/>
          <w:sz w:val="28"/>
          <w:szCs w:val="28"/>
          <w:lang w:val="uk-UA"/>
        </w:rPr>
      </w:pPr>
      <w:r w:rsidRPr="00E51955">
        <w:rPr>
          <w:rFonts w:ascii="Arial" w:eastAsia="ヒラギノ角ゴ Pro W3" w:hAnsi="Arial" w:cs="Arial"/>
          <w:b/>
          <w:sz w:val="28"/>
          <w:szCs w:val="28"/>
          <w:lang w:val="uk-UA"/>
        </w:rPr>
        <w:t>флешбек:</w:t>
      </w:r>
    </w:p>
    <w:p w:rsidR="003C7004" w:rsidRPr="00E51955" w:rsidRDefault="003C7004" w:rsidP="00D00D9C">
      <w:pPr>
        <w:pStyle w:val="a3"/>
        <w:jc w:val="center"/>
        <w:rPr>
          <w:rFonts w:ascii="Arial" w:hAnsi="Arial" w:cs="Arial"/>
          <w:b/>
          <w:sz w:val="24"/>
          <w:szCs w:val="24"/>
          <w:lang w:val="uk-UA"/>
        </w:rPr>
      </w:pPr>
    </w:p>
    <w:p w:rsidR="00AB1954" w:rsidRPr="00E51955" w:rsidRDefault="00AB1954" w:rsidP="00D00D9C">
      <w:pPr>
        <w:pStyle w:val="a3"/>
        <w:jc w:val="center"/>
        <w:rPr>
          <w:rFonts w:ascii="Arial" w:hAnsi="Arial" w:cs="Arial"/>
          <w:b/>
          <w:sz w:val="24"/>
          <w:szCs w:val="24"/>
          <w:lang w:val="uk-UA"/>
        </w:rPr>
      </w:pPr>
      <w:r w:rsidRPr="00E51955">
        <w:rPr>
          <w:rFonts w:ascii="Arial" w:hAnsi="Arial" w:cs="Arial"/>
          <w:b/>
          <w:sz w:val="24"/>
          <w:szCs w:val="24"/>
          <w:lang w:val="uk-UA"/>
        </w:rPr>
        <w:t xml:space="preserve">29 березня (11 квітня </w:t>
      </w:r>
      <w:r w:rsidRPr="00E51955">
        <w:rPr>
          <w:rFonts w:ascii="Arial" w:eastAsia="ヒラギノ角ゴ Pro W3" w:hAnsi="Arial" w:cs="Arial"/>
          <w:b/>
          <w:sz w:val="24"/>
          <w:szCs w:val="24"/>
          <w:lang w:val="uk-UA"/>
        </w:rPr>
        <w:t>за новим стилем)</w:t>
      </w:r>
      <w:r w:rsidRPr="00E51955">
        <w:rPr>
          <w:rFonts w:ascii="Arial" w:hAnsi="Arial" w:cs="Arial"/>
          <w:b/>
          <w:sz w:val="24"/>
          <w:szCs w:val="24"/>
          <w:lang w:val="uk-UA"/>
        </w:rPr>
        <w:t xml:space="preserve"> 1917 року.</w:t>
      </w:r>
    </w:p>
    <w:p w:rsidR="003B590C" w:rsidRPr="00E51955" w:rsidRDefault="003B590C" w:rsidP="00D00D9C">
      <w:pPr>
        <w:pStyle w:val="a3"/>
        <w:jc w:val="center"/>
        <w:rPr>
          <w:rFonts w:ascii="Arial" w:hAnsi="Arial" w:cs="Arial"/>
          <w:b/>
          <w:sz w:val="24"/>
          <w:szCs w:val="24"/>
          <w:lang w:val="uk-UA"/>
        </w:rPr>
      </w:pPr>
      <w:r w:rsidRPr="00E51955">
        <w:rPr>
          <w:rFonts w:ascii="Arial" w:hAnsi="Arial" w:cs="Arial"/>
          <w:b/>
          <w:sz w:val="24"/>
          <w:szCs w:val="24"/>
          <w:lang w:val="uk-UA"/>
        </w:rPr>
        <w:t>Берлін. Будівля Генерального Штабу Німеччини.</w:t>
      </w:r>
    </w:p>
    <w:p w:rsidR="00377315" w:rsidRPr="00E51955" w:rsidRDefault="003B590C" w:rsidP="00D00D9C">
      <w:pPr>
        <w:pStyle w:val="a3"/>
        <w:jc w:val="center"/>
        <w:rPr>
          <w:rFonts w:ascii="Arial" w:hAnsi="Arial" w:cs="Arial"/>
          <w:b/>
          <w:sz w:val="24"/>
          <w:szCs w:val="24"/>
          <w:lang w:val="uk-UA"/>
        </w:rPr>
      </w:pPr>
      <w:r w:rsidRPr="00E51955">
        <w:rPr>
          <w:rFonts w:ascii="Arial" w:hAnsi="Arial" w:cs="Arial"/>
          <w:b/>
          <w:sz w:val="24"/>
          <w:szCs w:val="24"/>
          <w:lang w:val="uk-UA"/>
        </w:rPr>
        <w:t>(Generalstab). Кі</w:t>
      </w:r>
      <w:r w:rsidR="00095FC1">
        <w:rPr>
          <w:rFonts w:ascii="Arial" w:hAnsi="Arial" w:cs="Arial"/>
          <w:b/>
          <w:sz w:val="24"/>
          <w:szCs w:val="24"/>
          <w:lang w:val="uk-UA"/>
        </w:rPr>
        <w:t>мната</w:t>
      </w:r>
      <w:r w:rsidRPr="00E51955">
        <w:rPr>
          <w:rFonts w:ascii="Arial" w:hAnsi="Arial" w:cs="Arial"/>
          <w:b/>
          <w:sz w:val="24"/>
          <w:szCs w:val="24"/>
          <w:lang w:val="uk-UA"/>
        </w:rPr>
        <w:t>.</w:t>
      </w:r>
    </w:p>
    <w:p w:rsidR="00071414" w:rsidRPr="00E51955" w:rsidRDefault="003B590C" w:rsidP="00D00D9C">
      <w:pPr>
        <w:pStyle w:val="a3"/>
        <w:jc w:val="center"/>
        <w:rPr>
          <w:rFonts w:ascii="Arial" w:hAnsi="Arial" w:cs="Arial"/>
          <w:b/>
          <w:sz w:val="24"/>
          <w:szCs w:val="24"/>
          <w:lang w:val="uk-UA"/>
        </w:rPr>
      </w:pPr>
      <w:r w:rsidRPr="00E51955">
        <w:rPr>
          <w:rFonts w:ascii="Arial" w:hAnsi="Arial" w:cs="Arial"/>
          <w:b/>
          <w:sz w:val="24"/>
          <w:szCs w:val="24"/>
          <w:lang w:val="uk-UA"/>
        </w:rPr>
        <w:t>Вечір.</w:t>
      </w:r>
    </w:p>
    <w:p w:rsidR="00D00D9C" w:rsidRPr="00E51955" w:rsidRDefault="00D00D9C" w:rsidP="00D00D9C">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 xml:space="preserve">Ленін з Мірбахом проходять </w:t>
      </w:r>
      <w:r w:rsidR="00EC42B3" w:rsidRPr="00E51955">
        <w:rPr>
          <w:rFonts w:eastAsia="ヒラギノ角ゴ Pro W3"/>
          <w:lang w:val="uk-UA"/>
        </w:rPr>
        <w:t>до</w:t>
      </w:r>
      <w:r w:rsidRPr="00E51955">
        <w:rPr>
          <w:rFonts w:eastAsia="ヒラギノ角ゴ Pro W3"/>
          <w:lang w:val="uk-UA"/>
        </w:rPr>
        <w:t xml:space="preserve"> кімнат</w:t>
      </w:r>
      <w:r w:rsidR="00EC42B3" w:rsidRPr="00E51955">
        <w:rPr>
          <w:rFonts w:eastAsia="ヒラギノ角ゴ Pro W3"/>
          <w:lang w:val="uk-UA"/>
        </w:rPr>
        <w:t>и</w:t>
      </w:r>
      <w:r w:rsidRPr="00E51955">
        <w:rPr>
          <w:rFonts w:eastAsia="ヒラギノ角ゴ Pro W3"/>
          <w:lang w:val="uk-UA"/>
        </w:rPr>
        <w:t xml:space="preserve"> з великими </w:t>
      </w:r>
      <w:r w:rsidR="001E0C69" w:rsidRPr="00E51955">
        <w:rPr>
          <w:rFonts w:eastAsia="ヒラギノ角ゴ Pro W3"/>
          <w:lang w:val="uk-UA"/>
        </w:rPr>
        <w:t>стрілчастими</w:t>
      </w:r>
      <w:r w:rsidRPr="00E51955">
        <w:rPr>
          <w:rFonts w:eastAsia="ヒラギノ角ゴ Pro W3"/>
          <w:lang w:val="uk-UA"/>
        </w:rPr>
        <w:t xml:space="preserve"> вікнами, що виходять у внутрішній дворик Генштабу.</w:t>
      </w:r>
    </w:p>
    <w:p w:rsidR="003B590C" w:rsidRPr="00E51955" w:rsidRDefault="003B590C" w:rsidP="00071414">
      <w:pPr>
        <w:rPr>
          <w:rFonts w:eastAsia="ヒラギノ角ゴ Pro W3"/>
          <w:lang w:val="uk-UA"/>
        </w:rPr>
      </w:pPr>
      <w:r w:rsidRPr="00E51955">
        <w:rPr>
          <w:rFonts w:eastAsia="ヒラギノ角ゴ Pro W3"/>
          <w:lang w:val="uk-UA"/>
        </w:rPr>
        <w:t>Сидять, п'ють каву. Ленін збуджений і категоричний. Мірбах миролюбний і люб'язний:</w:t>
      </w:r>
    </w:p>
    <w:p w:rsidR="00BB5CB5"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Як вам архітектура? Зверніть увагу, чудовий дворик.</w:t>
      </w:r>
    </w:p>
    <w:p w:rsidR="003B590C" w:rsidRPr="00E51955" w:rsidRDefault="003B590C" w:rsidP="00071414">
      <w:pPr>
        <w:rPr>
          <w:rFonts w:eastAsia="ヒラギノ角ゴ Pro W3"/>
          <w:lang w:val="uk-UA"/>
        </w:rPr>
      </w:pPr>
      <w:r w:rsidRPr="00E51955">
        <w:rPr>
          <w:rFonts w:eastAsia="ヒラギノ角ゴ Pro W3"/>
          <w:lang w:val="uk-UA"/>
        </w:rPr>
        <w:t>Дійсно, вбудований всередину будівлі дворик виглядає як парк. Високі дерева, лавки, фонтани, скульптури.</w:t>
      </w:r>
    </w:p>
    <w:p w:rsidR="003B590C" w:rsidRPr="00E51955" w:rsidRDefault="003B590C" w:rsidP="00071414">
      <w:pPr>
        <w:rPr>
          <w:rFonts w:eastAsia="ヒラギノ角ゴ Pro W3"/>
          <w:lang w:val="uk-UA"/>
        </w:rPr>
      </w:pPr>
      <w:r w:rsidRPr="00E51955">
        <w:rPr>
          <w:rFonts w:eastAsia="ヒラギノ角ゴ Pro W3"/>
          <w:lang w:val="uk-UA"/>
        </w:rPr>
        <w:t>І раптом Ленін напружується. Він бачить, що за вікном по дворику поруч з якимось німецьким офіцером гуляє дуже знайома йому особистість.</w:t>
      </w:r>
    </w:p>
    <w:p w:rsidR="003B590C" w:rsidRPr="00E51955" w:rsidRDefault="003B590C" w:rsidP="00071414">
      <w:pPr>
        <w:rPr>
          <w:rFonts w:eastAsia="ヒラギノ角ゴ Pro W3"/>
          <w:lang w:val="uk-UA"/>
        </w:rPr>
      </w:pPr>
      <w:r w:rsidRPr="00E51955">
        <w:rPr>
          <w:rFonts w:eastAsia="ヒラギノ角ゴ Pro W3"/>
          <w:lang w:val="uk-UA"/>
        </w:rPr>
        <w:t>Ленін не вірить своїм очам:</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Вибачте, але це ж...</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Так</w:t>
      </w:r>
      <w:r w:rsidR="00926E9E">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погоджується граф Мірбах.</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Що він тут робить?! </w:t>
      </w:r>
      <w:r>
        <w:rPr>
          <w:rFonts w:eastAsia="ヒラギノ角ゴ Pro W3"/>
          <w:lang w:val="uk-UA"/>
        </w:rPr>
        <w:t>—</w:t>
      </w:r>
      <w:r w:rsidR="003B590C" w:rsidRPr="00E51955">
        <w:rPr>
          <w:rFonts w:eastAsia="ヒラギノ角ゴ Pro W3"/>
          <w:lang w:val="uk-UA"/>
        </w:rPr>
        <w:t xml:space="preserve"> кричить Ленін.</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чесно кажучи, теж</w:t>
      </w:r>
      <w:r w:rsidR="009B2E09" w:rsidRPr="00E51955">
        <w:rPr>
          <w:rFonts w:eastAsia="ヒラギノ角ゴ Pro W3"/>
          <w:lang w:val="uk-UA"/>
        </w:rPr>
        <w:t xml:space="preserve"> саме</w:t>
      </w:r>
      <w:r w:rsidR="003B590C" w:rsidRPr="00E51955">
        <w:rPr>
          <w:rFonts w:eastAsia="ヒラギノ角ゴ Pro W3"/>
          <w:lang w:val="uk-UA"/>
        </w:rPr>
        <w:t xml:space="preserve">, що і ви. Розумієте, мій заступник гер Розенберг, </w:t>
      </w:r>
      <w:r w:rsidR="00EC42B3" w:rsidRPr="00E51955">
        <w:rPr>
          <w:rFonts w:eastAsia="ヒラギノ角ゴ Pro W3"/>
          <w:lang w:val="uk-UA"/>
        </w:rPr>
        <w:t>той що</w:t>
      </w:r>
      <w:r w:rsidR="003B590C" w:rsidRPr="00E51955">
        <w:rPr>
          <w:rFonts w:eastAsia="ヒラギノ角ゴ Pro W3"/>
          <w:lang w:val="uk-UA"/>
        </w:rPr>
        <w:t xml:space="preserve"> зараз поруч з цим паном, стверджує, що ви занадто категоричні і як би собі на умі. Можете підвести. І він наполягає на ось цій кандидатурі. Але я впевнений, що мати справу варто саме з вами.</w:t>
      </w:r>
    </w:p>
    <w:p w:rsidR="003B590C" w:rsidRPr="00E51955" w:rsidRDefault="003B590C" w:rsidP="00071414">
      <w:pPr>
        <w:rPr>
          <w:rFonts w:eastAsia="ヒラギノ角ゴ Pro W3"/>
          <w:lang w:val="uk-UA"/>
        </w:rPr>
      </w:pPr>
      <w:r w:rsidRPr="00E51955">
        <w:rPr>
          <w:rFonts w:eastAsia="ヒラギノ角ゴ Pro W3"/>
          <w:lang w:val="uk-UA"/>
        </w:rPr>
        <w:t>Ленін замислюється.</w:t>
      </w:r>
    </w:p>
    <w:p w:rsidR="003B590C" w:rsidRPr="00E51955" w:rsidRDefault="00E51955" w:rsidP="00071414">
      <w:pPr>
        <w:rPr>
          <w:rFonts w:eastAsia="ヒラギノ角ゴ Pro W3"/>
          <w:lang w:val="uk-UA"/>
        </w:rPr>
      </w:pPr>
      <w:r>
        <w:rPr>
          <w:rFonts w:eastAsia="ヒラギノ角ゴ Pro W3"/>
          <w:lang w:val="uk-UA"/>
        </w:rPr>
        <w:lastRenderedPageBreak/>
        <w:t>—</w:t>
      </w:r>
      <w:r w:rsidR="003B590C" w:rsidRPr="00E51955">
        <w:rPr>
          <w:rFonts w:eastAsia="ヒラギノ角ゴ Pro W3"/>
          <w:lang w:val="uk-UA"/>
        </w:rPr>
        <w:t xml:space="preserve"> Я вивчав ваші статті і виступи, </w:t>
      </w:r>
      <w:r>
        <w:rPr>
          <w:rFonts w:eastAsia="ヒラギノ角ゴ Pro W3"/>
          <w:lang w:val="uk-UA"/>
        </w:rPr>
        <w:t>—</w:t>
      </w:r>
      <w:r w:rsidR="003B590C" w:rsidRPr="00E51955">
        <w:rPr>
          <w:rFonts w:eastAsia="ヒラギノ角ゴ Pro W3"/>
          <w:lang w:val="uk-UA"/>
        </w:rPr>
        <w:t xml:space="preserve"> продовжує спокійно граф Мірбах, </w:t>
      </w:r>
      <w:r>
        <w:rPr>
          <w:rFonts w:eastAsia="ヒラギノ角ゴ Pro W3"/>
          <w:lang w:val="uk-UA"/>
        </w:rPr>
        <w:t>—</w:t>
      </w:r>
      <w:r w:rsidR="003B590C" w:rsidRPr="00E51955">
        <w:rPr>
          <w:rFonts w:eastAsia="ヒラギノ角ゴ Pro W3"/>
          <w:lang w:val="uk-UA"/>
        </w:rPr>
        <w:t xml:space="preserve"> Знаю про те, який ви непримиренний в боротьбі з </w:t>
      </w:r>
      <w:r w:rsidR="00EC42B3" w:rsidRPr="00E51955">
        <w:rPr>
          <w:rFonts w:eastAsia="ヒラギノ角ゴ Pro W3"/>
          <w:lang w:val="uk-UA"/>
        </w:rPr>
        <w:t>су</w:t>
      </w:r>
      <w:r w:rsidR="003B590C" w:rsidRPr="00E51955">
        <w:rPr>
          <w:rFonts w:eastAsia="ヒラギノ角ゴ Pro W3"/>
          <w:lang w:val="uk-UA"/>
        </w:rPr>
        <w:t>противниками. І ще розумію, що це ваш, можна сказати, останній шанс. Погодьтеся, це буде гірк</w:t>
      </w:r>
      <w:r w:rsidR="00EC42B3" w:rsidRPr="00E51955">
        <w:rPr>
          <w:rFonts w:eastAsia="ヒラギノ角ゴ Pro W3"/>
          <w:lang w:val="uk-UA"/>
        </w:rPr>
        <w:t>о,</w:t>
      </w:r>
      <w:r w:rsidR="003B590C" w:rsidRPr="00E51955">
        <w:rPr>
          <w:rFonts w:eastAsia="ヒラギノ角ゴ Pro W3"/>
          <w:lang w:val="uk-UA"/>
        </w:rPr>
        <w:t xml:space="preserve"> якщо зараз на півдорозі вас </w:t>
      </w:r>
      <w:r w:rsidR="00EC42B3" w:rsidRPr="00E51955">
        <w:rPr>
          <w:rFonts w:eastAsia="ヒラギノ角ゴ Pro W3"/>
          <w:lang w:val="uk-UA"/>
        </w:rPr>
        <w:t>роз</w:t>
      </w:r>
      <w:r w:rsidR="003B590C" w:rsidRPr="00E51955">
        <w:rPr>
          <w:rFonts w:eastAsia="ヒラギノ角ゴ Pro W3"/>
          <w:lang w:val="uk-UA"/>
        </w:rPr>
        <w:t>горнут</w:t>
      </w:r>
      <w:r w:rsidR="00EC42B3" w:rsidRPr="00E51955">
        <w:rPr>
          <w:rFonts w:eastAsia="ヒラギノ角ゴ Pro W3"/>
          <w:lang w:val="uk-UA"/>
        </w:rPr>
        <w:t>ь</w:t>
      </w:r>
      <w:r w:rsidR="003B590C" w:rsidRPr="00E51955">
        <w:rPr>
          <w:rFonts w:eastAsia="ヒラギノ角ゴ Pro W3"/>
          <w:lang w:val="uk-UA"/>
        </w:rPr>
        <w:t>, а в Росію поїде цей гер... І там, використовуючи ваші ж напрацювання, буде влаштовувати цю, як би...</w:t>
      </w:r>
      <w:r w:rsidR="00DD2362" w:rsidRPr="00DD2362">
        <w:rPr>
          <w:rFonts w:eastAsia="ヒラギノ角ゴ Pro W3"/>
          <w:lang w:val="uk-UA"/>
        </w:rPr>
        <w:t xml:space="preserve"> </w:t>
      </w:r>
      <w:r w:rsidR="00DD2362" w:rsidRPr="00E51955">
        <w:rPr>
          <w:rFonts w:eastAsia="ヒラギノ角ゴ Pro W3"/>
          <w:lang w:val="uk-UA"/>
        </w:rPr>
        <w:t>«</w:t>
      </w:r>
      <w:r w:rsidR="001473EE">
        <w:rPr>
          <w:rFonts w:eastAsia="ヒラギノ角ゴ Pro W3"/>
          <w:lang w:val="uk-UA"/>
        </w:rPr>
        <w:t>Р</w:t>
      </w:r>
      <w:r w:rsidR="003B590C" w:rsidRPr="00E51955">
        <w:rPr>
          <w:rFonts w:eastAsia="ヒラギノ角ゴ Pro W3"/>
          <w:lang w:val="uk-UA"/>
        </w:rPr>
        <w:t>еволюцію</w:t>
      </w:r>
      <w:r w:rsidR="00DD2362" w:rsidRPr="00E51955">
        <w:rPr>
          <w:rFonts w:eastAsia="ヒラギノ角ゴ Pro W3"/>
          <w:lang w:val="uk-UA"/>
        </w:rPr>
        <w:t>»</w:t>
      </w:r>
      <w:r w:rsidR="003B590C" w:rsidRPr="00E51955">
        <w:rPr>
          <w:rFonts w:eastAsia="ヒラギノ角ゴ Pro W3"/>
          <w:lang w:val="uk-UA"/>
        </w:rPr>
        <w:t xml:space="preserve">. </w:t>
      </w:r>
      <w:r w:rsidR="00EC42B3" w:rsidRPr="00E51955">
        <w:rPr>
          <w:rFonts w:eastAsia="ヒラギノ角ゴ Pro W3"/>
          <w:lang w:val="uk-UA"/>
        </w:rPr>
        <w:t>І</w:t>
      </w:r>
      <w:r w:rsidR="003B590C" w:rsidRPr="00E51955">
        <w:rPr>
          <w:rFonts w:eastAsia="ヒラギノ角ゴ Pro W3"/>
          <w:lang w:val="uk-UA"/>
        </w:rPr>
        <w:t xml:space="preserve"> ще один дуже важливий момент. Адже ми вивчали вс</w:t>
      </w:r>
      <w:r w:rsidR="00EC42B3" w:rsidRPr="00E51955">
        <w:rPr>
          <w:rFonts w:eastAsia="ヒラギノ角ゴ Pro W3"/>
          <w:lang w:val="uk-UA"/>
        </w:rPr>
        <w:t>і</w:t>
      </w:r>
      <w:r w:rsidR="003B590C" w:rsidRPr="00E51955">
        <w:rPr>
          <w:rFonts w:eastAsia="ヒラギノ角ゴ Pro W3"/>
          <w:lang w:val="uk-UA"/>
        </w:rPr>
        <w:t xml:space="preserve"> групи, що знаходяться в опозиції. З'ясувалося що більшість провідних «революціонерів», вибачте, євреї. Ні, справа не в антисемітизмі. У мене самого в друзях маса євреїв. Але погодьтеся, дивно буде. Вождь Росії і не росіянин. Нонсенс. А ви... У всякому разі, за офіційною версією...</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Але, є ще ці... Ліві есери.</w:t>
      </w:r>
      <w:r w:rsidR="00207938" w:rsidRPr="00E51955">
        <w:rPr>
          <w:rStyle w:val="ab"/>
          <w:rFonts w:eastAsia="ヒラギノ角ゴ Pro W3"/>
          <w:lang w:val="uk-UA"/>
        </w:rPr>
        <w:endnoteReference w:id="29"/>
      </w:r>
      <w:r w:rsidR="003B590C" w:rsidRPr="00E51955">
        <w:rPr>
          <w:rFonts w:eastAsia="ヒラギノ角ゴ Pro W3"/>
          <w:lang w:val="uk-UA"/>
        </w:rPr>
        <w:t xml:space="preserve"> Та ж Спиридонова...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Вибачте, ми б хотіли мати справу з людиною мислячою більш</w:t>
      </w:r>
      <w:r w:rsidR="00926DB1">
        <w:rPr>
          <w:rFonts w:eastAsia="ヒラギノ角ゴ Pro W3"/>
          <w:lang w:val="uk-UA"/>
        </w:rPr>
        <w:t>-</w:t>
      </w:r>
      <w:r w:rsidR="003B590C" w:rsidRPr="00E51955">
        <w:rPr>
          <w:rFonts w:eastAsia="ヒラギノ角ゴ Pro W3"/>
          <w:lang w:val="uk-UA"/>
        </w:rPr>
        <w:t xml:space="preserve">менш адекватно, </w:t>
      </w:r>
      <w:r>
        <w:rPr>
          <w:rFonts w:eastAsia="ヒラギノ角ゴ Pro W3"/>
          <w:lang w:val="uk-UA"/>
        </w:rPr>
        <w:t>—</w:t>
      </w:r>
      <w:r w:rsidR="003B590C" w:rsidRPr="00E51955">
        <w:rPr>
          <w:rFonts w:eastAsia="ヒラギノ角ゴ Pro W3"/>
          <w:lang w:val="uk-UA"/>
        </w:rPr>
        <w:t xml:space="preserve"> каже Мірбах.</w:t>
      </w:r>
    </w:p>
    <w:p w:rsidR="003B590C" w:rsidRPr="00E51955" w:rsidRDefault="003B590C" w:rsidP="00071414">
      <w:pPr>
        <w:rPr>
          <w:rFonts w:eastAsia="ヒラギノ角ゴ Pro W3"/>
          <w:lang w:val="uk-UA"/>
        </w:rPr>
      </w:pPr>
      <w:r w:rsidRPr="00E51955">
        <w:rPr>
          <w:rFonts w:eastAsia="ヒラギノ角ゴ Pro W3"/>
          <w:lang w:val="uk-UA"/>
        </w:rPr>
        <w:t>Ленін</w:t>
      </w:r>
      <w:r w:rsidR="00EC42B3" w:rsidRPr="00E51955">
        <w:rPr>
          <w:rFonts w:eastAsia="ヒラギノ角ゴ Pro W3"/>
          <w:lang w:val="uk-UA"/>
        </w:rPr>
        <w:t xml:space="preserve"> в</w:t>
      </w:r>
      <w:r w:rsidRPr="00E51955">
        <w:rPr>
          <w:rFonts w:eastAsia="ヒラギノ角ゴ Pro W3"/>
          <w:lang w:val="uk-UA"/>
        </w:rPr>
        <w:t xml:space="preserve">стає. Довго дивиться у вікно на </w:t>
      </w:r>
      <w:r w:rsidR="001E0C69" w:rsidRPr="00E51955">
        <w:rPr>
          <w:rFonts w:eastAsia="ヒラギノ角ゴ Pro W3"/>
          <w:lang w:val="uk-UA"/>
        </w:rPr>
        <w:t>пару</w:t>
      </w:r>
      <w:r w:rsidR="001E0C69">
        <w:rPr>
          <w:rFonts w:eastAsia="ヒラギノ角ゴ Pro W3"/>
          <w:lang w:val="uk-UA"/>
        </w:rPr>
        <w:t>, що</w:t>
      </w:r>
      <w:r w:rsidR="001E0C69" w:rsidRPr="00E51955">
        <w:rPr>
          <w:rFonts w:eastAsia="ヒラギノ角ゴ Pro W3"/>
          <w:lang w:val="uk-UA"/>
        </w:rPr>
        <w:t xml:space="preserve"> </w:t>
      </w:r>
      <w:r w:rsidRPr="00E51955">
        <w:rPr>
          <w:rFonts w:eastAsia="ヒラギノ角ゴ Pro W3"/>
          <w:lang w:val="uk-UA"/>
        </w:rPr>
        <w:t>гуля</w:t>
      </w:r>
      <w:r w:rsidR="001E0C69" w:rsidRPr="00E51955">
        <w:rPr>
          <w:rFonts w:eastAsia="ヒラギノ角ゴ Pro W3"/>
          <w:lang w:val="uk-UA"/>
        </w:rPr>
        <w:t>є</w:t>
      </w:r>
      <w:r w:rsidRPr="00E51955">
        <w:rPr>
          <w:rFonts w:eastAsia="ヒラギノ角ゴ Pro W3"/>
          <w:lang w:val="uk-UA"/>
        </w:rPr>
        <w:t xml:space="preserve"> у внутрішньому дворику.</w:t>
      </w:r>
    </w:p>
    <w:p w:rsidR="00071414" w:rsidRPr="00E51955" w:rsidRDefault="003B590C" w:rsidP="00071414">
      <w:pPr>
        <w:rPr>
          <w:rFonts w:eastAsia="ヒラギノ角ゴ Pro W3"/>
          <w:lang w:val="uk-UA"/>
        </w:rPr>
      </w:pPr>
      <w:r w:rsidRPr="00E51955">
        <w:rPr>
          <w:rFonts w:eastAsia="ヒラギノ角ゴ Pro W3"/>
          <w:lang w:val="uk-UA"/>
        </w:rPr>
        <w:t>Рішуче відкриває двері в коридор. Виходить. Мірбах ледь встигає за ним. Ленін іде по коридору, відкриває двері в кабінет генерала. Вони входять. Двері за</w:t>
      </w:r>
      <w:r w:rsidR="00EC42B3" w:rsidRPr="00E51955">
        <w:rPr>
          <w:rFonts w:eastAsia="ヒラギノ角ゴ Pro W3"/>
          <w:lang w:val="uk-UA"/>
        </w:rPr>
        <w:t>чиня</w:t>
      </w:r>
      <w:r w:rsidRPr="00E51955">
        <w:rPr>
          <w:rFonts w:eastAsia="ヒラギノ角ゴ Pro W3"/>
          <w:lang w:val="uk-UA"/>
        </w:rPr>
        <w:t>ються.</w:t>
      </w:r>
    </w:p>
    <w:p w:rsidR="00204936" w:rsidRPr="00E51955" w:rsidRDefault="00004C5C" w:rsidP="00204936">
      <w:pPr>
        <w:jc w:val="center"/>
        <w:rPr>
          <w:rFonts w:ascii="Arial" w:eastAsia="ヒラギノ角ゴ Pro W3" w:hAnsi="Arial" w:cs="Arial"/>
          <w:b/>
          <w:sz w:val="28"/>
          <w:szCs w:val="28"/>
          <w:lang w:val="uk-UA"/>
        </w:rPr>
      </w:pPr>
      <w:r w:rsidRPr="00E51955">
        <w:rPr>
          <w:rFonts w:ascii="Arial" w:eastAsia="ヒラギノ角ゴ Pro W3" w:hAnsi="Arial" w:cs="Arial"/>
          <w:b/>
          <w:sz w:val="28"/>
          <w:szCs w:val="28"/>
          <w:lang w:val="uk-UA"/>
        </w:rPr>
        <w:t>кінець флешбек</w:t>
      </w:r>
      <w:r w:rsidR="00EC42B3" w:rsidRPr="00E51955">
        <w:rPr>
          <w:rFonts w:ascii="Arial" w:eastAsia="ヒラギノ角ゴ Pro W3" w:hAnsi="Arial" w:cs="Arial"/>
          <w:b/>
          <w:sz w:val="28"/>
          <w:szCs w:val="28"/>
          <w:lang w:val="uk-UA"/>
        </w:rPr>
        <w:t>у</w:t>
      </w:r>
      <w:r w:rsidRPr="00E51955">
        <w:rPr>
          <w:rFonts w:ascii="Arial" w:eastAsia="ヒラギノ角ゴ Pro W3" w:hAnsi="Arial" w:cs="Arial"/>
          <w:b/>
          <w:sz w:val="28"/>
          <w:szCs w:val="28"/>
          <w:lang w:val="uk-UA"/>
        </w:rPr>
        <w:t>.</w:t>
      </w:r>
    </w:p>
    <w:p w:rsidR="0044526C" w:rsidRPr="00E51955" w:rsidRDefault="0044526C" w:rsidP="00204936">
      <w:pPr>
        <w:jc w:val="center"/>
        <w:rPr>
          <w:rFonts w:ascii="Arial" w:eastAsia="ヒラギノ角ゴ Pro W3" w:hAnsi="Arial" w:cs="Arial"/>
          <w:b/>
          <w:sz w:val="28"/>
          <w:szCs w:val="28"/>
          <w:lang w:val="uk-UA"/>
        </w:rPr>
      </w:pPr>
    </w:p>
    <w:p w:rsidR="0044526C" w:rsidRPr="001473EE" w:rsidRDefault="0044526C" w:rsidP="001473EE">
      <w:pPr>
        <w:pStyle w:val="a3"/>
        <w:jc w:val="center"/>
        <w:rPr>
          <w:rFonts w:ascii="Arial" w:hAnsi="Arial" w:cs="Arial"/>
          <w:b/>
          <w:sz w:val="24"/>
          <w:szCs w:val="24"/>
        </w:rPr>
      </w:pPr>
      <w:r w:rsidRPr="001473EE">
        <w:rPr>
          <w:rFonts w:ascii="Arial" w:hAnsi="Arial" w:cs="Arial"/>
          <w:b/>
          <w:sz w:val="24"/>
          <w:szCs w:val="24"/>
        </w:rPr>
        <w:t>6 липня (19 липня за новим стилем) 1917</w:t>
      </w:r>
      <w:r w:rsidR="00EC42B3" w:rsidRPr="001473EE">
        <w:rPr>
          <w:rFonts w:ascii="Arial" w:hAnsi="Arial" w:cs="Arial"/>
          <w:b/>
          <w:sz w:val="24"/>
          <w:szCs w:val="24"/>
        </w:rPr>
        <w:t xml:space="preserve"> року</w:t>
      </w:r>
      <w:r w:rsidRPr="001473EE">
        <w:rPr>
          <w:rFonts w:ascii="Arial" w:hAnsi="Arial" w:cs="Arial"/>
          <w:b/>
          <w:sz w:val="24"/>
          <w:szCs w:val="24"/>
        </w:rPr>
        <w:t>.</w:t>
      </w:r>
    </w:p>
    <w:p w:rsidR="00071414" w:rsidRDefault="00487C77" w:rsidP="001473EE">
      <w:pPr>
        <w:pStyle w:val="a3"/>
        <w:jc w:val="center"/>
        <w:rPr>
          <w:rFonts w:ascii="Arial" w:hAnsi="Arial" w:cs="Arial"/>
          <w:b/>
          <w:sz w:val="24"/>
          <w:szCs w:val="24"/>
        </w:rPr>
      </w:pPr>
      <w:r w:rsidRPr="001473EE">
        <w:rPr>
          <w:rFonts w:ascii="Arial" w:hAnsi="Arial" w:cs="Arial"/>
          <w:b/>
          <w:sz w:val="24"/>
          <w:szCs w:val="24"/>
        </w:rPr>
        <w:t>Петроград. Квартира Алл</w:t>
      </w:r>
      <w:r w:rsidR="00EC42B3" w:rsidRPr="001473EE">
        <w:rPr>
          <w:rFonts w:ascii="Arial" w:hAnsi="Arial" w:cs="Arial"/>
          <w:b/>
          <w:sz w:val="24"/>
          <w:szCs w:val="24"/>
        </w:rPr>
        <w:t>и</w:t>
      </w:r>
      <w:r w:rsidRPr="001473EE">
        <w:rPr>
          <w:rFonts w:ascii="Arial" w:hAnsi="Arial" w:cs="Arial"/>
          <w:b/>
          <w:sz w:val="24"/>
          <w:szCs w:val="24"/>
        </w:rPr>
        <w:t>луєва. Ранок.</w:t>
      </w:r>
    </w:p>
    <w:p w:rsidR="001473EE" w:rsidRPr="001473EE" w:rsidRDefault="001473EE" w:rsidP="001473EE">
      <w:pPr>
        <w:pStyle w:val="a3"/>
        <w:jc w:val="center"/>
        <w:rPr>
          <w:rFonts w:ascii="Arial" w:hAnsi="Arial" w:cs="Arial"/>
          <w:b/>
          <w:sz w:val="24"/>
          <w:szCs w:val="24"/>
        </w:rPr>
      </w:pPr>
    </w:p>
    <w:p w:rsidR="003B590C" w:rsidRPr="00E51955" w:rsidRDefault="003B590C" w:rsidP="00071414">
      <w:pPr>
        <w:rPr>
          <w:rFonts w:eastAsia="ヒラギノ角ゴ Pro W3"/>
          <w:lang w:val="uk-UA"/>
        </w:rPr>
      </w:pPr>
      <w:r w:rsidRPr="00E51955">
        <w:rPr>
          <w:rFonts w:eastAsia="ヒラギノ角ゴ Pro W3"/>
          <w:lang w:val="uk-UA"/>
        </w:rPr>
        <w:t>Поки Леніна голять, Сталін п'є чай на кухні. П'є він на східний манер. Не поспішаючи. Дрібними ковтками. Думаючи.</w:t>
      </w:r>
    </w:p>
    <w:p w:rsidR="00071414" w:rsidRPr="00E51955" w:rsidRDefault="003B590C" w:rsidP="00071414">
      <w:pPr>
        <w:rPr>
          <w:rFonts w:eastAsia="ヒラギノ角ゴ Pro W3"/>
          <w:lang w:val="uk-UA"/>
        </w:rPr>
      </w:pPr>
      <w:r w:rsidRPr="00E51955">
        <w:rPr>
          <w:rFonts w:eastAsia="ヒラギノ角ゴ Pro W3"/>
          <w:lang w:val="uk-UA"/>
        </w:rPr>
        <w:t>Дочка господаря, шістнадцятирічна дівчина в короткому домашньому халатику ставить перед ним тарілку з бубликами.</w:t>
      </w:r>
    </w:p>
    <w:p w:rsidR="00C50234" w:rsidRPr="00E51955" w:rsidRDefault="00C50234" w:rsidP="00040F57">
      <w:pPr>
        <w:ind w:firstLine="0"/>
        <w:rPr>
          <w:rFonts w:eastAsia="ヒラギノ角ゴ Pro W3"/>
          <w:lang w:val="uk-UA"/>
        </w:rPr>
      </w:pPr>
    </w:p>
    <w:p w:rsidR="003B590C" w:rsidRPr="00E51955" w:rsidRDefault="003B590C" w:rsidP="00040F57">
      <w:pPr>
        <w:ind w:firstLine="0"/>
        <w:rPr>
          <w:rFonts w:eastAsia="ヒラギノ角ゴ Pro W3"/>
          <w:lang w:val="uk-UA"/>
        </w:rPr>
      </w:pPr>
      <w:r w:rsidRPr="00E51955">
        <w:rPr>
          <w:rFonts w:eastAsia="ヒラギノ角ゴ Pro W3"/>
          <w:lang w:val="uk-UA"/>
        </w:rPr>
        <w:t>КОМЕНТАР:</w:t>
      </w:r>
    </w:p>
    <w:p w:rsidR="00C710BB" w:rsidRPr="00E51955" w:rsidRDefault="00C710BB" w:rsidP="00040F57">
      <w:pPr>
        <w:ind w:firstLine="0"/>
        <w:rPr>
          <w:rFonts w:eastAsia="ヒラギノ角ゴ Pro W3"/>
          <w:lang w:val="uk-UA"/>
        </w:rPr>
      </w:pPr>
    </w:p>
    <w:p w:rsidR="00071414" w:rsidRPr="00E51955" w:rsidRDefault="003B590C" w:rsidP="00071414">
      <w:pPr>
        <w:rPr>
          <w:rFonts w:eastAsia="ヒラギノ角ゴ Pro W3"/>
          <w:i/>
          <w:lang w:val="uk-UA"/>
        </w:rPr>
      </w:pPr>
      <w:r w:rsidRPr="00E51955">
        <w:rPr>
          <w:rFonts w:eastAsia="ヒラギノ角ゴ Pro W3"/>
          <w:i/>
          <w:lang w:val="uk-UA"/>
        </w:rPr>
        <w:t>Ал</w:t>
      </w:r>
      <w:r w:rsidR="00EC42B3" w:rsidRPr="00E51955">
        <w:rPr>
          <w:rFonts w:eastAsia="ヒラギノ角ゴ Pro W3"/>
          <w:i/>
          <w:lang w:val="uk-UA"/>
        </w:rPr>
        <w:t>ли</w:t>
      </w:r>
      <w:r w:rsidRPr="00E51955">
        <w:rPr>
          <w:rFonts w:eastAsia="ヒラギノ角ゴ Pro W3"/>
          <w:i/>
          <w:lang w:val="uk-UA"/>
        </w:rPr>
        <w:t xml:space="preserve">луєва Надія. Через рік стане дружиною Сталіна, потім і матір'ю двох його дітей </w:t>
      </w:r>
      <w:r w:rsidR="00E51955">
        <w:rPr>
          <w:rFonts w:eastAsia="ヒラギノ角ゴ Pro W3"/>
          <w:i/>
          <w:lang w:val="uk-UA"/>
        </w:rPr>
        <w:t>—</w:t>
      </w:r>
      <w:r w:rsidRPr="00E51955">
        <w:rPr>
          <w:rFonts w:eastAsia="ヒラギノ角ゴ Pro W3"/>
          <w:i/>
          <w:lang w:val="uk-UA"/>
        </w:rPr>
        <w:t xml:space="preserve"> Світлани та Василя. В ніч з 8 на 9 листопада 1932 року загине. Офіційна версія </w:t>
      </w:r>
      <w:r w:rsidR="00E51955">
        <w:rPr>
          <w:rFonts w:eastAsia="ヒラギノ角ゴ Pro W3"/>
          <w:i/>
          <w:lang w:val="uk-UA"/>
        </w:rPr>
        <w:t>—</w:t>
      </w:r>
      <w:r w:rsidRPr="00E51955">
        <w:rPr>
          <w:rFonts w:eastAsia="ヒラギノ角ゴ Pro W3"/>
          <w:i/>
          <w:lang w:val="uk-UA"/>
        </w:rPr>
        <w:t xml:space="preserve"> самогубство.</w:t>
      </w:r>
    </w:p>
    <w:p w:rsidR="007A371C" w:rsidRPr="00E51955" w:rsidRDefault="007A371C" w:rsidP="00071414">
      <w:pPr>
        <w:rPr>
          <w:rFonts w:eastAsia="ヒラギノ角ゴ Pro W3"/>
          <w:i/>
          <w:lang w:val="uk-UA"/>
        </w:rPr>
      </w:pPr>
    </w:p>
    <w:p w:rsidR="00071414" w:rsidRPr="00E51955" w:rsidRDefault="003B590C" w:rsidP="00071414">
      <w:pPr>
        <w:rPr>
          <w:rFonts w:eastAsia="ヒラギノ角ゴ Pro W3"/>
          <w:lang w:val="uk-UA"/>
        </w:rPr>
      </w:pPr>
      <w:r w:rsidRPr="00E51955">
        <w:rPr>
          <w:rFonts w:eastAsia="ヒラギノ角ゴ Pro W3"/>
          <w:lang w:val="uk-UA"/>
        </w:rPr>
        <w:t>Ленін дивиться в дзеркало. Гладко</w:t>
      </w:r>
      <w:r w:rsidR="00F6122F" w:rsidRPr="00E51955">
        <w:rPr>
          <w:rFonts w:eastAsia="ヒラギノ角ゴ Pro W3"/>
          <w:lang w:val="uk-UA"/>
        </w:rPr>
        <w:t xml:space="preserve"> поголене</w:t>
      </w:r>
      <w:r w:rsidR="00F1057F">
        <w:rPr>
          <w:rFonts w:eastAsia="ヒラギノ角ゴ Pro W3"/>
          <w:lang w:val="uk-UA"/>
        </w:rPr>
        <w:t xml:space="preserve"> </w:t>
      </w:r>
      <w:r w:rsidR="00F6122F" w:rsidRPr="00E51955">
        <w:rPr>
          <w:rFonts w:eastAsia="ヒラギノ角ゴ Pro W3"/>
          <w:lang w:val="uk-UA"/>
        </w:rPr>
        <w:t>обличчя в</w:t>
      </w:r>
      <w:r w:rsidRPr="00E51955">
        <w:rPr>
          <w:rFonts w:eastAsia="ヒラギノ角ゴ Pro W3"/>
          <w:lang w:val="uk-UA"/>
        </w:rPr>
        <w:t>же немолодого чоловіка. Мішки під очима і бігаю</w:t>
      </w:r>
      <w:r w:rsidR="00F6122F" w:rsidRPr="00E51955">
        <w:rPr>
          <w:rFonts w:eastAsia="ヒラギノ角ゴ Pro W3"/>
          <w:lang w:val="uk-UA"/>
        </w:rPr>
        <w:t>чі</w:t>
      </w:r>
      <w:r w:rsidRPr="00E51955">
        <w:rPr>
          <w:rFonts w:eastAsia="ヒラギノ角ゴ Pro W3"/>
          <w:lang w:val="uk-UA"/>
        </w:rPr>
        <w:t xml:space="preserve"> червоні очі.</w:t>
      </w:r>
    </w:p>
    <w:p w:rsidR="00071414" w:rsidRPr="00E51955" w:rsidRDefault="00487C77" w:rsidP="00040F57">
      <w:pPr>
        <w:pStyle w:val="2"/>
        <w:jc w:val="center"/>
        <w:rPr>
          <w:sz w:val="24"/>
          <w:szCs w:val="24"/>
          <w:lang w:val="uk-UA"/>
        </w:rPr>
      </w:pPr>
      <w:r w:rsidRPr="00E51955">
        <w:rPr>
          <w:sz w:val="24"/>
          <w:szCs w:val="24"/>
          <w:lang w:val="uk-UA"/>
        </w:rPr>
        <w:t>Петроград. Вулиця. Набережна Неви. Причал. Ранок.</w:t>
      </w:r>
    </w:p>
    <w:p w:rsidR="003B590C" w:rsidRPr="00E51955" w:rsidRDefault="003B590C" w:rsidP="00071414">
      <w:pPr>
        <w:rPr>
          <w:rFonts w:eastAsia="ヒラギノ角ゴ Pro W3"/>
          <w:lang w:val="uk-UA"/>
        </w:rPr>
      </w:pPr>
      <w:r w:rsidRPr="00E51955">
        <w:rPr>
          <w:rFonts w:eastAsia="ヒラギノ角ゴ Pro W3"/>
          <w:lang w:val="uk-UA"/>
        </w:rPr>
        <w:t>З будівлі виходять і йдуть по вулиці в напрямку набережної, до причалу рейсового катера «Петроград</w:t>
      </w:r>
      <w:r w:rsidR="00E32E39">
        <w:rPr>
          <w:rFonts w:eastAsia="ヒラギノ角ゴ Pro W3"/>
          <w:lang w:val="uk-UA"/>
        </w:rPr>
        <w:t xml:space="preserve"> </w:t>
      </w:r>
      <w:r w:rsidR="001473EE">
        <w:rPr>
          <w:rFonts w:eastAsia="ヒラギノ角ゴ Pro W3"/>
          <w:lang w:val="uk-UA"/>
        </w:rPr>
        <w:t>-</w:t>
      </w:r>
      <w:r w:rsidR="00E32E39">
        <w:rPr>
          <w:rFonts w:eastAsia="ヒラギノ角ゴ Pro W3"/>
          <w:lang w:val="uk-UA"/>
        </w:rPr>
        <w:t xml:space="preserve"> </w:t>
      </w:r>
      <w:r w:rsidRPr="00E51955">
        <w:rPr>
          <w:rFonts w:eastAsia="ヒラギノ角ゴ Pro W3"/>
          <w:lang w:val="uk-UA"/>
        </w:rPr>
        <w:t xml:space="preserve">Кронштадт», три людини. Двоє </w:t>
      </w:r>
      <w:r w:rsidR="00E51955">
        <w:rPr>
          <w:rFonts w:eastAsia="ヒラギノ角ゴ Pro W3"/>
          <w:lang w:val="uk-UA"/>
        </w:rPr>
        <w:t>—</w:t>
      </w:r>
      <w:r w:rsidRPr="00E51955">
        <w:rPr>
          <w:rFonts w:eastAsia="ヒラギノ角ゴ Pro W3"/>
          <w:lang w:val="uk-UA"/>
        </w:rPr>
        <w:t xml:space="preserve"> Ленін і охоронець </w:t>
      </w:r>
      <w:r w:rsidR="00E51955">
        <w:rPr>
          <w:rFonts w:eastAsia="ヒラギノ角ゴ Pro W3"/>
          <w:lang w:val="uk-UA"/>
        </w:rPr>
        <w:t>—</w:t>
      </w:r>
      <w:r w:rsidRPr="00E51955">
        <w:rPr>
          <w:rFonts w:eastAsia="ヒラギノ角ゴ Pro W3"/>
          <w:lang w:val="uk-UA"/>
        </w:rPr>
        <w:t xml:space="preserve"> </w:t>
      </w:r>
      <w:r w:rsidR="00EE1E44" w:rsidRPr="00E51955">
        <w:rPr>
          <w:rFonts w:eastAsia="ヒラギノ角ゴ Pro W3"/>
          <w:lang w:val="uk-UA"/>
        </w:rPr>
        <w:t>у</w:t>
      </w:r>
      <w:r w:rsidRPr="00E51955">
        <w:rPr>
          <w:rFonts w:eastAsia="ヒラギノ角ゴ Pro W3"/>
          <w:lang w:val="uk-UA"/>
        </w:rPr>
        <w:t xml:space="preserve"> матроськ</w:t>
      </w:r>
      <w:r w:rsidR="00EE1E44" w:rsidRPr="00E51955">
        <w:rPr>
          <w:rFonts w:eastAsia="ヒラギノ角ゴ Pro W3"/>
          <w:lang w:val="uk-UA"/>
        </w:rPr>
        <w:t>ій</w:t>
      </w:r>
      <w:r w:rsidRPr="00E51955">
        <w:rPr>
          <w:rFonts w:eastAsia="ヒラギノ角ゴ Pro W3"/>
          <w:lang w:val="uk-UA"/>
        </w:rPr>
        <w:t xml:space="preserve"> формі. Сталін в цивільному одязі. Сідають на катер. Катер благополучно відправляється.</w:t>
      </w:r>
    </w:p>
    <w:p w:rsidR="003B590C" w:rsidRPr="00E51955" w:rsidRDefault="003B590C" w:rsidP="00071414">
      <w:pPr>
        <w:rPr>
          <w:rFonts w:eastAsia="ヒラギノ角ゴ Pro W3"/>
          <w:lang w:val="uk-UA"/>
        </w:rPr>
      </w:pPr>
      <w:r w:rsidRPr="00E51955">
        <w:rPr>
          <w:rFonts w:eastAsia="ヒラギノ角ゴ Pro W3"/>
          <w:lang w:val="uk-UA"/>
        </w:rPr>
        <w:t xml:space="preserve">Ленін, притримуючи безкозирку, дивиться на </w:t>
      </w:r>
      <w:r w:rsidR="00EE1E44" w:rsidRPr="00E51955">
        <w:rPr>
          <w:rFonts w:eastAsia="ヒラギノ角ゴ Pro W3"/>
          <w:lang w:val="uk-UA"/>
        </w:rPr>
        <w:t>зникаюче</w:t>
      </w:r>
      <w:r w:rsidRPr="00E51955">
        <w:rPr>
          <w:rFonts w:eastAsia="ヒラギノ角ゴ Pro W3"/>
          <w:lang w:val="uk-UA"/>
        </w:rPr>
        <w:t xml:space="preserve"> місто.</w:t>
      </w:r>
    </w:p>
    <w:p w:rsidR="00071414" w:rsidRPr="00E51955" w:rsidRDefault="003B590C" w:rsidP="00071414">
      <w:pPr>
        <w:rPr>
          <w:rFonts w:eastAsia="ヒラギノ角ゴ Pro W3"/>
          <w:lang w:val="uk-UA"/>
        </w:rPr>
      </w:pPr>
      <w:r w:rsidRPr="00E51955">
        <w:rPr>
          <w:rFonts w:eastAsia="ヒラギノ角ゴ Pro W3"/>
          <w:lang w:val="uk-UA"/>
        </w:rPr>
        <w:t>До причалу під'їжджає автомобіль. У ньому вже знайомий нам гауптман. Він дивиться услід катеру.</w:t>
      </w:r>
    </w:p>
    <w:p w:rsidR="00044963" w:rsidRPr="00E51955" w:rsidRDefault="00044963" w:rsidP="00071414">
      <w:pPr>
        <w:rPr>
          <w:rFonts w:ascii="Arial" w:eastAsia="ヒラギノ角ゴ Pro W3" w:hAnsi="Arial" w:cs="Arial"/>
          <w:lang w:val="uk-UA"/>
        </w:rPr>
      </w:pPr>
    </w:p>
    <w:p w:rsidR="004F49E0" w:rsidRPr="00E51955" w:rsidRDefault="004F49E0" w:rsidP="004F49E0">
      <w:pPr>
        <w:pStyle w:val="a3"/>
        <w:jc w:val="center"/>
        <w:rPr>
          <w:rFonts w:ascii="Arial" w:hAnsi="Arial" w:cs="Arial"/>
          <w:b/>
          <w:sz w:val="24"/>
          <w:szCs w:val="24"/>
          <w:lang w:val="uk-UA"/>
        </w:rPr>
      </w:pPr>
      <w:r w:rsidRPr="00E51955">
        <w:rPr>
          <w:rFonts w:ascii="Arial" w:hAnsi="Arial" w:cs="Arial"/>
          <w:b/>
          <w:sz w:val="24"/>
          <w:szCs w:val="24"/>
          <w:lang w:val="uk-UA"/>
        </w:rPr>
        <w:t xml:space="preserve">6 липня </w:t>
      </w:r>
      <w:r w:rsidRPr="00E51955">
        <w:rPr>
          <w:rFonts w:ascii="Arial" w:eastAsia="ヒラギノ角ゴ Pro W3" w:hAnsi="Arial" w:cs="Arial"/>
          <w:b/>
          <w:sz w:val="24"/>
          <w:szCs w:val="24"/>
          <w:lang w:val="uk-UA"/>
        </w:rPr>
        <w:t xml:space="preserve">(19 за новим стилем) </w:t>
      </w:r>
      <w:r w:rsidRPr="00E51955">
        <w:rPr>
          <w:rFonts w:ascii="Arial" w:hAnsi="Arial" w:cs="Arial"/>
          <w:b/>
          <w:sz w:val="24"/>
          <w:szCs w:val="24"/>
          <w:lang w:val="uk-UA"/>
        </w:rPr>
        <w:t>1917 року.</w:t>
      </w:r>
    </w:p>
    <w:p w:rsidR="004B6F57" w:rsidRPr="00E51955" w:rsidRDefault="004B6F57" w:rsidP="004B6F57">
      <w:pPr>
        <w:pStyle w:val="a3"/>
        <w:jc w:val="center"/>
        <w:rPr>
          <w:rFonts w:ascii="Arial" w:hAnsi="Arial" w:cs="Arial"/>
          <w:sz w:val="24"/>
          <w:szCs w:val="24"/>
          <w:lang w:val="uk-UA"/>
        </w:rPr>
      </w:pPr>
      <w:r w:rsidRPr="00E51955">
        <w:rPr>
          <w:rFonts w:ascii="Arial" w:hAnsi="Arial" w:cs="Arial"/>
          <w:b/>
          <w:sz w:val="24"/>
          <w:szCs w:val="24"/>
          <w:lang w:val="uk-UA"/>
        </w:rPr>
        <w:t>Кронштадт. Конспіративна квартира. ніч</w:t>
      </w:r>
      <w:r w:rsidRPr="00E51955">
        <w:rPr>
          <w:rFonts w:ascii="Arial" w:hAnsi="Arial" w:cs="Arial"/>
          <w:sz w:val="24"/>
          <w:szCs w:val="24"/>
          <w:lang w:val="uk-UA"/>
        </w:rPr>
        <w:t>.</w:t>
      </w:r>
    </w:p>
    <w:p w:rsidR="00044963" w:rsidRPr="00E51955" w:rsidRDefault="00044963" w:rsidP="004B6F57">
      <w:pPr>
        <w:pStyle w:val="a3"/>
        <w:jc w:val="center"/>
        <w:rPr>
          <w:rFonts w:ascii="Times New Roman" w:hAnsi="Times New Roman"/>
          <w:sz w:val="24"/>
          <w:szCs w:val="24"/>
          <w:lang w:val="uk-UA"/>
        </w:rPr>
      </w:pP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lastRenderedPageBreak/>
        <w:t xml:space="preserve">Сталін наливає чай. Несе стакан в кімнату. Там при світлі гасової лампи сидить на стільці Ленін і байдуже дивиться на порожню стіну. Коли Сталін </w:t>
      </w:r>
      <w:r w:rsidR="00EE1E44" w:rsidRPr="00E51955">
        <w:rPr>
          <w:rFonts w:ascii="Times New Roman" w:hAnsi="Times New Roman"/>
          <w:sz w:val="24"/>
          <w:szCs w:val="24"/>
          <w:lang w:val="uk-UA"/>
        </w:rPr>
        <w:t>торка</w:t>
      </w:r>
      <w:r w:rsidRPr="00E51955">
        <w:rPr>
          <w:rFonts w:ascii="Times New Roman" w:hAnsi="Times New Roman"/>
          <w:sz w:val="24"/>
          <w:szCs w:val="24"/>
          <w:lang w:val="uk-UA"/>
        </w:rPr>
        <w:t>ється його плеча, він здригається, різко озирається.</w:t>
      </w: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І знову утика</w:t>
      </w:r>
      <w:r w:rsidR="00EE1E44" w:rsidRPr="00E51955">
        <w:rPr>
          <w:rFonts w:ascii="Times New Roman" w:hAnsi="Times New Roman"/>
          <w:sz w:val="24"/>
          <w:szCs w:val="24"/>
          <w:lang w:val="uk-UA"/>
        </w:rPr>
        <w:t>є</w:t>
      </w:r>
      <w:r w:rsidRPr="00E51955">
        <w:rPr>
          <w:rFonts w:ascii="Times New Roman" w:hAnsi="Times New Roman"/>
          <w:sz w:val="24"/>
          <w:szCs w:val="24"/>
          <w:lang w:val="uk-UA"/>
        </w:rPr>
        <w:t xml:space="preserve"> погляд в стіну.</w:t>
      </w: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Сталін ставить на стіл біля нього стакан, коситься на стіну. Нічого особливого. Великий іржавий гак стирчить зі стіни. Видно, колись велика картина висіла.</w:t>
      </w: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 xml:space="preserve">Сталін знизує плечима, виходить </w:t>
      </w:r>
      <w:r w:rsidR="003238E3" w:rsidRPr="00E51955">
        <w:rPr>
          <w:rFonts w:ascii="Times New Roman" w:hAnsi="Times New Roman"/>
          <w:sz w:val="24"/>
          <w:szCs w:val="24"/>
          <w:lang w:val="uk-UA"/>
        </w:rPr>
        <w:t>до</w:t>
      </w:r>
      <w:r w:rsidRPr="00E51955">
        <w:rPr>
          <w:rFonts w:ascii="Times New Roman" w:hAnsi="Times New Roman"/>
          <w:sz w:val="24"/>
          <w:szCs w:val="24"/>
          <w:lang w:val="uk-UA"/>
        </w:rPr>
        <w:t xml:space="preserve"> кухн</w:t>
      </w:r>
      <w:r w:rsidR="003238E3" w:rsidRPr="00E51955">
        <w:rPr>
          <w:rFonts w:ascii="Times New Roman" w:hAnsi="Times New Roman"/>
          <w:sz w:val="24"/>
          <w:szCs w:val="24"/>
          <w:lang w:val="uk-UA"/>
        </w:rPr>
        <w:t>і</w:t>
      </w:r>
      <w:r w:rsidRPr="00E51955">
        <w:rPr>
          <w:rFonts w:ascii="Times New Roman" w:hAnsi="Times New Roman"/>
          <w:sz w:val="24"/>
          <w:szCs w:val="24"/>
          <w:lang w:val="uk-UA"/>
        </w:rPr>
        <w:t>, сідає біля вікна. П'є чай.</w:t>
      </w: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 xml:space="preserve">Ленін дивиться на іржавий гак. </w:t>
      </w:r>
      <w:r w:rsidR="000759BD">
        <w:rPr>
          <w:rFonts w:ascii="Times New Roman" w:hAnsi="Times New Roman"/>
          <w:sz w:val="24"/>
          <w:szCs w:val="24"/>
          <w:lang w:val="uk-UA"/>
        </w:rPr>
        <w:t>З</w:t>
      </w:r>
      <w:r w:rsidRPr="00E51955">
        <w:rPr>
          <w:rFonts w:ascii="Times New Roman" w:hAnsi="Times New Roman"/>
          <w:sz w:val="24"/>
          <w:szCs w:val="24"/>
          <w:lang w:val="uk-UA"/>
        </w:rPr>
        <w:t>гадує:</w:t>
      </w:r>
    </w:p>
    <w:p w:rsidR="004B6F57" w:rsidRPr="00E51955" w:rsidRDefault="004B6F57" w:rsidP="004B6F57">
      <w:pPr>
        <w:pStyle w:val="a3"/>
        <w:rPr>
          <w:rFonts w:ascii="Arial" w:hAnsi="Arial" w:cs="Arial"/>
          <w:sz w:val="24"/>
          <w:szCs w:val="24"/>
          <w:lang w:val="uk-UA"/>
        </w:rPr>
      </w:pPr>
    </w:p>
    <w:p w:rsidR="00E47998" w:rsidRPr="00E51955" w:rsidRDefault="009D2C30" w:rsidP="00E47998">
      <w:pPr>
        <w:jc w:val="center"/>
        <w:rPr>
          <w:rFonts w:ascii="Arial" w:eastAsia="ヒラギノ角ゴ Pro W3" w:hAnsi="Arial" w:cs="Arial"/>
          <w:b/>
          <w:sz w:val="28"/>
          <w:szCs w:val="28"/>
          <w:lang w:val="uk-UA"/>
        </w:rPr>
      </w:pPr>
      <w:r w:rsidRPr="00E51955">
        <w:rPr>
          <w:rFonts w:ascii="Arial" w:eastAsia="ヒラギノ角ゴ Pro W3" w:hAnsi="Arial" w:cs="Arial"/>
          <w:b/>
          <w:sz w:val="28"/>
          <w:szCs w:val="28"/>
          <w:lang w:val="uk-UA"/>
        </w:rPr>
        <w:t>флешбек:</w:t>
      </w:r>
    </w:p>
    <w:p w:rsidR="00E47998" w:rsidRPr="00E51955" w:rsidRDefault="00E47998" w:rsidP="0095087E">
      <w:pPr>
        <w:pStyle w:val="a3"/>
        <w:jc w:val="center"/>
        <w:rPr>
          <w:rFonts w:ascii="Arial" w:hAnsi="Arial" w:cs="Arial"/>
          <w:b/>
          <w:sz w:val="24"/>
          <w:szCs w:val="24"/>
          <w:lang w:val="uk-UA"/>
        </w:rPr>
      </w:pPr>
    </w:p>
    <w:p w:rsidR="0095087E" w:rsidRPr="00E51955" w:rsidRDefault="0095087E" w:rsidP="0095087E">
      <w:pPr>
        <w:pStyle w:val="a3"/>
        <w:jc w:val="center"/>
        <w:rPr>
          <w:rFonts w:ascii="Arial" w:hAnsi="Arial" w:cs="Arial"/>
          <w:b/>
          <w:sz w:val="24"/>
          <w:szCs w:val="24"/>
          <w:lang w:val="uk-UA"/>
        </w:rPr>
      </w:pPr>
      <w:r w:rsidRPr="00E51955">
        <w:rPr>
          <w:rFonts w:ascii="Arial" w:hAnsi="Arial" w:cs="Arial"/>
          <w:b/>
          <w:sz w:val="24"/>
          <w:szCs w:val="24"/>
          <w:lang w:val="uk-UA"/>
        </w:rPr>
        <w:t>18 березня</w:t>
      </w:r>
      <w:r w:rsidR="00907D38">
        <w:rPr>
          <w:rFonts w:ascii="Arial" w:hAnsi="Arial" w:cs="Arial"/>
          <w:b/>
          <w:sz w:val="24"/>
          <w:szCs w:val="24"/>
          <w:lang w:val="uk-UA"/>
        </w:rPr>
        <w:t xml:space="preserve"> </w:t>
      </w:r>
      <w:r w:rsidRPr="00E51955">
        <w:rPr>
          <w:rFonts w:ascii="Arial" w:eastAsia="ヒラギノ角ゴ Pro W3" w:hAnsi="Arial" w:cs="Arial"/>
          <w:b/>
          <w:sz w:val="24"/>
          <w:szCs w:val="24"/>
          <w:lang w:val="uk-UA"/>
        </w:rPr>
        <w:t>(31 березня за новим стилем)</w:t>
      </w:r>
      <w:r w:rsidR="00907D38">
        <w:rPr>
          <w:rFonts w:ascii="Arial" w:eastAsia="ヒラギノ角ゴ Pro W3" w:hAnsi="Arial" w:cs="Arial"/>
          <w:b/>
          <w:sz w:val="24"/>
          <w:szCs w:val="24"/>
          <w:lang w:val="uk-UA"/>
        </w:rPr>
        <w:t xml:space="preserve"> </w:t>
      </w:r>
      <w:r w:rsidRPr="00E51955">
        <w:rPr>
          <w:rFonts w:ascii="Arial" w:hAnsi="Arial" w:cs="Arial"/>
          <w:b/>
          <w:sz w:val="24"/>
          <w:szCs w:val="24"/>
          <w:lang w:val="uk-UA"/>
        </w:rPr>
        <w:t>1917 року.</w:t>
      </w:r>
    </w:p>
    <w:p w:rsidR="0095087E" w:rsidRPr="00E51955" w:rsidRDefault="0095087E" w:rsidP="0095087E">
      <w:pPr>
        <w:pStyle w:val="a3"/>
        <w:jc w:val="center"/>
        <w:rPr>
          <w:rFonts w:ascii="Arial" w:hAnsi="Arial" w:cs="Arial"/>
          <w:b/>
          <w:sz w:val="24"/>
          <w:szCs w:val="24"/>
          <w:lang w:val="uk-UA"/>
        </w:rPr>
      </w:pPr>
      <w:r w:rsidRPr="00E51955">
        <w:rPr>
          <w:rFonts w:ascii="Arial" w:hAnsi="Arial" w:cs="Arial"/>
          <w:b/>
          <w:sz w:val="24"/>
          <w:szCs w:val="24"/>
          <w:lang w:val="uk-UA"/>
        </w:rPr>
        <w:t>Цюріх. Spiegelgasse №14.</w:t>
      </w:r>
    </w:p>
    <w:p w:rsidR="0095087E" w:rsidRPr="00E51955" w:rsidRDefault="0095087E" w:rsidP="0095087E">
      <w:pPr>
        <w:pStyle w:val="a3"/>
        <w:jc w:val="center"/>
        <w:rPr>
          <w:rFonts w:ascii="Arial" w:hAnsi="Arial" w:cs="Arial"/>
          <w:b/>
          <w:sz w:val="24"/>
          <w:szCs w:val="24"/>
          <w:lang w:val="uk-UA"/>
        </w:rPr>
      </w:pPr>
      <w:r w:rsidRPr="00E51955">
        <w:rPr>
          <w:rFonts w:ascii="Arial" w:hAnsi="Arial" w:cs="Arial"/>
          <w:b/>
          <w:sz w:val="24"/>
          <w:szCs w:val="24"/>
          <w:lang w:val="uk-UA"/>
        </w:rPr>
        <w:t>Третій поверх. Квартира Леніна.</w:t>
      </w:r>
    </w:p>
    <w:p w:rsidR="0095087E" w:rsidRPr="00E51955" w:rsidRDefault="0095087E" w:rsidP="0095087E">
      <w:pPr>
        <w:pStyle w:val="a3"/>
        <w:jc w:val="center"/>
        <w:rPr>
          <w:rFonts w:ascii="Arial" w:hAnsi="Arial" w:cs="Arial"/>
          <w:b/>
          <w:sz w:val="24"/>
          <w:szCs w:val="24"/>
          <w:lang w:val="uk-UA"/>
        </w:rPr>
      </w:pPr>
      <w:r w:rsidRPr="00E51955">
        <w:rPr>
          <w:rFonts w:ascii="Arial" w:hAnsi="Arial" w:cs="Arial"/>
          <w:b/>
          <w:sz w:val="24"/>
          <w:szCs w:val="24"/>
          <w:lang w:val="uk-UA"/>
        </w:rPr>
        <w:t>Ранок.</w:t>
      </w:r>
    </w:p>
    <w:p w:rsidR="004B6F57" w:rsidRPr="00E51955" w:rsidRDefault="004B6F57" w:rsidP="004B6F57">
      <w:pPr>
        <w:pStyle w:val="a3"/>
        <w:jc w:val="center"/>
        <w:rPr>
          <w:rFonts w:ascii="Arial" w:hAnsi="Arial" w:cs="Arial"/>
          <w:b/>
          <w:sz w:val="24"/>
          <w:szCs w:val="24"/>
          <w:lang w:val="uk-UA"/>
        </w:rPr>
      </w:pP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У дверях з'являється голова спантеличеного Карла Радека:</w:t>
      </w:r>
    </w:p>
    <w:p w:rsidR="004B6F57" w:rsidRPr="00E51955" w:rsidRDefault="00E51955" w:rsidP="004B6F57">
      <w:pPr>
        <w:pStyle w:val="a3"/>
        <w:ind w:firstLine="270"/>
        <w:rPr>
          <w:rFonts w:ascii="Times New Roman" w:hAnsi="Times New Roman"/>
          <w:sz w:val="24"/>
          <w:szCs w:val="24"/>
          <w:lang w:val="uk-UA"/>
        </w:rPr>
      </w:pPr>
      <w:r>
        <w:rPr>
          <w:rFonts w:ascii="Times New Roman" w:hAnsi="Times New Roman"/>
          <w:sz w:val="24"/>
          <w:szCs w:val="24"/>
          <w:lang w:val="uk-UA"/>
        </w:rPr>
        <w:t>—</w:t>
      </w:r>
      <w:r w:rsidR="004B6F57" w:rsidRPr="00E51955">
        <w:rPr>
          <w:rFonts w:ascii="Times New Roman" w:hAnsi="Times New Roman"/>
          <w:sz w:val="24"/>
          <w:szCs w:val="24"/>
          <w:lang w:val="uk-UA"/>
        </w:rPr>
        <w:t xml:space="preserve"> Володимире Іллічу, тут до вас Парвус! Приймете? Або...</w:t>
      </w:r>
    </w:p>
    <w:p w:rsidR="004B6F57" w:rsidRPr="00E51955" w:rsidRDefault="005F76C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 xml:space="preserve">Але це «або» вже відбутися не може. Двері відчиняються і в кімнату, відштовхнувши Радека, входить сам Парвус. «Входить» </w:t>
      </w:r>
      <w:r w:rsidR="00E51955">
        <w:rPr>
          <w:rFonts w:ascii="Times New Roman" w:hAnsi="Times New Roman"/>
          <w:sz w:val="24"/>
          <w:szCs w:val="24"/>
          <w:lang w:val="uk-UA"/>
        </w:rPr>
        <w:t>—</w:t>
      </w:r>
      <w:r w:rsidRPr="00E51955">
        <w:rPr>
          <w:rFonts w:ascii="Times New Roman" w:hAnsi="Times New Roman"/>
          <w:sz w:val="24"/>
          <w:szCs w:val="24"/>
          <w:lang w:val="uk-UA"/>
        </w:rPr>
        <w:t xml:space="preserve"> це не те слово. Швидше, він заповнює весь простір. Ще б пак </w:t>
      </w:r>
      <w:r w:rsidR="00E51955">
        <w:rPr>
          <w:rFonts w:ascii="Times New Roman" w:hAnsi="Times New Roman"/>
          <w:sz w:val="24"/>
          <w:szCs w:val="24"/>
          <w:lang w:val="uk-UA"/>
        </w:rPr>
        <w:t>—</w:t>
      </w:r>
      <w:r w:rsidR="002E2019">
        <w:rPr>
          <w:rFonts w:ascii="Times New Roman" w:hAnsi="Times New Roman"/>
          <w:sz w:val="24"/>
          <w:szCs w:val="24"/>
          <w:lang w:val="uk-UA"/>
        </w:rPr>
        <w:t xml:space="preserve"> </w:t>
      </w:r>
      <w:r w:rsidR="004646E6" w:rsidRPr="00E51955">
        <w:rPr>
          <w:rFonts w:ascii="Times New Roman" w:hAnsi="Times New Roman"/>
          <w:sz w:val="24"/>
          <w:szCs w:val="24"/>
          <w:lang w:val="uk-UA"/>
        </w:rPr>
        <w:t>зріст</w:t>
      </w:r>
      <w:r w:rsidRPr="00E51955">
        <w:rPr>
          <w:rFonts w:ascii="Times New Roman" w:hAnsi="Times New Roman"/>
          <w:sz w:val="24"/>
          <w:szCs w:val="24"/>
          <w:lang w:val="uk-UA"/>
        </w:rPr>
        <w:t xml:space="preserve"> під метр дев'яносто і сто п'ятдесят кілограмів ваги.</w:t>
      </w: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 xml:space="preserve">Захоплений зненацька Ленін накидає на </w:t>
      </w:r>
      <w:r w:rsidR="00010F2C" w:rsidRPr="00E51955">
        <w:rPr>
          <w:rFonts w:ascii="Times New Roman" w:hAnsi="Times New Roman"/>
          <w:sz w:val="24"/>
          <w:szCs w:val="24"/>
          <w:lang w:val="uk-UA"/>
        </w:rPr>
        <w:t>стареньку</w:t>
      </w:r>
      <w:r w:rsidRPr="00E51955">
        <w:rPr>
          <w:rFonts w:ascii="Times New Roman" w:hAnsi="Times New Roman"/>
          <w:sz w:val="24"/>
          <w:szCs w:val="24"/>
          <w:lang w:val="uk-UA"/>
        </w:rPr>
        <w:t xml:space="preserve"> сорочку потертий жилет. Гарячково застібає </w:t>
      </w:r>
      <w:r w:rsidR="00D146C0" w:rsidRPr="00E51955">
        <w:rPr>
          <w:rFonts w:ascii="Times New Roman" w:hAnsi="Times New Roman"/>
          <w:sz w:val="24"/>
          <w:szCs w:val="24"/>
          <w:lang w:val="uk-UA"/>
        </w:rPr>
        <w:t>ґудзики</w:t>
      </w:r>
      <w:r w:rsidRPr="00E51955">
        <w:rPr>
          <w:rFonts w:ascii="Times New Roman" w:hAnsi="Times New Roman"/>
          <w:sz w:val="24"/>
          <w:szCs w:val="24"/>
          <w:lang w:val="uk-UA"/>
        </w:rPr>
        <w:t>.</w:t>
      </w:r>
    </w:p>
    <w:p w:rsidR="004B6F57" w:rsidRPr="00E51955" w:rsidRDefault="00E51955" w:rsidP="004B6F57">
      <w:pPr>
        <w:pStyle w:val="a3"/>
        <w:ind w:firstLine="270"/>
        <w:rPr>
          <w:rFonts w:ascii="Times New Roman" w:hAnsi="Times New Roman"/>
          <w:sz w:val="24"/>
          <w:szCs w:val="24"/>
          <w:lang w:val="uk-UA"/>
        </w:rPr>
      </w:pPr>
      <w:r>
        <w:rPr>
          <w:rFonts w:ascii="Times New Roman" w:hAnsi="Times New Roman"/>
          <w:sz w:val="24"/>
          <w:szCs w:val="24"/>
          <w:lang w:val="uk-UA"/>
        </w:rPr>
        <w:t>—</w:t>
      </w:r>
      <w:r w:rsidR="004B6F57" w:rsidRPr="00E51955">
        <w:rPr>
          <w:rFonts w:ascii="Times New Roman" w:hAnsi="Times New Roman"/>
          <w:sz w:val="24"/>
          <w:szCs w:val="24"/>
          <w:lang w:val="uk-UA"/>
        </w:rPr>
        <w:t xml:space="preserve"> </w:t>
      </w:r>
      <w:r w:rsidR="00DA017F" w:rsidRPr="00E51955">
        <w:rPr>
          <w:rFonts w:ascii="Times New Roman" w:hAnsi="Times New Roman"/>
          <w:sz w:val="24"/>
          <w:szCs w:val="24"/>
          <w:lang w:val="uk-UA"/>
        </w:rPr>
        <w:t>Йо</w:t>
      </w:r>
      <w:r w:rsidR="002E2019">
        <w:rPr>
          <w:rFonts w:ascii="Times New Roman" w:hAnsi="Times New Roman"/>
          <w:sz w:val="24"/>
          <w:szCs w:val="24"/>
          <w:lang w:val="uk-UA"/>
        </w:rPr>
        <w:t>-</w:t>
      </w:r>
      <w:r w:rsidR="00DA017F" w:rsidRPr="00E51955">
        <w:rPr>
          <w:rFonts w:ascii="Times New Roman" w:hAnsi="Times New Roman"/>
          <w:sz w:val="24"/>
          <w:szCs w:val="24"/>
          <w:lang w:val="uk-UA"/>
        </w:rPr>
        <w:t>о</w:t>
      </w:r>
      <w:r w:rsidR="002E2019">
        <w:rPr>
          <w:rFonts w:ascii="Times New Roman" w:hAnsi="Times New Roman"/>
          <w:sz w:val="24"/>
          <w:szCs w:val="24"/>
          <w:lang w:val="uk-UA"/>
        </w:rPr>
        <w:t>-</w:t>
      </w:r>
      <w:r w:rsidR="00DA017F" w:rsidRPr="00E51955">
        <w:rPr>
          <w:rFonts w:ascii="Times New Roman" w:hAnsi="Times New Roman"/>
          <w:sz w:val="24"/>
          <w:szCs w:val="24"/>
          <w:lang w:val="uk-UA"/>
        </w:rPr>
        <w:t>о</w:t>
      </w:r>
      <w:r w:rsidR="004B6F57" w:rsidRPr="00E51955">
        <w:rPr>
          <w:rFonts w:ascii="Times New Roman" w:hAnsi="Times New Roman"/>
          <w:sz w:val="24"/>
          <w:szCs w:val="24"/>
          <w:lang w:val="uk-UA"/>
        </w:rPr>
        <w:t xml:space="preserve">. Зависоко забралися... </w:t>
      </w:r>
      <w:r>
        <w:rPr>
          <w:rFonts w:ascii="Times New Roman" w:hAnsi="Times New Roman"/>
          <w:sz w:val="24"/>
          <w:szCs w:val="24"/>
          <w:lang w:val="uk-UA"/>
        </w:rPr>
        <w:t>—</w:t>
      </w:r>
      <w:r w:rsidR="004B6F57" w:rsidRPr="00E51955">
        <w:rPr>
          <w:rFonts w:ascii="Times New Roman" w:hAnsi="Times New Roman"/>
          <w:sz w:val="24"/>
          <w:szCs w:val="24"/>
          <w:lang w:val="uk-UA"/>
        </w:rPr>
        <w:t xml:space="preserve"> Парвус переводить подих, обводячи поглядом кімнату. Три метри в ширину, чотири в довжину. Низька стеля. Два </w:t>
      </w:r>
      <w:r w:rsidR="00D146C0" w:rsidRPr="00E51955">
        <w:rPr>
          <w:rFonts w:ascii="Times New Roman" w:hAnsi="Times New Roman"/>
          <w:sz w:val="24"/>
          <w:szCs w:val="24"/>
          <w:lang w:val="uk-UA"/>
        </w:rPr>
        <w:t>тапчанчик</w:t>
      </w:r>
      <w:r w:rsidR="00D146C0">
        <w:rPr>
          <w:rFonts w:ascii="Times New Roman" w:hAnsi="Times New Roman"/>
          <w:sz w:val="24"/>
          <w:szCs w:val="24"/>
          <w:lang w:val="uk-UA"/>
        </w:rPr>
        <w:t>а</w:t>
      </w:r>
      <w:r w:rsidR="004B6F57" w:rsidRPr="00E51955">
        <w:rPr>
          <w:rFonts w:ascii="Times New Roman" w:hAnsi="Times New Roman"/>
          <w:sz w:val="24"/>
          <w:szCs w:val="24"/>
          <w:lang w:val="uk-UA"/>
        </w:rPr>
        <w:t xml:space="preserve"> в ролі ліжок. Старенький буфет з різнокаліберн</w:t>
      </w:r>
      <w:r w:rsidR="00010F2C" w:rsidRPr="00E51955">
        <w:rPr>
          <w:rFonts w:ascii="Times New Roman" w:hAnsi="Times New Roman"/>
          <w:sz w:val="24"/>
          <w:szCs w:val="24"/>
          <w:lang w:val="uk-UA"/>
        </w:rPr>
        <w:t>им</w:t>
      </w:r>
      <w:r w:rsidR="004B6F57" w:rsidRPr="00E51955">
        <w:rPr>
          <w:rFonts w:ascii="Times New Roman" w:hAnsi="Times New Roman"/>
          <w:sz w:val="24"/>
          <w:szCs w:val="24"/>
          <w:lang w:val="uk-UA"/>
        </w:rPr>
        <w:t xml:space="preserve"> посудом. На столі фарфоровий чайничок з розколотою кришкою, олов'яні ложки і виделки.</w:t>
      </w: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 xml:space="preserve">Парвус бере єдиний в кімнаті стілець, скептично його оцінює </w:t>
      </w:r>
      <w:r w:rsidR="00E51955">
        <w:rPr>
          <w:rFonts w:ascii="Times New Roman" w:hAnsi="Times New Roman"/>
          <w:sz w:val="24"/>
          <w:szCs w:val="24"/>
          <w:lang w:val="uk-UA"/>
        </w:rPr>
        <w:t>—</w:t>
      </w:r>
      <w:r w:rsidRPr="00E51955">
        <w:rPr>
          <w:rFonts w:ascii="Times New Roman" w:hAnsi="Times New Roman"/>
          <w:sz w:val="24"/>
          <w:szCs w:val="24"/>
          <w:lang w:val="uk-UA"/>
        </w:rPr>
        <w:t xml:space="preserve"> чи не розвалиться той під ним. Сідає, широко розставивши ноги в шикарних англійських черевиках. Стілець скрипить, але тримає.</w:t>
      </w:r>
    </w:p>
    <w:p w:rsidR="00C00F1F"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Леніну не залишається нічого іншого, як сісти на табурет навпроти.</w:t>
      </w: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Хвилина мовчання. Пошарпаний Ленін і розкішний Парвус. Елегантний костюм, легке пальто з шотландської вовни, дорогий одеколон</w:t>
      </w:r>
      <w:r w:rsidR="002E2019">
        <w:rPr>
          <w:rFonts w:ascii="Times New Roman" w:hAnsi="Times New Roman"/>
          <w:sz w:val="24"/>
          <w:szCs w:val="24"/>
          <w:lang w:val="uk-UA"/>
        </w:rPr>
        <w:t xml:space="preserve"> </w:t>
      </w:r>
      <w:r w:rsidR="00C00F1F" w:rsidRPr="00E51955">
        <w:rPr>
          <w:rFonts w:ascii="Times New Roman" w:eastAsia="ヒラギノ角ゴ Pro W3" w:hAnsi="Times New Roman"/>
          <w:sz w:val="24"/>
          <w:szCs w:val="24"/>
          <w:lang w:val="uk-UA"/>
        </w:rPr>
        <w:t>«</w:t>
      </w:r>
      <w:r w:rsidR="00C00F1F" w:rsidRPr="00E51955">
        <w:rPr>
          <w:rFonts w:ascii="Times New Roman" w:hAnsi="Times New Roman"/>
          <w:sz w:val="24"/>
          <w:szCs w:val="24"/>
          <w:lang w:val="uk-UA"/>
        </w:rPr>
        <w:t>Kölnisch Wasser</w:t>
      </w:r>
      <w:r w:rsidR="00C00F1F" w:rsidRPr="00E51955">
        <w:rPr>
          <w:rFonts w:ascii="Times New Roman" w:eastAsia="ヒラギノ角ゴ Pro W3" w:hAnsi="Times New Roman"/>
          <w:sz w:val="24"/>
          <w:szCs w:val="24"/>
          <w:lang w:val="uk-UA"/>
        </w:rPr>
        <w:t>»</w:t>
      </w:r>
      <w:r w:rsidR="002E2019">
        <w:rPr>
          <w:rFonts w:ascii="Times New Roman" w:eastAsia="ヒラギノ角ゴ Pro W3" w:hAnsi="Times New Roman"/>
          <w:sz w:val="24"/>
          <w:szCs w:val="24"/>
          <w:lang w:val="uk-UA"/>
        </w:rPr>
        <w:t xml:space="preserve"> </w:t>
      </w:r>
      <w:r w:rsidR="00C00F1F" w:rsidRPr="00E51955">
        <w:rPr>
          <w:rFonts w:ascii="Times New Roman" w:eastAsia="ヒラギノ角ゴ Pro W3" w:hAnsi="Times New Roman"/>
          <w:sz w:val="24"/>
          <w:szCs w:val="24"/>
          <w:lang w:val="uk-UA"/>
        </w:rPr>
        <w:t>і</w:t>
      </w:r>
      <w:r w:rsidR="002E2019">
        <w:rPr>
          <w:rFonts w:ascii="Times New Roman" w:eastAsia="ヒラギノ角ゴ Pro W3" w:hAnsi="Times New Roman"/>
          <w:sz w:val="24"/>
          <w:szCs w:val="24"/>
          <w:lang w:val="uk-UA"/>
        </w:rPr>
        <w:t xml:space="preserve"> </w:t>
      </w:r>
      <w:r w:rsidRPr="00E51955">
        <w:rPr>
          <w:rFonts w:ascii="Times New Roman" w:hAnsi="Times New Roman"/>
          <w:sz w:val="24"/>
          <w:szCs w:val="24"/>
          <w:lang w:val="uk-UA"/>
        </w:rPr>
        <w:t xml:space="preserve">запашна </w:t>
      </w:r>
      <w:r w:rsidR="00010F2C" w:rsidRPr="00E51955">
        <w:rPr>
          <w:rFonts w:ascii="Times New Roman" w:hAnsi="Times New Roman"/>
          <w:sz w:val="24"/>
          <w:szCs w:val="24"/>
          <w:lang w:val="uk-UA"/>
        </w:rPr>
        <w:t>г</w:t>
      </w:r>
      <w:r w:rsidRPr="00E51955">
        <w:rPr>
          <w:rFonts w:ascii="Times New Roman" w:hAnsi="Times New Roman"/>
          <w:sz w:val="24"/>
          <w:szCs w:val="24"/>
          <w:lang w:val="uk-UA"/>
        </w:rPr>
        <w:t>аванська сигара в зубах.</w:t>
      </w:r>
    </w:p>
    <w:p w:rsidR="004B6F57" w:rsidRPr="00E51955" w:rsidRDefault="00E51955" w:rsidP="004B6F57">
      <w:pPr>
        <w:pStyle w:val="a3"/>
        <w:ind w:firstLine="270"/>
        <w:rPr>
          <w:rFonts w:ascii="Times New Roman" w:hAnsi="Times New Roman"/>
          <w:sz w:val="24"/>
          <w:szCs w:val="24"/>
          <w:lang w:val="uk-UA"/>
        </w:rPr>
      </w:pPr>
      <w:r>
        <w:rPr>
          <w:rFonts w:ascii="Times New Roman" w:hAnsi="Times New Roman"/>
          <w:sz w:val="24"/>
          <w:szCs w:val="24"/>
          <w:lang w:val="uk-UA"/>
        </w:rPr>
        <w:t>—</w:t>
      </w:r>
      <w:r w:rsidR="004B6F57" w:rsidRPr="00E51955">
        <w:rPr>
          <w:rFonts w:ascii="Times New Roman" w:hAnsi="Times New Roman"/>
          <w:sz w:val="24"/>
          <w:szCs w:val="24"/>
          <w:lang w:val="uk-UA"/>
        </w:rPr>
        <w:t xml:space="preserve"> Але ж я за вами двічі посилав, мсьє Ульянов</w:t>
      </w:r>
      <w:r w:rsidR="000759BD">
        <w:rPr>
          <w:rFonts w:ascii="Times New Roman" w:hAnsi="Times New Roman"/>
          <w:sz w:val="24"/>
          <w:szCs w:val="24"/>
          <w:lang w:val="uk-UA"/>
        </w:rPr>
        <w:t>,</w:t>
      </w:r>
      <w:r w:rsidR="004B6F57" w:rsidRPr="00E51955">
        <w:rPr>
          <w:rFonts w:ascii="Times New Roman" w:hAnsi="Times New Roman"/>
          <w:sz w:val="24"/>
          <w:szCs w:val="24"/>
          <w:lang w:val="uk-UA"/>
        </w:rPr>
        <w:t xml:space="preserve"> </w:t>
      </w:r>
      <w:r>
        <w:rPr>
          <w:rFonts w:ascii="Times New Roman" w:hAnsi="Times New Roman"/>
          <w:sz w:val="24"/>
          <w:szCs w:val="24"/>
          <w:lang w:val="uk-UA"/>
        </w:rPr>
        <w:t>—</w:t>
      </w:r>
      <w:r w:rsidR="004B6F57" w:rsidRPr="00E51955">
        <w:rPr>
          <w:rFonts w:ascii="Times New Roman" w:hAnsi="Times New Roman"/>
          <w:sz w:val="24"/>
          <w:szCs w:val="24"/>
          <w:lang w:val="uk-UA"/>
        </w:rPr>
        <w:t xml:space="preserve"> Парвус кладе капелюх на стіл.</w:t>
      </w:r>
    </w:p>
    <w:p w:rsidR="004B6F57" w:rsidRPr="00E51955" w:rsidRDefault="00E51955" w:rsidP="004B6F57">
      <w:pPr>
        <w:pStyle w:val="a3"/>
        <w:tabs>
          <w:tab w:val="left" w:pos="7035"/>
        </w:tabs>
        <w:ind w:firstLine="270"/>
        <w:rPr>
          <w:rFonts w:ascii="Times New Roman" w:hAnsi="Times New Roman"/>
          <w:sz w:val="24"/>
          <w:szCs w:val="24"/>
          <w:lang w:val="uk-UA"/>
        </w:rPr>
      </w:pPr>
      <w:r>
        <w:rPr>
          <w:rFonts w:ascii="Times New Roman" w:hAnsi="Times New Roman"/>
          <w:sz w:val="24"/>
          <w:szCs w:val="24"/>
          <w:lang w:val="uk-UA"/>
        </w:rPr>
        <w:t>—</w:t>
      </w:r>
      <w:r w:rsidR="004B6F57" w:rsidRPr="00E51955">
        <w:rPr>
          <w:rFonts w:ascii="Times New Roman" w:hAnsi="Times New Roman"/>
          <w:sz w:val="24"/>
          <w:szCs w:val="24"/>
          <w:lang w:val="uk-UA"/>
        </w:rPr>
        <w:t xml:space="preserve"> Вибачте, </w:t>
      </w:r>
      <w:r>
        <w:rPr>
          <w:rFonts w:ascii="Times New Roman" w:hAnsi="Times New Roman"/>
          <w:sz w:val="24"/>
          <w:szCs w:val="24"/>
          <w:lang w:val="uk-UA"/>
        </w:rPr>
        <w:t>—</w:t>
      </w:r>
      <w:r w:rsidR="004B6F57" w:rsidRPr="00E51955">
        <w:rPr>
          <w:rFonts w:ascii="Times New Roman" w:hAnsi="Times New Roman"/>
          <w:sz w:val="24"/>
          <w:szCs w:val="24"/>
          <w:lang w:val="uk-UA"/>
        </w:rPr>
        <w:t xml:space="preserve"> поправляє Парвуса Радек</w:t>
      </w:r>
      <w:r w:rsidR="00D146C0">
        <w:rPr>
          <w:rFonts w:ascii="Times New Roman" w:hAnsi="Times New Roman"/>
          <w:sz w:val="24"/>
          <w:szCs w:val="24"/>
          <w:lang w:val="uk-UA"/>
        </w:rPr>
        <w:t>,</w:t>
      </w:r>
      <w:r w:rsidR="004B6F57" w:rsidRPr="00E51955">
        <w:rPr>
          <w:rFonts w:ascii="Times New Roman" w:hAnsi="Times New Roman"/>
          <w:sz w:val="24"/>
          <w:szCs w:val="24"/>
          <w:lang w:val="uk-UA"/>
        </w:rPr>
        <w:t xml:space="preserve"> </w:t>
      </w:r>
      <w:r>
        <w:rPr>
          <w:rFonts w:ascii="Times New Roman" w:hAnsi="Times New Roman"/>
          <w:sz w:val="24"/>
          <w:szCs w:val="24"/>
          <w:lang w:val="uk-UA"/>
        </w:rPr>
        <w:t>—</w:t>
      </w:r>
      <w:r w:rsidR="004B6F57" w:rsidRPr="00E51955">
        <w:rPr>
          <w:rFonts w:ascii="Times New Roman" w:hAnsi="Times New Roman"/>
          <w:sz w:val="24"/>
          <w:szCs w:val="24"/>
          <w:lang w:val="uk-UA"/>
        </w:rPr>
        <w:t xml:space="preserve"> не Ульянов, а товариш Ленін.</w:t>
      </w: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Парвус коситься на Радека, як на набридливу муху, і продовжує:</w:t>
      </w:r>
    </w:p>
    <w:p w:rsidR="004B6F57" w:rsidRPr="00E51955" w:rsidRDefault="00E51955" w:rsidP="004B6F57">
      <w:pPr>
        <w:pStyle w:val="a3"/>
        <w:ind w:firstLine="270"/>
        <w:rPr>
          <w:rFonts w:ascii="Times New Roman" w:hAnsi="Times New Roman"/>
          <w:sz w:val="24"/>
          <w:szCs w:val="24"/>
          <w:lang w:val="uk-UA"/>
        </w:rPr>
      </w:pPr>
      <w:r>
        <w:rPr>
          <w:rFonts w:ascii="Times New Roman" w:hAnsi="Times New Roman"/>
          <w:sz w:val="24"/>
          <w:szCs w:val="24"/>
          <w:lang w:val="uk-UA"/>
        </w:rPr>
        <w:t>—</w:t>
      </w:r>
      <w:r w:rsidR="004B6F57" w:rsidRPr="00E51955">
        <w:rPr>
          <w:rFonts w:ascii="Times New Roman" w:hAnsi="Times New Roman"/>
          <w:sz w:val="24"/>
          <w:szCs w:val="24"/>
          <w:lang w:val="uk-UA"/>
        </w:rPr>
        <w:t xml:space="preserve"> А ви, мсьє Ульянов, мене проігнорували. Але я не гордий. Ось, бачите, сам прийшов. Антимоній розводити не буду. Як і цікавитися вашим здоров'ям і здоров'ям вашої дружини. Коротше. Півроку тому я представив німцям план політичного перевороту в Росії, який я можу здійснити, спираючись на ряд дрібних емігрантських політичних </w:t>
      </w:r>
      <w:r w:rsidR="00010F2C" w:rsidRPr="00E51955">
        <w:rPr>
          <w:rFonts w:ascii="Times New Roman" w:hAnsi="Times New Roman"/>
          <w:sz w:val="24"/>
          <w:szCs w:val="24"/>
          <w:lang w:val="uk-UA"/>
        </w:rPr>
        <w:t>у</w:t>
      </w:r>
      <w:r w:rsidR="004B6F57" w:rsidRPr="00E51955">
        <w:rPr>
          <w:rFonts w:ascii="Times New Roman" w:hAnsi="Times New Roman"/>
          <w:sz w:val="24"/>
          <w:szCs w:val="24"/>
          <w:lang w:val="uk-UA"/>
        </w:rPr>
        <w:t>груп</w:t>
      </w:r>
      <w:r w:rsidR="00010F2C" w:rsidRPr="00E51955">
        <w:rPr>
          <w:rFonts w:ascii="Times New Roman" w:hAnsi="Times New Roman"/>
          <w:sz w:val="24"/>
          <w:szCs w:val="24"/>
          <w:lang w:val="uk-UA"/>
        </w:rPr>
        <w:t>увань</w:t>
      </w:r>
      <w:r w:rsidR="004B6F57" w:rsidRPr="00E51955">
        <w:rPr>
          <w:rFonts w:ascii="Times New Roman" w:hAnsi="Times New Roman"/>
          <w:sz w:val="24"/>
          <w:szCs w:val="24"/>
          <w:lang w:val="uk-UA"/>
        </w:rPr>
        <w:t>, типу вашо</w:t>
      </w:r>
      <w:r w:rsidR="00010F2C" w:rsidRPr="00E51955">
        <w:rPr>
          <w:rFonts w:ascii="Times New Roman" w:hAnsi="Times New Roman"/>
          <w:sz w:val="24"/>
          <w:szCs w:val="24"/>
          <w:lang w:val="uk-UA"/>
        </w:rPr>
        <w:t>го</w:t>
      </w:r>
      <w:r w:rsidR="004B6F57" w:rsidRPr="00E51955">
        <w:rPr>
          <w:rFonts w:ascii="Times New Roman" w:hAnsi="Times New Roman"/>
          <w:sz w:val="24"/>
          <w:szCs w:val="24"/>
          <w:lang w:val="uk-UA"/>
        </w:rPr>
        <w:t>.</w:t>
      </w:r>
    </w:p>
    <w:p w:rsidR="004B6F57" w:rsidRPr="00E51955" w:rsidRDefault="00E51955" w:rsidP="00044963">
      <w:pPr>
        <w:pStyle w:val="a3"/>
        <w:ind w:firstLine="270"/>
        <w:rPr>
          <w:rFonts w:ascii="Times New Roman" w:hAnsi="Times New Roman"/>
          <w:sz w:val="24"/>
          <w:szCs w:val="24"/>
          <w:lang w:val="uk-UA"/>
        </w:rPr>
      </w:pPr>
      <w:r>
        <w:rPr>
          <w:rFonts w:ascii="Times New Roman" w:hAnsi="Times New Roman"/>
          <w:sz w:val="24"/>
          <w:szCs w:val="24"/>
          <w:lang w:val="uk-UA"/>
        </w:rPr>
        <w:t>—</w:t>
      </w:r>
      <w:r w:rsidR="004B6F57" w:rsidRPr="00E51955">
        <w:rPr>
          <w:rFonts w:ascii="Times New Roman" w:hAnsi="Times New Roman"/>
          <w:sz w:val="24"/>
          <w:szCs w:val="24"/>
          <w:lang w:val="uk-UA"/>
        </w:rPr>
        <w:t xml:space="preserve"> Ми не дрібна групка, </w:t>
      </w:r>
      <w:r>
        <w:rPr>
          <w:rFonts w:ascii="Times New Roman" w:hAnsi="Times New Roman"/>
          <w:sz w:val="24"/>
          <w:szCs w:val="24"/>
          <w:lang w:val="uk-UA"/>
        </w:rPr>
        <w:t>—</w:t>
      </w:r>
      <w:r w:rsidR="004B6F57" w:rsidRPr="00E51955">
        <w:rPr>
          <w:rFonts w:ascii="Times New Roman" w:hAnsi="Times New Roman"/>
          <w:sz w:val="24"/>
          <w:szCs w:val="24"/>
          <w:lang w:val="uk-UA"/>
        </w:rPr>
        <w:t xml:space="preserve"> гордо заявляє Радек</w:t>
      </w:r>
      <w:r w:rsidR="000759BD">
        <w:rPr>
          <w:rFonts w:ascii="Times New Roman" w:hAnsi="Times New Roman"/>
          <w:sz w:val="24"/>
          <w:szCs w:val="24"/>
          <w:lang w:val="uk-UA"/>
        </w:rPr>
        <w:t>,</w:t>
      </w:r>
      <w:r w:rsidR="004B6F57" w:rsidRPr="00E51955">
        <w:rPr>
          <w:rFonts w:ascii="Times New Roman" w:hAnsi="Times New Roman"/>
          <w:sz w:val="24"/>
          <w:szCs w:val="24"/>
          <w:lang w:val="uk-UA"/>
        </w:rPr>
        <w:t xml:space="preserve"> </w:t>
      </w:r>
      <w:r>
        <w:rPr>
          <w:rFonts w:ascii="Times New Roman" w:hAnsi="Times New Roman"/>
          <w:sz w:val="24"/>
          <w:szCs w:val="24"/>
          <w:lang w:val="uk-UA"/>
        </w:rPr>
        <w:t>—</w:t>
      </w:r>
      <w:r w:rsidR="004B6F57" w:rsidRPr="00E51955">
        <w:rPr>
          <w:rFonts w:ascii="Times New Roman" w:hAnsi="Times New Roman"/>
          <w:sz w:val="24"/>
          <w:szCs w:val="24"/>
          <w:lang w:val="uk-UA"/>
        </w:rPr>
        <w:t xml:space="preserve"> Ми більшовики!</w:t>
      </w:r>
    </w:p>
    <w:p w:rsidR="00044963" w:rsidRPr="00E51955" w:rsidRDefault="00E51955" w:rsidP="00044963">
      <w:pPr>
        <w:pStyle w:val="a3"/>
        <w:ind w:firstLine="270"/>
        <w:rPr>
          <w:rFonts w:ascii="Times New Roman" w:hAnsi="Times New Roman"/>
          <w:sz w:val="24"/>
          <w:szCs w:val="24"/>
          <w:lang w:val="uk-UA"/>
        </w:rPr>
      </w:pPr>
      <w:r>
        <w:rPr>
          <w:rFonts w:ascii="Times New Roman" w:hAnsi="Times New Roman"/>
          <w:sz w:val="24"/>
          <w:szCs w:val="24"/>
          <w:lang w:val="uk-UA"/>
        </w:rPr>
        <w:t>—</w:t>
      </w:r>
      <w:r w:rsidR="004B6F57" w:rsidRPr="00E51955">
        <w:rPr>
          <w:rFonts w:ascii="Times New Roman" w:hAnsi="Times New Roman"/>
          <w:sz w:val="24"/>
          <w:szCs w:val="24"/>
          <w:lang w:val="uk-UA"/>
        </w:rPr>
        <w:t xml:space="preserve"> Чорт! </w:t>
      </w:r>
      <w:r>
        <w:rPr>
          <w:rFonts w:ascii="Times New Roman" w:hAnsi="Times New Roman"/>
          <w:sz w:val="24"/>
          <w:szCs w:val="24"/>
          <w:lang w:val="uk-UA"/>
        </w:rPr>
        <w:t>—</w:t>
      </w:r>
      <w:r w:rsidR="004B6F57" w:rsidRPr="00E51955">
        <w:rPr>
          <w:rFonts w:ascii="Times New Roman" w:hAnsi="Times New Roman"/>
          <w:sz w:val="24"/>
          <w:szCs w:val="24"/>
          <w:lang w:val="uk-UA"/>
        </w:rPr>
        <w:t xml:space="preserve"> Парвус схоплюється, хапає за комір коротуна Радека і на витягнутій руці несе його до дверей. </w:t>
      </w:r>
      <w:r>
        <w:rPr>
          <w:rFonts w:ascii="Times New Roman" w:hAnsi="Times New Roman"/>
          <w:sz w:val="24"/>
          <w:szCs w:val="24"/>
          <w:lang w:val="uk-UA"/>
        </w:rPr>
        <w:t>—</w:t>
      </w:r>
      <w:r w:rsidR="004B6F57" w:rsidRPr="00E51955">
        <w:rPr>
          <w:rFonts w:ascii="Times New Roman" w:hAnsi="Times New Roman"/>
          <w:sz w:val="24"/>
          <w:szCs w:val="24"/>
          <w:lang w:val="uk-UA"/>
        </w:rPr>
        <w:t xml:space="preserve"> Гейн ін тухес, шл</w:t>
      </w:r>
      <w:r w:rsidR="001E6B05">
        <w:rPr>
          <w:rFonts w:ascii="Times New Roman" w:hAnsi="Times New Roman"/>
          <w:sz w:val="24"/>
          <w:szCs w:val="24"/>
          <w:lang w:val="uk-UA"/>
        </w:rPr>
        <w:t>им</w:t>
      </w:r>
      <w:r w:rsidR="004B6F57" w:rsidRPr="00E51955">
        <w:rPr>
          <w:rFonts w:ascii="Times New Roman" w:hAnsi="Times New Roman"/>
          <w:sz w:val="24"/>
          <w:szCs w:val="24"/>
          <w:lang w:val="uk-UA"/>
        </w:rPr>
        <w:t xml:space="preserve">азл! (Пішов в </w:t>
      </w:r>
      <w:r w:rsidR="008C10B3" w:rsidRPr="00E51955">
        <w:rPr>
          <w:rFonts w:ascii="Times New Roman" w:hAnsi="Times New Roman"/>
          <w:sz w:val="24"/>
          <w:szCs w:val="24"/>
          <w:lang w:val="uk-UA"/>
        </w:rPr>
        <w:t>срак</w:t>
      </w:r>
      <w:r w:rsidR="004B6F57" w:rsidRPr="00E51955">
        <w:rPr>
          <w:rFonts w:ascii="Times New Roman" w:hAnsi="Times New Roman"/>
          <w:sz w:val="24"/>
          <w:szCs w:val="24"/>
          <w:lang w:val="uk-UA"/>
        </w:rPr>
        <w:t xml:space="preserve">у, </w:t>
      </w:r>
      <w:r w:rsidR="008C10B3" w:rsidRPr="00E51955">
        <w:rPr>
          <w:rFonts w:ascii="Times New Roman" w:hAnsi="Times New Roman"/>
          <w:sz w:val="24"/>
          <w:szCs w:val="24"/>
          <w:lang w:val="uk-UA"/>
        </w:rPr>
        <w:t>йолоп</w:t>
      </w:r>
      <w:r w:rsidR="004B6F57" w:rsidRPr="00E51955">
        <w:rPr>
          <w:rFonts w:ascii="Times New Roman" w:hAnsi="Times New Roman"/>
          <w:sz w:val="24"/>
          <w:szCs w:val="24"/>
          <w:lang w:val="uk-UA"/>
        </w:rPr>
        <w:t>!)</w:t>
      </w:r>
      <w:r w:rsidR="000759BD">
        <w:rPr>
          <w:rFonts w:ascii="Times New Roman" w:hAnsi="Times New Roman"/>
          <w:sz w:val="24"/>
          <w:szCs w:val="24"/>
          <w:lang w:val="uk-UA"/>
        </w:rPr>
        <w:t>,</w:t>
      </w:r>
      <w:r w:rsidR="004B6F57" w:rsidRPr="00E51955">
        <w:rPr>
          <w:rFonts w:ascii="Times New Roman" w:hAnsi="Times New Roman"/>
          <w:sz w:val="24"/>
          <w:szCs w:val="24"/>
          <w:lang w:val="uk-UA"/>
        </w:rPr>
        <w:t xml:space="preserve"> </w:t>
      </w:r>
      <w:r>
        <w:rPr>
          <w:rFonts w:ascii="Times New Roman" w:hAnsi="Times New Roman"/>
          <w:sz w:val="24"/>
          <w:szCs w:val="24"/>
          <w:lang w:val="uk-UA"/>
        </w:rPr>
        <w:t>—</w:t>
      </w:r>
      <w:r w:rsidR="004B6F57" w:rsidRPr="00E51955">
        <w:rPr>
          <w:rFonts w:ascii="Times New Roman" w:hAnsi="Times New Roman"/>
          <w:sz w:val="24"/>
          <w:szCs w:val="24"/>
          <w:lang w:val="uk-UA"/>
        </w:rPr>
        <w:t xml:space="preserve"> бурчить він на </w:t>
      </w:r>
      <w:r w:rsidR="000759BD" w:rsidRPr="000759BD">
        <w:rPr>
          <w:rStyle w:val="alt-edited"/>
          <w:rFonts w:ascii="Times New Roman" w:hAnsi="Times New Roman"/>
          <w:sz w:val="24"/>
          <w:szCs w:val="24"/>
          <w:lang w:val="uk-UA"/>
        </w:rPr>
        <w:lastRenderedPageBreak/>
        <w:t>мові</w:t>
      </w:r>
      <w:r w:rsidR="000759BD" w:rsidRPr="000759BD">
        <w:rPr>
          <w:rFonts w:ascii="Times New Roman" w:hAnsi="Times New Roman"/>
          <w:sz w:val="24"/>
          <w:szCs w:val="24"/>
          <w:lang w:val="uk-UA"/>
        </w:rPr>
        <w:t xml:space="preserve"> </w:t>
      </w:r>
      <w:r w:rsidR="004B6F57" w:rsidRPr="000759BD">
        <w:rPr>
          <w:rFonts w:ascii="Times New Roman" w:hAnsi="Times New Roman"/>
          <w:sz w:val="24"/>
          <w:szCs w:val="24"/>
          <w:lang w:val="uk-UA"/>
        </w:rPr>
        <w:t>ідиш</w:t>
      </w:r>
      <w:r w:rsidR="004B6F57" w:rsidRPr="00E51955">
        <w:rPr>
          <w:rFonts w:ascii="Times New Roman" w:hAnsi="Times New Roman"/>
          <w:sz w:val="24"/>
          <w:szCs w:val="24"/>
          <w:lang w:val="uk-UA"/>
        </w:rPr>
        <w:t xml:space="preserve"> і викидає Радека з кімнати. Щільно прикриває стулки дверей і повертається на стілець. продовжує:</w:t>
      </w:r>
    </w:p>
    <w:p w:rsidR="004B6F57" w:rsidRPr="00E51955" w:rsidRDefault="00E51955" w:rsidP="00044963">
      <w:pPr>
        <w:pStyle w:val="a3"/>
        <w:ind w:firstLine="270"/>
        <w:rPr>
          <w:rFonts w:ascii="Times New Roman" w:hAnsi="Times New Roman"/>
          <w:sz w:val="24"/>
          <w:szCs w:val="24"/>
          <w:lang w:val="uk-UA"/>
        </w:rPr>
      </w:pPr>
      <w:r>
        <w:rPr>
          <w:rFonts w:ascii="Times New Roman" w:hAnsi="Times New Roman"/>
          <w:sz w:val="24"/>
          <w:szCs w:val="24"/>
          <w:lang w:val="uk-UA"/>
        </w:rPr>
        <w:t>—</w:t>
      </w:r>
      <w:r w:rsidR="004B6F57" w:rsidRPr="00E51955">
        <w:rPr>
          <w:rFonts w:ascii="Times New Roman" w:hAnsi="Times New Roman"/>
          <w:sz w:val="24"/>
          <w:szCs w:val="24"/>
          <w:lang w:val="uk-UA"/>
        </w:rPr>
        <w:t xml:space="preserve"> Мій план забезпечує задоволення для обох сторін. Німці отримують сепаратний мир з Росією, а, отже, закриття Східного фронту і можливість всіма силами навалитися на цих </w:t>
      </w:r>
      <w:r w:rsidR="008C10B3" w:rsidRPr="00E51955">
        <w:rPr>
          <w:rFonts w:ascii="Times New Roman" w:hAnsi="Times New Roman"/>
          <w:sz w:val="24"/>
          <w:szCs w:val="24"/>
          <w:lang w:val="uk-UA"/>
        </w:rPr>
        <w:t xml:space="preserve">курв </w:t>
      </w:r>
      <w:r>
        <w:rPr>
          <w:rFonts w:ascii="Times New Roman" w:hAnsi="Times New Roman"/>
          <w:sz w:val="24"/>
          <w:szCs w:val="24"/>
          <w:lang w:val="uk-UA"/>
        </w:rPr>
        <w:t>—</w:t>
      </w:r>
      <w:r w:rsidR="004B6F57" w:rsidRPr="00E51955">
        <w:rPr>
          <w:rFonts w:ascii="Times New Roman" w:hAnsi="Times New Roman"/>
          <w:sz w:val="24"/>
          <w:szCs w:val="24"/>
          <w:lang w:val="uk-UA"/>
        </w:rPr>
        <w:t xml:space="preserve"> англікашек і французик</w:t>
      </w:r>
      <w:r w:rsidR="00C95E3B" w:rsidRPr="00E51955">
        <w:rPr>
          <w:rFonts w:ascii="Times New Roman" w:hAnsi="Times New Roman"/>
          <w:sz w:val="24"/>
          <w:szCs w:val="24"/>
          <w:lang w:val="uk-UA"/>
        </w:rPr>
        <w:t>ів</w:t>
      </w:r>
      <w:r w:rsidR="004B6F57" w:rsidRPr="00E51955">
        <w:rPr>
          <w:rFonts w:ascii="Times New Roman" w:hAnsi="Times New Roman"/>
          <w:sz w:val="24"/>
          <w:szCs w:val="24"/>
          <w:lang w:val="uk-UA"/>
        </w:rPr>
        <w:t xml:space="preserve">. А я отримую Росію без сраного царя і </w:t>
      </w:r>
      <w:r w:rsidR="00C95E3B" w:rsidRPr="00E51955">
        <w:rPr>
          <w:rFonts w:ascii="Times New Roman" w:hAnsi="Times New Roman"/>
          <w:sz w:val="24"/>
          <w:szCs w:val="24"/>
          <w:lang w:val="uk-UA"/>
        </w:rPr>
        <w:t>буду</w:t>
      </w:r>
      <w:r w:rsidR="004B6F57" w:rsidRPr="00E51955">
        <w:rPr>
          <w:rFonts w:ascii="Times New Roman" w:hAnsi="Times New Roman"/>
          <w:sz w:val="24"/>
          <w:szCs w:val="24"/>
          <w:lang w:val="uk-UA"/>
        </w:rPr>
        <w:t>ю нормальн</w:t>
      </w:r>
      <w:r w:rsidR="00C95E3B" w:rsidRPr="00E51955">
        <w:rPr>
          <w:rFonts w:ascii="Times New Roman" w:hAnsi="Times New Roman"/>
          <w:sz w:val="24"/>
          <w:szCs w:val="24"/>
          <w:lang w:val="uk-UA"/>
        </w:rPr>
        <w:t>у</w:t>
      </w:r>
      <w:r w:rsidR="004B6F57" w:rsidRPr="00E51955">
        <w:rPr>
          <w:rFonts w:ascii="Times New Roman" w:hAnsi="Times New Roman"/>
          <w:sz w:val="24"/>
          <w:szCs w:val="24"/>
          <w:lang w:val="uk-UA"/>
        </w:rPr>
        <w:t xml:space="preserve"> сучасну демократичну державу. Ніякої імперії! Федерація незалежних держав! Ці розумники, звичайно, вхопилися за мій план. Аж запищали від задоволення. І не зволікаючи, розпочали його реалізаці</w:t>
      </w:r>
      <w:r w:rsidR="00C95E3B" w:rsidRPr="00E51955">
        <w:rPr>
          <w:rFonts w:ascii="Times New Roman" w:hAnsi="Times New Roman"/>
          <w:sz w:val="24"/>
          <w:szCs w:val="24"/>
          <w:lang w:val="uk-UA"/>
        </w:rPr>
        <w:t>ю</w:t>
      </w:r>
      <w:r w:rsidR="004B6F57" w:rsidRPr="00E51955">
        <w:rPr>
          <w:rFonts w:ascii="Times New Roman" w:hAnsi="Times New Roman"/>
          <w:sz w:val="24"/>
          <w:szCs w:val="24"/>
          <w:lang w:val="uk-UA"/>
        </w:rPr>
        <w:t xml:space="preserve">. Але... </w:t>
      </w:r>
      <w:r>
        <w:rPr>
          <w:rFonts w:ascii="Times New Roman" w:hAnsi="Times New Roman"/>
          <w:sz w:val="24"/>
          <w:szCs w:val="24"/>
          <w:lang w:val="uk-UA"/>
        </w:rPr>
        <w:t>—</w:t>
      </w:r>
      <w:r w:rsidR="004B6F57" w:rsidRPr="00E51955">
        <w:rPr>
          <w:rFonts w:ascii="Times New Roman" w:hAnsi="Times New Roman"/>
          <w:sz w:val="24"/>
          <w:szCs w:val="24"/>
          <w:lang w:val="uk-UA"/>
        </w:rPr>
        <w:t xml:space="preserve"> Парвус розводить руками, </w:t>
      </w:r>
      <w:r>
        <w:rPr>
          <w:rFonts w:ascii="Times New Roman" w:hAnsi="Times New Roman"/>
          <w:sz w:val="24"/>
          <w:szCs w:val="24"/>
          <w:lang w:val="uk-UA"/>
        </w:rPr>
        <w:t>—</w:t>
      </w:r>
      <w:r w:rsidR="004B6F57" w:rsidRPr="00E51955">
        <w:rPr>
          <w:rFonts w:ascii="Times New Roman" w:hAnsi="Times New Roman"/>
          <w:sz w:val="24"/>
          <w:szCs w:val="24"/>
          <w:lang w:val="uk-UA"/>
        </w:rPr>
        <w:t xml:space="preserve"> Без мене! Швидше за все, зрозуміли, що смикати </w:t>
      </w:r>
      <w:r w:rsidR="002C303B">
        <w:rPr>
          <w:rFonts w:ascii="Times New Roman" w:hAnsi="Times New Roman"/>
          <w:sz w:val="24"/>
          <w:szCs w:val="24"/>
          <w:lang w:val="uk-UA"/>
        </w:rPr>
        <w:t>м</w:t>
      </w:r>
      <w:r w:rsidR="004B6F57" w:rsidRPr="00E51955">
        <w:rPr>
          <w:rFonts w:ascii="Times New Roman" w:hAnsi="Times New Roman"/>
          <w:sz w:val="24"/>
          <w:szCs w:val="24"/>
          <w:lang w:val="uk-UA"/>
        </w:rPr>
        <w:t>е</w:t>
      </w:r>
      <w:r w:rsidR="002C303B">
        <w:rPr>
          <w:rFonts w:ascii="Times New Roman" w:hAnsi="Times New Roman"/>
          <w:sz w:val="24"/>
          <w:szCs w:val="24"/>
          <w:lang w:val="uk-UA"/>
        </w:rPr>
        <w:t>н</w:t>
      </w:r>
      <w:r w:rsidR="004B6F57" w:rsidRPr="00E51955">
        <w:rPr>
          <w:rFonts w:ascii="Times New Roman" w:hAnsi="Times New Roman"/>
          <w:sz w:val="24"/>
          <w:szCs w:val="24"/>
          <w:lang w:val="uk-UA"/>
        </w:rPr>
        <w:t xml:space="preserve">е за мотузочки, як якусь маріонетку, я їм не дозволю. Коротше. Вони все зорганізували точно </w:t>
      </w:r>
      <w:r w:rsidR="008C10B3" w:rsidRPr="00E51955">
        <w:rPr>
          <w:rFonts w:ascii="Times New Roman" w:hAnsi="Times New Roman"/>
          <w:sz w:val="24"/>
          <w:szCs w:val="24"/>
          <w:lang w:val="uk-UA"/>
        </w:rPr>
        <w:t>за</w:t>
      </w:r>
      <w:r w:rsidR="004B6F57" w:rsidRPr="00E51955">
        <w:rPr>
          <w:rFonts w:ascii="Times New Roman" w:hAnsi="Times New Roman"/>
          <w:sz w:val="24"/>
          <w:szCs w:val="24"/>
          <w:lang w:val="uk-UA"/>
        </w:rPr>
        <w:t xml:space="preserve"> мо</w:t>
      </w:r>
      <w:r w:rsidR="008C10B3" w:rsidRPr="00E51955">
        <w:rPr>
          <w:rFonts w:ascii="Times New Roman" w:hAnsi="Times New Roman"/>
          <w:sz w:val="24"/>
          <w:szCs w:val="24"/>
          <w:lang w:val="uk-UA"/>
        </w:rPr>
        <w:t>ї</w:t>
      </w:r>
      <w:r w:rsidR="004B6F57" w:rsidRPr="00E51955">
        <w:rPr>
          <w:rFonts w:ascii="Times New Roman" w:hAnsi="Times New Roman"/>
          <w:sz w:val="24"/>
          <w:szCs w:val="24"/>
          <w:lang w:val="uk-UA"/>
        </w:rPr>
        <w:t>м план</w:t>
      </w:r>
      <w:r w:rsidR="008C10B3" w:rsidRPr="00E51955">
        <w:rPr>
          <w:rFonts w:ascii="Times New Roman" w:hAnsi="Times New Roman"/>
          <w:sz w:val="24"/>
          <w:szCs w:val="24"/>
          <w:lang w:val="uk-UA"/>
        </w:rPr>
        <w:t>ом</w:t>
      </w:r>
      <w:r w:rsidR="004B6F57" w:rsidRPr="00E51955">
        <w:rPr>
          <w:rFonts w:ascii="Times New Roman" w:hAnsi="Times New Roman"/>
          <w:sz w:val="24"/>
          <w:szCs w:val="24"/>
          <w:lang w:val="uk-UA"/>
        </w:rPr>
        <w:t>: зречення царя, Тимчасовий уряд... Але ось тут вони, ідіоти, зробили ставку на доморощених місцевих базік. І, на тобі, сплив Саш</w:t>
      </w:r>
      <w:r w:rsidR="009E4A99" w:rsidRPr="00E51955">
        <w:rPr>
          <w:rFonts w:ascii="Times New Roman" w:hAnsi="Times New Roman"/>
          <w:sz w:val="24"/>
          <w:szCs w:val="24"/>
          <w:lang w:val="uk-UA"/>
        </w:rPr>
        <w:t>ко</w:t>
      </w:r>
      <w:r w:rsidR="004B6F57" w:rsidRPr="00E51955">
        <w:rPr>
          <w:rFonts w:ascii="Times New Roman" w:hAnsi="Times New Roman"/>
          <w:sz w:val="24"/>
          <w:szCs w:val="24"/>
          <w:lang w:val="uk-UA"/>
        </w:rPr>
        <w:t xml:space="preserve"> Керенський, який був у мене</w:t>
      </w:r>
      <w:r w:rsidR="00C95E3B" w:rsidRPr="00E51955">
        <w:rPr>
          <w:rFonts w:ascii="Times New Roman" w:hAnsi="Times New Roman"/>
          <w:sz w:val="24"/>
          <w:szCs w:val="24"/>
          <w:lang w:val="uk-UA"/>
        </w:rPr>
        <w:t xml:space="preserve"> за часів</w:t>
      </w:r>
      <w:r w:rsidR="004B6F57" w:rsidRPr="00E51955">
        <w:rPr>
          <w:rFonts w:ascii="Times New Roman" w:hAnsi="Times New Roman"/>
          <w:sz w:val="24"/>
          <w:szCs w:val="24"/>
          <w:lang w:val="uk-UA"/>
        </w:rPr>
        <w:t xml:space="preserve"> революції 1905 року хлопчи</w:t>
      </w:r>
      <w:r w:rsidR="009E4A99" w:rsidRPr="00E51955">
        <w:rPr>
          <w:rFonts w:ascii="Times New Roman" w:hAnsi="Times New Roman"/>
          <w:sz w:val="24"/>
          <w:szCs w:val="24"/>
          <w:lang w:val="uk-UA"/>
        </w:rPr>
        <w:t>сь</w:t>
      </w:r>
      <w:r w:rsidR="004B6F57" w:rsidRPr="00E51955">
        <w:rPr>
          <w:rFonts w:ascii="Times New Roman" w:hAnsi="Times New Roman"/>
          <w:sz w:val="24"/>
          <w:szCs w:val="24"/>
          <w:lang w:val="uk-UA"/>
        </w:rPr>
        <w:t xml:space="preserve">ком на побігеньках. В результаті ці розумники з німецького Генштабу вбухали купу грошей, а такого бажаного їм сепаратного миру так і не отримали! Тому що вони </w:t>
      </w:r>
      <w:r w:rsidR="009E4A99" w:rsidRPr="00E51955">
        <w:rPr>
          <w:rFonts w:ascii="Times New Roman" w:hAnsi="Times New Roman"/>
          <w:sz w:val="24"/>
          <w:szCs w:val="24"/>
          <w:lang w:val="uk-UA"/>
        </w:rPr>
        <w:t xml:space="preserve"> геть </w:t>
      </w:r>
      <w:r w:rsidR="004B6F57" w:rsidRPr="00E51955">
        <w:rPr>
          <w:rFonts w:ascii="Times New Roman" w:hAnsi="Times New Roman"/>
          <w:sz w:val="24"/>
          <w:szCs w:val="24"/>
          <w:lang w:val="uk-UA"/>
        </w:rPr>
        <w:t>ні</w:t>
      </w:r>
      <w:r w:rsidR="009E4A99" w:rsidRPr="00E51955">
        <w:rPr>
          <w:rFonts w:ascii="Times New Roman" w:hAnsi="Times New Roman"/>
          <w:sz w:val="24"/>
          <w:szCs w:val="24"/>
          <w:lang w:val="uk-UA"/>
        </w:rPr>
        <w:t>чого</w:t>
      </w:r>
      <w:r w:rsidR="004B6F57" w:rsidRPr="00E51955">
        <w:rPr>
          <w:rFonts w:ascii="Times New Roman" w:hAnsi="Times New Roman"/>
          <w:sz w:val="24"/>
          <w:szCs w:val="24"/>
          <w:lang w:val="uk-UA"/>
        </w:rPr>
        <w:t xml:space="preserve"> не розуміють про країну! Наприклад, про те, що таке козаки для Росії. І що з ними треба обов'язково завжди домовлятися</w:t>
      </w:r>
      <w:r w:rsidR="002C303B">
        <w:rPr>
          <w:rFonts w:ascii="Times New Roman" w:hAnsi="Times New Roman"/>
          <w:sz w:val="24"/>
          <w:szCs w:val="24"/>
          <w:lang w:val="uk-UA"/>
        </w:rPr>
        <w:t>,</w:t>
      </w:r>
      <w:r w:rsidR="004B6F57" w:rsidRPr="00E51955">
        <w:rPr>
          <w:rFonts w:ascii="Times New Roman" w:hAnsi="Times New Roman"/>
          <w:sz w:val="24"/>
          <w:szCs w:val="24"/>
          <w:lang w:val="uk-UA"/>
        </w:rPr>
        <w:t xml:space="preserve"> </w:t>
      </w:r>
      <w:r>
        <w:rPr>
          <w:rFonts w:ascii="Times New Roman" w:hAnsi="Times New Roman"/>
          <w:sz w:val="24"/>
          <w:szCs w:val="24"/>
          <w:lang w:val="uk-UA"/>
        </w:rPr>
        <w:t>—</w:t>
      </w:r>
      <w:r w:rsidR="004B6F57" w:rsidRPr="00E51955">
        <w:rPr>
          <w:rFonts w:ascii="Times New Roman" w:hAnsi="Times New Roman"/>
          <w:sz w:val="24"/>
          <w:szCs w:val="24"/>
          <w:lang w:val="uk-UA"/>
        </w:rPr>
        <w:t xml:space="preserve"> Парвус затягується сигарою.</w:t>
      </w:r>
    </w:p>
    <w:p w:rsidR="004B6F57" w:rsidRPr="00E51955" w:rsidRDefault="00E51955" w:rsidP="004B6F57">
      <w:pPr>
        <w:pStyle w:val="a3"/>
        <w:ind w:firstLine="270"/>
        <w:rPr>
          <w:rFonts w:ascii="Times New Roman" w:hAnsi="Times New Roman"/>
          <w:sz w:val="24"/>
          <w:szCs w:val="24"/>
          <w:lang w:val="uk-UA"/>
        </w:rPr>
      </w:pPr>
      <w:r>
        <w:rPr>
          <w:rFonts w:ascii="Times New Roman" w:hAnsi="Times New Roman"/>
          <w:sz w:val="24"/>
          <w:szCs w:val="24"/>
          <w:lang w:val="uk-UA"/>
        </w:rPr>
        <w:t>—</w:t>
      </w:r>
      <w:r w:rsidR="004B6F57" w:rsidRPr="00E51955">
        <w:rPr>
          <w:rFonts w:ascii="Times New Roman" w:hAnsi="Times New Roman"/>
          <w:sz w:val="24"/>
          <w:szCs w:val="24"/>
          <w:lang w:val="uk-UA"/>
        </w:rPr>
        <w:t xml:space="preserve"> Дякую вам, пане Па'рвус</w:t>
      </w:r>
      <w:r w:rsidR="00C95E3B" w:rsidRPr="00E51955">
        <w:rPr>
          <w:rFonts w:ascii="Times New Roman" w:hAnsi="Times New Roman"/>
          <w:sz w:val="24"/>
          <w:szCs w:val="24"/>
          <w:lang w:val="uk-UA"/>
        </w:rPr>
        <w:t>е</w:t>
      </w:r>
      <w:r w:rsidR="004B6F57" w:rsidRPr="00E51955">
        <w:rPr>
          <w:rFonts w:ascii="Times New Roman" w:hAnsi="Times New Roman"/>
          <w:sz w:val="24"/>
          <w:szCs w:val="24"/>
          <w:lang w:val="uk-UA"/>
        </w:rPr>
        <w:t>, за інфо'</w:t>
      </w:r>
      <w:r w:rsidR="00C95E3B" w:rsidRPr="00E51955">
        <w:rPr>
          <w:rFonts w:ascii="Times New Roman" w:hAnsi="Times New Roman"/>
          <w:sz w:val="24"/>
          <w:szCs w:val="24"/>
          <w:lang w:val="uk-UA"/>
        </w:rPr>
        <w:t>г</w:t>
      </w:r>
      <w:r w:rsidR="004B6F57" w:rsidRPr="00E51955">
        <w:rPr>
          <w:rFonts w:ascii="Times New Roman" w:hAnsi="Times New Roman"/>
          <w:sz w:val="24"/>
          <w:szCs w:val="24"/>
          <w:lang w:val="uk-UA"/>
        </w:rPr>
        <w:t xml:space="preserve">мацію, та ще й з доставкою додому, але... </w:t>
      </w:r>
      <w:r>
        <w:rPr>
          <w:rFonts w:ascii="Times New Roman" w:hAnsi="Times New Roman"/>
          <w:sz w:val="24"/>
          <w:szCs w:val="24"/>
          <w:lang w:val="uk-UA"/>
        </w:rPr>
        <w:t>—</w:t>
      </w:r>
      <w:r w:rsidR="004B6F57" w:rsidRPr="00E51955">
        <w:rPr>
          <w:rFonts w:ascii="Times New Roman" w:hAnsi="Times New Roman"/>
          <w:sz w:val="24"/>
          <w:szCs w:val="24"/>
          <w:lang w:val="uk-UA"/>
        </w:rPr>
        <w:t xml:space="preserve"> Ленін гаркавить і розводить руками, </w:t>
      </w:r>
      <w:r>
        <w:rPr>
          <w:rFonts w:ascii="Times New Roman" w:hAnsi="Times New Roman"/>
          <w:sz w:val="24"/>
          <w:szCs w:val="24"/>
          <w:lang w:val="uk-UA"/>
        </w:rPr>
        <w:t>—</w:t>
      </w:r>
      <w:r w:rsidR="004B6F57" w:rsidRPr="00E51955">
        <w:rPr>
          <w:rFonts w:ascii="Times New Roman" w:hAnsi="Times New Roman"/>
          <w:sz w:val="24"/>
          <w:szCs w:val="24"/>
          <w:lang w:val="uk-UA"/>
        </w:rPr>
        <w:t xml:space="preserve"> ... не можу </w:t>
      </w:r>
      <w:r w:rsidR="00C95E3B" w:rsidRPr="00E51955">
        <w:rPr>
          <w:rFonts w:ascii="Times New Roman" w:hAnsi="Times New Roman"/>
          <w:sz w:val="24"/>
          <w:szCs w:val="24"/>
          <w:lang w:val="uk-UA"/>
        </w:rPr>
        <w:t>збагнути</w:t>
      </w:r>
      <w:r w:rsidR="002C303B">
        <w:rPr>
          <w:rFonts w:ascii="Times New Roman" w:hAnsi="Times New Roman"/>
          <w:sz w:val="24"/>
          <w:szCs w:val="24"/>
          <w:lang w:val="uk-UA"/>
        </w:rPr>
        <w:t>,</w:t>
      </w:r>
      <w:r w:rsidR="00C95E3B" w:rsidRPr="00E51955">
        <w:rPr>
          <w:rFonts w:ascii="Times New Roman" w:hAnsi="Times New Roman"/>
          <w:sz w:val="24"/>
          <w:szCs w:val="24"/>
          <w:lang w:val="uk-UA"/>
        </w:rPr>
        <w:t xml:space="preserve"> </w:t>
      </w:r>
      <w:r w:rsidR="004B6F57" w:rsidRPr="00E51955">
        <w:rPr>
          <w:rFonts w:ascii="Times New Roman" w:hAnsi="Times New Roman"/>
          <w:sz w:val="24"/>
          <w:szCs w:val="24"/>
          <w:lang w:val="uk-UA"/>
        </w:rPr>
        <w:t>до чого все це ви?</w:t>
      </w:r>
    </w:p>
    <w:p w:rsidR="004B6F57" w:rsidRPr="00E51955" w:rsidRDefault="00E51955" w:rsidP="004B6F57">
      <w:pPr>
        <w:pStyle w:val="a3"/>
        <w:ind w:firstLine="270"/>
        <w:rPr>
          <w:rFonts w:ascii="Times New Roman" w:hAnsi="Times New Roman"/>
          <w:sz w:val="24"/>
          <w:szCs w:val="24"/>
          <w:lang w:val="uk-UA"/>
        </w:rPr>
      </w:pPr>
      <w:r>
        <w:rPr>
          <w:rFonts w:ascii="Times New Roman" w:hAnsi="Times New Roman"/>
          <w:sz w:val="24"/>
          <w:szCs w:val="24"/>
          <w:lang w:val="uk-UA"/>
        </w:rPr>
        <w:t>—</w:t>
      </w:r>
      <w:r w:rsidR="004B6F57" w:rsidRPr="00E51955">
        <w:rPr>
          <w:rFonts w:ascii="Times New Roman" w:hAnsi="Times New Roman"/>
          <w:sz w:val="24"/>
          <w:szCs w:val="24"/>
          <w:lang w:val="uk-UA"/>
        </w:rPr>
        <w:t xml:space="preserve"> До чого? </w:t>
      </w:r>
      <w:r>
        <w:rPr>
          <w:rFonts w:ascii="Times New Roman" w:hAnsi="Times New Roman"/>
          <w:sz w:val="24"/>
          <w:szCs w:val="24"/>
          <w:lang w:val="uk-UA"/>
        </w:rPr>
        <w:t>—</w:t>
      </w:r>
      <w:r w:rsidR="004B6F57" w:rsidRPr="00E51955">
        <w:rPr>
          <w:rFonts w:ascii="Times New Roman" w:hAnsi="Times New Roman"/>
          <w:sz w:val="24"/>
          <w:szCs w:val="24"/>
          <w:lang w:val="uk-UA"/>
        </w:rPr>
        <w:t xml:space="preserve"> Парвус несподівано вибухає сміхом, </w:t>
      </w:r>
      <w:r>
        <w:rPr>
          <w:rFonts w:ascii="Times New Roman" w:hAnsi="Times New Roman"/>
          <w:sz w:val="24"/>
          <w:szCs w:val="24"/>
          <w:lang w:val="uk-UA"/>
        </w:rPr>
        <w:t>—</w:t>
      </w:r>
      <w:r w:rsidR="004B6F57" w:rsidRPr="00E51955">
        <w:rPr>
          <w:rFonts w:ascii="Times New Roman" w:hAnsi="Times New Roman"/>
          <w:sz w:val="24"/>
          <w:szCs w:val="24"/>
          <w:lang w:val="uk-UA"/>
        </w:rPr>
        <w:t xml:space="preserve"> Ви б хоч для пристойності здивувалися б, мсьє Ульянов. Зробили б вигляд, що все це для вас новин</w:t>
      </w:r>
      <w:r w:rsidR="009E4A99" w:rsidRPr="00E51955">
        <w:rPr>
          <w:rFonts w:ascii="Times New Roman" w:hAnsi="Times New Roman"/>
          <w:sz w:val="24"/>
          <w:szCs w:val="24"/>
          <w:lang w:val="uk-UA"/>
        </w:rPr>
        <w:t>а</w:t>
      </w:r>
      <w:r w:rsidR="004B6F57" w:rsidRPr="00E51955">
        <w:rPr>
          <w:rFonts w:ascii="Times New Roman" w:hAnsi="Times New Roman"/>
          <w:sz w:val="24"/>
          <w:szCs w:val="24"/>
          <w:lang w:val="uk-UA"/>
        </w:rPr>
        <w:t>. Що ви й</w:t>
      </w:r>
      <w:r w:rsidR="00C95E3B" w:rsidRPr="00E51955">
        <w:rPr>
          <w:rFonts w:ascii="Times New Roman" w:hAnsi="Times New Roman"/>
          <w:sz w:val="24"/>
          <w:szCs w:val="24"/>
          <w:lang w:val="uk-UA"/>
        </w:rPr>
        <w:t xml:space="preserve"> гадки ні про</w:t>
      </w:r>
      <w:r w:rsidR="002C303B">
        <w:rPr>
          <w:rFonts w:ascii="Times New Roman" w:hAnsi="Times New Roman"/>
          <w:sz w:val="24"/>
          <w:szCs w:val="24"/>
          <w:lang w:val="uk-UA"/>
        </w:rPr>
        <w:t xml:space="preserve"> що</w:t>
      </w:r>
      <w:r w:rsidR="00C95E3B" w:rsidRPr="00E51955">
        <w:rPr>
          <w:rFonts w:ascii="Times New Roman" w:hAnsi="Times New Roman"/>
          <w:sz w:val="24"/>
          <w:szCs w:val="24"/>
          <w:lang w:val="uk-UA"/>
        </w:rPr>
        <w:t xml:space="preserve"> не маєте</w:t>
      </w:r>
      <w:r w:rsidR="004B6F57" w:rsidRPr="00E51955">
        <w:rPr>
          <w:rFonts w:ascii="Times New Roman" w:hAnsi="Times New Roman"/>
          <w:sz w:val="24"/>
          <w:szCs w:val="24"/>
          <w:lang w:val="uk-UA"/>
        </w:rPr>
        <w:t>. Не</w:t>
      </w:r>
      <w:r w:rsidR="00F1057F">
        <w:rPr>
          <w:rFonts w:ascii="Times New Roman" w:hAnsi="Times New Roman"/>
          <w:sz w:val="24"/>
          <w:szCs w:val="24"/>
          <w:lang w:val="uk-UA"/>
        </w:rPr>
        <w:t xml:space="preserve"> </w:t>
      </w:r>
      <w:r w:rsidR="00C95E3B" w:rsidRPr="00E51955">
        <w:rPr>
          <w:rFonts w:ascii="Times New Roman" w:hAnsi="Times New Roman"/>
          <w:sz w:val="24"/>
          <w:szCs w:val="24"/>
          <w:lang w:val="uk-UA"/>
        </w:rPr>
        <w:t>удавайте з себе</w:t>
      </w:r>
      <w:r w:rsidR="00390EAD" w:rsidRPr="00E51955">
        <w:rPr>
          <w:rFonts w:ascii="Times New Roman" w:hAnsi="Times New Roman"/>
          <w:sz w:val="24"/>
          <w:szCs w:val="24"/>
          <w:lang w:val="uk-UA"/>
        </w:rPr>
        <w:t xml:space="preserve"> цілку</w:t>
      </w:r>
      <w:r w:rsidR="004B6F57" w:rsidRPr="00E51955">
        <w:rPr>
          <w:rFonts w:ascii="Times New Roman" w:hAnsi="Times New Roman"/>
          <w:sz w:val="24"/>
          <w:szCs w:val="24"/>
          <w:lang w:val="uk-UA"/>
        </w:rPr>
        <w:t>! А то ви не знаєте, що німці готують другу спробу перевороту. Але тепер, нарешті, вони роблять ставку на емігрантів з мого списку. Ведуться активні пере</w:t>
      </w:r>
      <w:r w:rsidR="009E4A99" w:rsidRPr="00E51955">
        <w:rPr>
          <w:rFonts w:ascii="Times New Roman" w:hAnsi="Times New Roman"/>
          <w:sz w:val="24"/>
          <w:szCs w:val="24"/>
          <w:lang w:val="uk-UA"/>
        </w:rPr>
        <w:t>мовин</w:t>
      </w:r>
      <w:r w:rsidR="004B6F57" w:rsidRPr="00E51955">
        <w:rPr>
          <w:rFonts w:ascii="Times New Roman" w:hAnsi="Times New Roman"/>
          <w:sz w:val="24"/>
          <w:szCs w:val="24"/>
          <w:lang w:val="uk-UA"/>
        </w:rPr>
        <w:t>и. У тому числі з вами, месьє Ульянов, і з вашо</w:t>
      </w:r>
      <w:r w:rsidR="00390EAD" w:rsidRPr="00E51955">
        <w:rPr>
          <w:rFonts w:ascii="Times New Roman" w:hAnsi="Times New Roman"/>
          <w:sz w:val="24"/>
          <w:szCs w:val="24"/>
          <w:lang w:val="uk-UA"/>
        </w:rPr>
        <w:t>ю</w:t>
      </w:r>
      <w:r w:rsidR="004B6F57" w:rsidRPr="00E51955">
        <w:rPr>
          <w:rFonts w:ascii="Times New Roman" w:hAnsi="Times New Roman"/>
          <w:sz w:val="24"/>
          <w:szCs w:val="24"/>
          <w:lang w:val="uk-UA"/>
        </w:rPr>
        <w:t xml:space="preserve"> тепл</w:t>
      </w:r>
      <w:r w:rsidR="00390EAD" w:rsidRPr="00E51955">
        <w:rPr>
          <w:rFonts w:ascii="Times New Roman" w:hAnsi="Times New Roman"/>
          <w:sz w:val="24"/>
          <w:szCs w:val="24"/>
          <w:lang w:val="uk-UA"/>
        </w:rPr>
        <w:t>енькою</w:t>
      </w:r>
      <w:r w:rsidR="004B6F57" w:rsidRPr="00E51955">
        <w:rPr>
          <w:rFonts w:ascii="Times New Roman" w:hAnsi="Times New Roman"/>
          <w:sz w:val="24"/>
          <w:szCs w:val="24"/>
          <w:lang w:val="uk-UA"/>
        </w:rPr>
        <w:t xml:space="preserve"> компашко</w:t>
      </w:r>
      <w:r w:rsidR="00390EAD" w:rsidRPr="00E51955">
        <w:rPr>
          <w:rFonts w:ascii="Times New Roman" w:hAnsi="Times New Roman"/>
          <w:sz w:val="24"/>
          <w:szCs w:val="24"/>
          <w:lang w:val="uk-UA"/>
        </w:rPr>
        <w:t>ю</w:t>
      </w:r>
      <w:r w:rsidR="004B6F57" w:rsidRPr="00E51955">
        <w:rPr>
          <w:rFonts w:ascii="Times New Roman" w:hAnsi="Times New Roman"/>
          <w:sz w:val="24"/>
          <w:szCs w:val="24"/>
          <w:lang w:val="uk-UA"/>
        </w:rPr>
        <w:t>.</w:t>
      </w: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Ленін всім своїм виглядом, наскільки це можна продемонструвати сидячи на низьк</w:t>
      </w:r>
      <w:r w:rsidR="00390EAD" w:rsidRPr="00E51955">
        <w:rPr>
          <w:rFonts w:ascii="Times New Roman" w:hAnsi="Times New Roman"/>
          <w:sz w:val="24"/>
          <w:szCs w:val="24"/>
          <w:lang w:val="uk-UA"/>
        </w:rPr>
        <w:t>ій</w:t>
      </w:r>
      <w:r w:rsidRPr="00E51955">
        <w:rPr>
          <w:rFonts w:ascii="Times New Roman" w:hAnsi="Times New Roman"/>
          <w:sz w:val="24"/>
          <w:szCs w:val="24"/>
          <w:lang w:val="uk-UA"/>
        </w:rPr>
        <w:t xml:space="preserve"> табурет</w:t>
      </w:r>
      <w:r w:rsidR="009E4A99" w:rsidRPr="00E51955">
        <w:rPr>
          <w:rFonts w:ascii="Times New Roman" w:hAnsi="Times New Roman"/>
          <w:sz w:val="24"/>
          <w:szCs w:val="24"/>
          <w:lang w:val="uk-UA"/>
        </w:rPr>
        <w:t>ц</w:t>
      </w:r>
      <w:r w:rsidRPr="00E51955">
        <w:rPr>
          <w:rFonts w:ascii="Times New Roman" w:hAnsi="Times New Roman"/>
          <w:sz w:val="24"/>
          <w:szCs w:val="24"/>
          <w:lang w:val="uk-UA"/>
        </w:rPr>
        <w:t>і,</w:t>
      </w:r>
      <w:r w:rsidR="004E7AB0">
        <w:rPr>
          <w:rFonts w:ascii="Times New Roman" w:hAnsi="Times New Roman"/>
          <w:sz w:val="24"/>
          <w:szCs w:val="24"/>
          <w:lang w:val="uk-UA"/>
        </w:rPr>
        <w:t xml:space="preserve"> </w:t>
      </w:r>
      <w:r w:rsidR="00390EAD" w:rsidRPr="00E51955">
        <w:rPr>
          <w:rFonts w:ascii="Times New Roman" w:hAnsi="Times New Roman"/>
          <w:sz w:val="24"/>
          <w:szCs w:val="24"/>
          <w:lang w:val="uk-UA"/>
        </w:rPr>
        <w:t>демонструє образу</w:t>
      </w:r>
      <w:r w:rsidRPr="00E51955">
        <w:rPr>
          <w:rFonts w:ascii="Times New Roman" w:hAnsi="Times New Roman"/>
          <w:sz w:val="24"/>
          <w:szCs w:val="24"/>
          <w:lang w:val="uk-UA"/>
        </w:rPr>
        <w:t xml:space="preserve"> на слова «тепла компашка». Він випрямляє спину, виставляє вперед борідку. Більш того, він закидає ногу на ногу. І вимовляє, невдоволено </w:t>
      </w:r>
      <w:r w:rsidR="00390EAD" w:rsidRPr="00E51955">
        <w:rPr>
          <w:rFonts w:ascii="Times New Roman" w:hAnsi="Times New Roman"/>
          <w:sz w:val="24"/>
          <w:szCs w:val="24"/>
          <w:lang w:val="uk-UA"/>
        </w:rPr>
        <w:t>гойдаючи</w:t>
      </w:r>
      <w:r w:rsidRPr="00E51955">
        <w:rPr>
          <w:rFonts w:ascii="Times New Roman" w:hAnsi="Times New Roman"/>
          <w:sz w:val="24"/>
          <w:szCs w:val="24"/>
          <w:lang w:val="uk-UA"/>
        </w:rPr>
        <w:t xml:space="preserve"> носком черевика:</w:t>
      </w:r>
    </w:p>
    <w:p w:rsidR="004B6F57" w:rsidRPr="00E51955" w:rsidRDefault="00E51955" w:rsidP="004B6F57">
      <w:pPr>
        <w:pStyle w:val="a3"/>
        <w:ind w:firstLine="270"/>
        <w:rPr>
          <w:rFonts w:ascii="Times New Roman" w:hAnsi="Times New Roman"/>
          <w:sz w:val="24"/>
          <w:szCs w:val="24"/>
          <w:lang w:val="uk-UA"/>
        </w:rPr>
      </w:pPr>
      <w:r>
        <w:rPr>
          <w:rFonts w:ascii="Times New Roman" w:hAnsi="Times New Roman"/>
          <w:sz w:val="24"/>
          <w:szCs w:val="24"/>
          <w:lang w:val="uk-UA"/>
        </w:rPr>
        <w:t>—</w:t>
      </w:r>
      <w:r w:rsidR="004B6F57" w:rsidRPr="00E51955">
        <w:rPr>
          <w:rFonts w:ascii="Times New Roman" w:hAnsi="Times New Roman"/>
          <w:sz w:val="24"/>
          <w:szCs w:val="24"/>
          <w:lang w:val="uk-UA"/>
        </w:rPr>
        <w:t xml:space="preserve"> </w:t>
      </w:r>
      <w:r w:rsidR="00390EAD" w:rsidRPr="00E51955">
        <w:rPr>
          <w:rFonts w:ascii="Times New Roman" w:hAnsi="Times New Roman"/>
          <w:sz w:val="24"/>
          <w:szCs w:val="24"/>
          <w:lang w:val="uk-UA"/>
        </w:rPr>
        <w:t>Вибач</w:t>
      </w:r>
      <w:r w:rsidR="004B6F57" w:rsidRPr="00E51955">
        <w:rPr>
          <w:rFonts w:ascii="Times New Roman" w:hAnsi="Times New Roman"/>
          <w:sz w:val="24"/>
          <w:szCs w:val="24"/>
          <w:lang w:val="uk-UA"/>
        </w:rPr>
        <w:t>те, мсьє Па'вус, ми паг'тія! Зі сво</w:t>
      </w:r>
      <w:r w:rsidR="00390EAD" w:rsidRPr="00E51955">
        <w:rPr>
          <w:rFonts w:ascii="Times New Roman" w:hAnsi="Times New Roman"/>
          <w:sz w:val="24"/>
          <w:szCs w:val="24"/>
          <w:lang w:val="uk-UA"/>
        </w:rPr>
        <w:t>єю</w:t>
      </w:r>
      <w:r w:rsidR="004B6F57" w:rsidRPr="00E51955">
        <w:rPr>
          <w:rFonts w:ascii="Times New Roman" w:hAnsi="Times New Roman"/>
          <w:sz w:val="24"/>
          <w:szCs w:val="24"/>
          <w:lang w:val="uk-UA"/>
        </w:rPr>
        <w:t xml:space="preserve"> се'</w:t>
      </w:r>
      <w:r w:rsidR="00390EAD" w:rsidRPr="00E51955">
        <w:rPr>
          <w:rFonts w:ascii="Times New Roman" w:hAnsi="Times New Roman"/>
          <w:sz w:val="24"/>
          <w:szCs w:val="24"/>
          <w:lang w:val="uk-UA"/>
        </w:rPr>
        <w:t>гйо</w:t>
      </w:r>
      <w:r w:rsidR="004B6F57" w:rsidRPr="00E51955">
        <w:rPr>
          <w:rFonts w:ascii="Times New Roman" w:hAnsi="Times New Roman"/>
          <w:sz w:val="24"/>
          <w:szCs w:val="24"/>
          <w:lang w:val="uk-UA"/>
        </w:rPr>
        <w:t>зно</w:t>
      </w:r>
      <w:r w:rsidR="00390EAD" w:rsidRPr="00E51955">
        <w:rPr>
          <w:rFonts w:ascii="Times New Roman" w:hAnsi="Times New Roman"/>
          <w:sz w:val="24"/>
          <w:szCs w:val="24"/>
          <w:lang w:val="uk-UA"/>
        </w:rPr>
        <w:t>ю</w:t>
      </w:r>
      <w:r w:rsidR="004B6F57" w:rsidRPr="00E51955">
        <w:rPr>
          <w:rFonts w:ascii="Times New Roman" w:hAnsi="Times New Roman"/>
          <w:sz w:val="24"/>
          <w:szCs w:val="24"/>
          <w:lang w:val="uk-UA"/>
        </w:rPr>
        <w:t xml:space="preserve"> політично</w:t>
      </w:r>
      <w:r w:rsidR="00390EAD" w:rsidRPr="00E51955">
        <w:rPr>
          <w:rFonts w:ascii="Times New Roman" w:hAnsi="Times New Roman"/>
          <w:sz w:val="24"/>
          <w:szCs w:val="24"/>
          <w:lang w:val="uk-UA"/>
        </w:rPr>
        <w:t>ю</w:t>
      </w:r>
      <w:r w:rsidR="004B6F57" w:rsidRPr="00E51955">
        <w:rPr>
          <w:rFonts w:ascii="Times New Roman" w:hAnsi="Times New Roman"/>
          <w:sz w:val="24"/>
          <w:szCs w:val="24"/>
          <w:lang w:val="uk-UA"/>
        </w:rPr>
        <w:t xml:space="preserve"> п'ог'аммо</w:t>
      </w:r>
      <w:r w:rsidR="00390EAD" w:rsidRPr="00E51955">
        <w:rPr>
          <w:rFonts w:ascii="Times New Roman" w:hAnsi="Times New Roman"/>
          <w:sz w:val="24"/>
          <w:szCs w:val="24"/>
          <w:lang w:val="uk-UA"/>
        </w:rPr>
        <w:t>ю</w:t>
      </w:r>
      <w:r w:rsidR="004B6F57" w:rsidRPr="00E51955">
        <w:rPr>
          <w:rFonts w:ascii="Times New Roman" w:hAnsi="Times New Roman"/>
          <w:sz w:val="24"/>
          <w:szCs w:val="24"/>
          <w:lang w:val="uk-UA"/>
        </w:rPr>
        <w:t>! Ось в моїй статті...</w:t>
      </w:r>
    </w:p>
    <w:p w:rsidR="004B6F57" w:rsidRPr="00E51955" w:rsidRDefault="00E51955" w:rsidP="004B6F57">
      <w:pPr>
        <w:pStyle w:val="a3"/>
        <w:ind w:firstLine="270"/>
        <w:rPr>
          <w:rFonts w:ascii="Times New Roman" w:hAnsi="Times New Roman"/>
          <w:sz w:val="24"/>
          <w:szCs w:val="24"/>
          <w:lang w:val="uk-UA"/>
        </w:rPr>
      </w:pPr>
      <w:r>
        <w:rPr>
          <w:rFonts w:ascii="Times New Roman" w:hAnsi="Times New Roman"/>
          <w:sz w:val="24"/>
          <w:szCs w:val="24"/>
          <w:lang w:val="uk-UA"/>
        </w:rPr>
        <w:t>—</w:t>
      </w:r>
      <w:r w:rsidR="004B6F57" w:rsidRPr="00E51955">
        <w:rPr>
          <w:rFonts w:ascii="Times New Roman" w:hAnsi="Times New Roman"/>
          <w:sz w:val="24"/>
          <w:szCs w:val="24"/>
          <w:lang w:val="uk-UA"/>
        </w:rPr>
        <w:t xml:space="preserve"> </w:t>
      </w:r>
      <w:r w:rsidR="00390EAD" w:rsidRPr="00E51955">
        <w:rPr>
          <w:rFonts w:ascii="Times New Roman" w:hAnsi="Times New Roman"/>
          <w:sz w:val="24"/>
          <w:szCs w:val="24"/>
          <w:lang w:val="uk-UA"/>
        </w:rPr>
        <w:t>Н</w:t>
      </w:r>
      <w:r w:rsidR="004B6F57" w:rsidRPr="00E51955">
        <w:rPr>
          <w:rFonts w:ascii="Times New Roman" w:hAnsi="Times New Roman"/>
          <w:sz w:val="24"/>
          <w:szCs w:val="24"/>
          <w:lang w:val="uk-UA"/>
        </w:rPr>
        <w:t>е пори хуйн</w:t>
      </w:r>
      <w:r w:rsidR="00390EAD" w:rsidRPr="00E51955">
        <w:rPr>
          <w:rFonts w:ascii="Times New Roman" w:hAnsi="Times New Roman"/>
          <w:sz w:val="24"/>
          <w:szCs w:val="24"/>
          <w:lang w:val="uk-UA"/>
        </w:rPr>
        <w:t>і</w:t>
      </w:r>
      <w:r w:rsidR="004B6F57" w:rsidRPr="00E51955">
        <w:rPr>
          <w:rFonts w:ascii="Times New Roman" w:hAnsi="Times New Roman"/>
          <w:sz w:val="24"/>
          <w:szCs w:val="24"/>
          <w:lang w:val="uk-UA"/>
        </w:rPr>
        <w:t xml:space="preserve">, Ульянов! </w:t>
      </w:r>
      <w:r>
        <w:rPr>
          <w:rFonts w:ascii="Times New Roman" w:hAnsi="Times New Roman"/>
          <w:sz w:val="24"/>
          <w:szCs w:val="24"/>
          <w:lang w:val="uk-UA"/>
        </w:rPr>
        <w:t>—</w:t>
      </w:r>
      <w:r w:rsidR="004B6F57" w:rsidRPr="00E51955">
        <w:rPr>
          <w:rFonts w:ascii="Times New Roman" w:hAnsi="Times New Roman"/>
          <w:sz w:val="24"/>
          <w:szCs w:val="24"/>
          <w:lang w:val="uk-UA"/>
        </w:rPr>
        <w:t xml:space="preserve"> оскал</w:t>
      </w:r>
      <w:r w:rsidR="00390EAD" w:rsidRPr="00E51955">
        <w:rPr>
          <w:rFonts w:ascii="Times New Roman" w:hAnsi="Times New Roman"/>
          <w:sz w:val="24"/>
          <w:szCs w:val="24"/>
          <w:lang w:val="uk-UA"/>
        </w:rPr>
        <w:t>юється</w:t>
      </w:r>
      <w:r w:rsidR="004B6F57" w:rsidRPr="00E51955">
        <w:rPr>
          <w:rFonts w:ascii="Times New Roman" w:hAnsi="Times New Roman"/>
          <w:sz w:val="24"/>
          <w:szCs w:val="24"/>
          <w:lang w:val="uk-UA"/>
        </w:rPr>
        <w:t xml:space="preserve"> Парвус, </w:t>
      </w:r>
      <w:r>
        <w:rPr>
          <w:rFonts w:ascii="Times New Roman" w:hAnsi="Times New Roman"/>
          <w:sz w:val="24"/>
          <w:szCs w:val="24"/>
          <w:lang w:val="uk-UA"/>
        </w:rPr>
        <w:t>—</w:t>
      </w:r>
      <w:r w:rsidR="004B6F57" w:rsidRPr="00E51955">
        <w:rPr>
          <w:rFonts w:ascii="Times New Roman" w:hAnsi="Times New Roman"/>
          <w:sz w:val="24"/>
          <w:szCs w:val="24"/>
          <w:lang w:val="uk-UA"/>
        </w:rPr>
        <w:t xml:space="preserve"> «програма», «статті»... Все що ти видаєш за свіжі </w:t>
      </w:r>
      <w:r w:rsidR="006A4CB0" w:rsidRPr="00E51955">
        <w:rPr>
          <w:rFonts w:ascii="Times New Roman" w:hAnsi="Times New Roman"/>
          <w:sz w:val="24"/>
          <w:szCs w:val="24"/>
          <w:lang w:val="uk-UA"/>
        </w:rPr>
        <w:t>знахідки</w:t>
      </w:r>
      <w:r w:rsidR="004B6F57" w:rsidRPr="00E51955">
        <w:rPr>
          <w:rFonts w:ascii="Times New Roman" w:hAnsi="Times New Roman"/>
          <w:sz w:val="24"/>
          <w:szCs w:val="24"/>
          <w:lang w:val="uk-UA"/>
        </w:rPr>
        <w:t>, я вже давно висра</w:t>
      </w:r>
      <w:r w:rsidR="00390EAD" w:rsidRPr="00E51955">
        <w:rPr>
          <w:rFonts w:ascii="Times New Roman" w:hAnsi="Times New Roman"/>
          <w:sz w:val="24"/>
          <w:szCs w:val="24"/>
          <w:lang w:val="uk-UA"/>
        </w:rPr>
        <w:t>в</w:t>
      </w:r>
      <w:r w:rsidR="004B6F57" w:rsidRPr="00E51955">
        <w:rPr>
          <w:rFonts w:ascii="Times New Roman" w:hAnsi="Times New Roman"/>
          <w:sz w:val="24"/>
          <w:szCs w:val="24"/>
          <w:lang w:val="uk-UA"/>
        </w:rPr>
        <w:t xml:space="preserve"> і забув. Ну, який з тебе вождь?! Народний трибун, бля. Та, як з мене балерина. Бачив я тебе виступаючим... Добре, що ти хоч на папері не заїкаєшся. Політик, бля! </w:t>
      </w:r>
      <w:r w:rsidR="004E7AB0">
        <w:rPr>
          <w:rFonts w:ascii="Times New Roman" w:hAnsi="Times New Roman"/>
          <w:sz w:val="24"/>
          <w:szCs w:val="24"/>
          <w:lang w:val="uk-UA"/>
        </w:rPr>
        <w:t>Н</w:t>
      </w:r>
      <w:r w:rsidR="004B6F57" w:rsidRPr="00E51955">
        <w:rPr>
          <w:rFonts w:ascii="Times New Roman" w:hAnsi="Times New Roman"/>
          <w:sz w:val="24"/>
          <w:szCs w:val="24"/>
          <w:lang w:val="uk-UA"/>
        </w:rPr>
        <w:t xml:space="preserve">імці бачать у всіх вас просто </w:t>
      </w:r>
      <w:r w:rsidR="006A4CB0" w:rsidRPr="00E51955">
        <w:rPr>
          <w:rFonts w:ascii="Times New Roman" w:hAnsi="Times New Roman"/>
          <w:sz w:val="24"/>
          <w:szCs w:val="24"/>
          <w:lang w:val="uk-UA"/>
        </w:rPr>
        <w:t>йолоп</w:t>
      </w:r>
      <w:r w:rsidR="004B6F57" w:rsidRPr="00E51955">
        <w:rPr>
          <w:rFonts w:ascii="Times New Roman" w:hAnsi="Times New Roman"/>
          <w:sz w:val="24"/>
          <w:szCs w:val="24"/>
          <w:lang w:val="uk-UA"/>
        </w:rPr>
        <w:t xml:space="preserve">ів, які будуть тягати для них каштани з вогню. </w:t>
      </w:r>
      <w:r w:rsidR="004E7AB0">
        <w:rPr>
          <w:rFonts w:ascii="Times New Roman" w:hAnsi="Times New Roman"/>
          <w:sz w:val="24"/>
          <w:szCs w:val="24"/>
          <w:lang w:val="uk-UA"/>
        </w:rPr>
        <w:t>А</w:t>
      </w:r>
      <w:r w:rsidR="004B6F57" w:rsidRPr="00E51955">
        <w:rPr>
          <w:rFonts w:ascii="Times New Roman" w:hAnsi="Times New Roman"/>
          <w:sz w:val="24"/>
          <w:szCs w:val="24"/>
          <w:lang w:val="uk-UA"/>
        </w:rPr>
        <w:t xml:space="preserve"> зараз... Знову ж таки, відповідно </w:t>
      </w:r>
      <w:r w:rsidR="00390EAD" w:rsidRPr="00E51955">
        <w:rPr>
          <w:rFonts w:ascii="Times New Roman" w:hAnsi="Times New Roman"/>
          <w:sz w:val="24"/>
          <w:szCs w:val="24"/>
          <w:lang w:val="uk-UA"/>
        </w:rPr>
        <w:t>до</w:t>
      </w:r>
      <w:r w:rsidR="004B6F57" w:rsidRPr="00E51955">
        <w:rPr>
          <w:rFonts w:ascii="Times New Roman" w:hAnsi="Times New Roman"/>
          <w:sz w:val="24"/>
          <w:szCs w:val="24"/>
          <w:lang w:val="uk-UA"/>
        </w:rPr>
        <w:t xml:space="preserve"> мого план</w:t>
      </w:r>
      <w:r w:rsidR="00390EAD" w:rsidRPr="00E51955">
        <w:rPr>
          <w:rFonts w:ascii="Times New Roman" w:hAnsi="Times New Roman"/>
          <w:sz w:val="24"/>
          <w:szCs w:val="24"/>
          <w:lang w:val="uk-UA"/>
        </w:rPr>
        <w:t>у</w:t>
      </w:r>
      <w:r w:rsidR="004B6F57" w:rsidRPr="00E51955">
        <w:rPr>
          <w:rFonts w:ascii="Times New Roman" w:hAnsi="Times New Roman"/>
          <w:sz w:val="24"/>
          <w:szCs w:val="24"/>
          <w:lang w:val="uk-UA"/>
        </w:rPr>
        <w:t xml:space="preserve">! </w:t>
      </w:r>
      <w:r>
        <w:rPr>
          <w:rFonts w:ascii="Times New Roman" w:hAnsi="Times New Roman"/>
          <w:sz w:val="24"/>
          <w:szCs w:val="24"/>
          <w:lang w:val="uk-UA"/>
        </w:rPr>
        <w:t>—</w:t>
      </w:r>
      <w:r w:rsidR="004B6F57" w:rsidRPr="00E51955">
        <w:rPr>
          <w:rFonts w:ascii="Times New Roman" w:hAnsi="Times New Roman"/>
          <w:sz w:val="24"/>
          <w:szCs w:val="24"/>
          <w:lang w:val="uk-UA"/>
        </w:rPr>
        <w:t xml:space="preserve"> Парвус з </w:t>
      </w:r>
      <w:r w:rsidR="006A4CB0" w:rsidRPr="00E51955">
        <w:rPr>
          <w:rFonts w:ascii="Times New Roman" w:hAnsi="Times New Roman"/>
          <w:sz w:val="24"/>
          <w:szCs w:val="24"/>
          <w:lang w:val="uk-UA"/>
        </w:rPr>
        <w:t>пересердя</w:t>
      </w:r>
      <w:r w:rsidR="004B6F57" w:rsidRPr="00E51955">
        <w:rPr>
          <w:rFonts w:ascii="Times New Roman" w:hAnsi="Times New Roman"/>
          <w:sz w:val="24"/>
          <w:szCs w:val="24"/>
          <w:lang w:val="uk-UA"/>
        </w:rPr>
        <w:t xml:space="preserve"> б'є себе кулаком по коліну, хитає головою, </w:t>
      </w:r>
      <w:r>
        <w:rPr>
          <w:rFonts w:ascii="Times New Roman" w:hAnsi="Times New Roman"/>
          <w:sz w:val="24"/>
          <w:szCs w:val="24"/>
          <w:lang w:val="uk-UA"/>
        </w:rPr>
        <w:t>—</w:t>
      </w:r>
      <w:r w:rsidR="004B6F57" w:rsidRPr="00E51955">
        <w:rPr>
          <w:rFonts w:ascii="Times New Roman" w:hAnsi="Times New Roman"/>
          <w:sz w:val="24"/>
          <w:szCs w:val="24"/>
          <w:lang w:val="uk-UA"/>
        </w:rPr>
        <w:t xml:space="preserve"> Мо</w:t>
      </w:r>
      <w:r w:rsidR="00390EAD" w:rsidRPr="00E51955">
        <w:rPr>
          <w:rFonts w:ascii="Times New Roman" w:hAnsi="Times New Roman"/>
          <w:sz w:val="24"/>
          <w:szCs w:val="24"/>
          <w:lang w:val="uk-UA"/>
        </w:rPr>
        <w:t>го плану</w:t>
      </w:r>
      <w:r w:rsidR="004B6F57" w:rsidRPr="00E51955">
        <w:rPr>
          <w:rFonts w:ascii="Times New Roman" w:hAnsi="Times New Roman"/>
          <w:sz w:val="24"/>
          <w:szCs w:val="24"/>
          <w:lang w:val="uk-UA"/>
        </w:rPr>
        <w:t>, сук</w:t>
      </w:r>
      <w:r w:rsidR="006A4CB0" w:rsidRPr="00E51955">
        <w:rPr>
          <w:rFonts w:ascii="Times New Roman" w:hAnsi="Times New Roman"/>
          <w:sz w:val="24"/>
          <w:szCs w:val="24"/>
          <w:lang w:val="uk-UA"/>
        </w:rPr>
        <w:t>и</w:t>
      </w:r>
      <w:r w:rsidR="004B6F57" w:rsidRPr="00E51955">
        <w:rPr>
          <w:rFonts w:ascii="Times New Roman" w:hAnsi="Times New Roman"/>
          <w:sz w:val="24"/>
          <w:szCs w:val="24"/>
          <w:lang w:val="uk-UA"/>
        </w:rPr>
        <w:t>! Німці, звичайно, тобі вже сказали, що комплектується опломбований вагон, який окружним шляхом п</w:t>
      </w:r>
      <w:r w:rsidR="00EB3C79" w:rsidRPr="00E51955">
        <w:rPr>
          <w:rFonts w:ascii="Times New Roman" w:hAnsi="Times New Roman"/>
          <w:sz w:val="24"/>
          <w:szCs w:val="24"/>
          <w:lang w:val="uk-UA"/>
        </w:rPr>
        <w:t>ої</w:t>
      </w:r>
      <w:r w:rsidR="004B6F57" w:rsidRPr="00E51955">
        <w:rPr>
          <w:rFonts w:ascii="Times New Roman" w:hAnsi="Times New Roman"/>
          <w:sz w:val="24"/>
          <w:szCs w:val="24"/>
          <w:lang w:val="uk-UA"/>
        </w:rPr>
        <w:t xml:space="preserve">де </w:t>
      </w:r>
      <w:r w:rsidR="00EB3C79" w:rsidRPr="00E51955">
        <w:rPr>
          <w:rFonts w:ascii="Times New Roman" w:hAnsi="Times New Roman"/>
          <w:sz w:val="24"/>
          <w:szCs w:val="24"/>
          <w:lang w:val="uk-UA"/>
        </w:rPr>
        <w:t>до</w:t>
      </w:r>
      <w:r w:rsidR="004B6F57" w:rsidRPr="00E51955">
        <w:rPr>
          <w:rFonts w:ascii="Times New Roman" w:hAnsi="Times New Roman"/>
          <w:sz w:val="24"/>
          <w:szCs w:val="24"/>
          <w:lang w:val="uk-UA"/>
        </w:rPr>
        <w:t xml:space="preserve"> Росі</w:t>
      </w:r>
      <w:r w:rsidR="00EB3C79" w:rsidRPr="00E51955">
        <w:rPr>
          <w:rFonts w:ascii="Times New Roman" w:hAnsi="Times New Roman"/>
          <w:sz w:val="24"/>
          <w:szCs w:val="24"/>
          <w:lang w:val="uk-UA"/>
        </w:rPr>
        <w:t>ї</w:t>
      </w:r>
      <w:r w:rsidR="004B6F57" w:rsidRPr="00E51955">
        <w:rPr>
          <w:rFonts w:ascii="Times New Roman" w:hAnsi="Times New Roman"/>
          <w:sz w:val="24"/>
          <w:szCs w:val="24"/>
          <w:lang w:val="uk-UA"/>
        </w:rPr>
        <w:t>. Але ти думаєш, що це тільки для тебе і твоїх засранц</w:t>
      </w:r>
      <w:r w:rsidR="004E4102" w:rsidRPr="00E51955">
        <w:rPr>
          <w:rFonts w:ascii="Times New Roman" w:hAnsi="Times New Roman"/>
          <w:sz w:val="24"/>
          <w:szCs w:val="24"/>
          <w:lang w:val="uk-UA"/>
        </w:rPr>
        <w:t>і</w:t>
      </w:r>
      <w:r w:rsidR="004B6F57" w:rsidRPr="00E51955">
        <w:rPr>
          <w:rFonts w:ascii="Times New Roman" w:hAnsi="Times New Roman"/>
          <w:sz w:val="24"/>
          <w:szCs w:val="24"/>
          <w:lang w:val="uk-UA"/>
        </w:rPr>
        <w:t xml:space="preserve">в. Ні! </w:t>
      </w:r>
      <w:r w:rsidR="006A4CB0" w:rsidRPr="00E51955">
        <w:rPr>
          <w:rFonts w:ascii="Times New Roman" w:hAnsi="Times New Roman"/>
          <w:sz w:val="24"/>
          <w:szCs w:val="24"/>
          <w:lang w:val="uk-UA"/>
        </w:rPr>
        <w:t>Поїде</w:t>
      </w:r>
      <w:r w:rsidR="004B6F57" w:rsidRPr="00E51955">
        <w:rPr>
          <w:rFonts w:ascii="Times New Roman" w:hAnsi="Times New Roman"/>
          <w:sz w:val="24"/>
          <w:szCs w:val="24"/>
          <w:lang w:val="uk-UA"/>
        </w:rPr>
        <w:t xml:space="preserve"> кілька вагонів. Адже ці мудреці з Генштабу ще не визначилися, кого вони будуть ставити </w:t>
      </w:r>
      <w:r w:rsidR="006A4CB0" w:rsidRPr="00E51955">
        <w:rPr>
          <w:rFonts w:ascii="Times New Roman" w:hAnsi="Times New Roman"/>
          <w:sz w:val="24"/>
          <w:szCs w:val="24"/>
          <w:lang w:val="uk-UA"/>
        </w:rPr>
        <w:t>у</w:t>
      </w:r>
      <w:r w:rsidR="004B6F57" w:rsidRPr="00E51955">
        <w:rPr>
          <w:rFonts w:ascii="Times New Roman" w:hAnsi="Times New Roman"/>
          <w:sz w:val="24"/>
          <w:szCs w:val="24"/>
          <w:lang w:val="uk-UA"/>
        </w:rPr>
        <w:t xml:space="preserve"> вожді. </w:t>
      </w:r>
      <w:r w:rsidR="004E7AB0">
        <w:rPr>
          <w:rFonts w:ascii="Times New Roman" w:hAnsi="Times New Roman"/>
          <w:sz w:val="24"/>
          <w:szCs w:val="24"/>
          <w:lang w:val="uk-UA"/>
        </w:rPr>
        <w:t>Тож</w:t>
      </w:r>
      <w:r w:rsidR="004B6F57" w:rsidRPr="00E51955">
        <w:rPr>
          <w:rFonts w:ascii="Times New Roman" w:hAnsi="Times New Roman"/>
          <w:sz w:val="24"/>
          <w:szCs w:val="24"/>
          <w:lang w:val="uk-UA"/>
        </w:rPr>
        <w:t xml:space="preserve"> ввезуть в Росію і кинуть в котел з</w:t>
      </w:r>
      <w:r w:rsidR="004E4102" w:rsidRPr="00E51955">
        <w:rPr>
          <w:rFonts w:ascii="Times New Roman" w:hAnsi="Times New Roman"/>
          <w:sz w:val="24"/>
          <w:szCs w:val="24"/>
          <w:lang w:val="uk-UA"/>
        </w:rPr>
        <w:t>і</w:t>
      </w:r>
      <w:r w:rsidR="004B6F57" w:rsidRPr="00E51955">
        <w:rPr>
          <w:rFonts w:ascii="Times New Roman" w:hAnsi="Times New Roman"/>
          <w:sz w:val="24"/>
          <w:szCs w:val="24"/>
          <w:lang w:val="uk-UA"/>
        </w:rPr>
        <w:t xml:space="preserve"> </w:t>
      </w:r>
      <w:r w:rsidR="002137FB" w:rsidRPr="00E51955">
        <w:rPr>
          <w:rFonts w:ascii="Times New Roman" w:hAnsi="Times New Roman"/>
          <w:sz w:val="24"/>
          <w:szCs w:val="24"/>
          <w:lang w:val="uk-UA"/>
        </w:rPr>
        <w:t>завареною</w:t>
      </w:r>
      <w:r w:rsidR="004B6F57" w:rsidRPr="00E51955">
        <w:rPr>
          <w:rFonts w:ascii="Times New Roman" w:hAnsi="Times New Roman"/>
          <w:sz w:val="24"/>
          <w:szCs w:val="24"/>
          <w:lang w:val="uk-UA"/>
        </w:rPr>
        <w:t xml:space="preserve"> ними кашею всіх. І тут я готовий битися об заклад! Без мене знову все піде шкереберть. Ось тоді тебе, Ульянов, як і всіх твоїх «соратників» викинуть на смітник, як використані презервативи. Та</w:t>
      </w:r>
      <w:r w:rsidR="004E4102" w:rsidRPr="00E51955">
        <w:rPr>
          <w:rFonts w:ascii="Times New Roman" w:hAnsi="Times New Roman"/>
          <w:sz w:val="24"/>
          <w:szCs w:val="24"/>
          <w:lang w:val="uk-UA"/>
        </w:rPr>
        <w:t xml:space="preserve"> ще добре</w:t>
      </w:r>
      <w:r w:rsidR="004B6F57" w:rsidRPr="00E51955">
        <w:rPr>
          <w:rFonts w:ascii="Times New Roman" w:hAnsi="Times New Roman"/>
          <w:sz w:val="24"/>
          <w:szCs w:val="24"/>
          <w:lang w:val="uk-UA"/>
        </w:rPr>
        <w:t xml:space="preserve"> якщо просто викинуть... Ні! Ви ж свідки! Так що вас, недоносків, грохнуть, до чортової матері. Задушать. Або травануть ціаністим калієм. Хоча ні. Це люблять робити витончені англійці. А німці, ті, більше м'ясники. О</w:t>
      </w:r>
      <w:r w:rsidR="006A4CB0" w:rsidRPr="00E51955">
        <w:rPr>
          <w:rFonts w:ascii="Times New Roman" w:hAnsi="Times New Roman"/>
          <w:sz w:val="24"/>
          <w:szCs w:val="24"/>
          <w:lang w:val="uk-UA"/>
        </w:rPr>
        <w:t>т</w:t>
      </w:r>
      <w:r w:rsidR="004B6F57" w:rsidRPr="00E51955">
        <w:rPr>
          <w:rFonts w:ascii="Times New Roman" w:hAnsi="Times New Roman"/>
          <w:sz w:val="24"/>
          <w:szCs w:val="24"/>
          <w:lang w:val="uk-UA"/>
        </w:rPr>
        <w:t xml:space="preserve"> і бути тобі, «товариш</w:t>
      </w:r>
      <w:r w:rsidR="004E4102" w:rsidRPr="00E51955">
        <w:rPr>
          <w:rFonts w:ascii="Times New Roman" w:hAnsi="Times New Roman"/>
          <w:sz w:val="24"/>
          <w:szCs w:val="24"/>
          <w:lang w:val="uk-UA"/>
        </w:rPr>
        <w:t>у</w:t>
      </w:r>
      <w:r w:rsidR="004B6F57" w:rsidRPr="00E51955">
        <w:rPr>
          <w:rFonts w:ascii="Times New Roman" w:hAnsi="Times New Roman"/>
          <w:sz w:val="24"/>
          <w:szCs w:val="24"/>
          <w:lang w:val="uk-UA"/>
        </w:rPr>
        <w:t xml:space="preserve"> Ленін»</w:t>
      </w:r>
      <w:r w:rsidR="004E4102" w:rsidRPr="00E51955">
        <w:rPr>
          <w:rFonts w:ascii="Times New Roman" w:hAnsi="Times New Roman"/>
          <w:sz w:val="24"/>
          <w:szCs w:val="24"/>
          <w:lang w:val="uk-UA"/>
        </w:rPr>
        <w:t xml:space="preserve"> причепленим</w:t>
      </w:r>
      <w:r w:rsidR="004B6F57" w:rsidRPr="00E51955">
        <w:rPr>
          <w:rFonts w:ascii="Times New Roman" w:hAnsi="Times New Roman"/>
          <w:sz w:val="24"/>
          <w:szCs w:val="24"/>
          <w:lang w:val="uk-UA"/>
        </w:rPr>
        <w:t xml:space="preserve"> за ребро на гак </w:t>
      </w:r>
      <w:r w:rsidR="006A4CB0" w:rsidRPr="00E51955">
        <w:rPr>
          <w:rFonts w:ascii="Times New Roman" w:hAnsi="Times New Roman"/>
          <w:sz w:val="24"/>
          <w:szCs w:val="24"/>
          <w:lang w:val="uk-UA"/>
        </w:rPr>
        <w:t>у</w:t>
      </w:r>
      <w:r w:rsidR="004B6F57" w:rsidRPr="00E51955">
        <w:rPr>
          <w:rFonts w:ascii="Times New Roman" w:hAnsi="Times New Roman"/>
          <w:sz w:val="24"/>
          <w:szCs w:val="24"/>
          <w:lang w:val="uk-UA"/>
        </w:rPr>
        <w:t xml:space="preserve"> найближчій б</w:t>
      </w:r>
      <w:r w:rsidR="004E4102" w:rsidRPr="00E51955">
        <w:rPr>
          <w:rFonts w:ascii="Times New Roman" w:hAnsi="Times New Roman"/>
          <w:sz w:val="24"/>
          <w:szCs w:val="24"/>
          <w:lang w:val="uk-UA"/>
        </w:rPr>
        <w:t>і</w:t>
      </w:r>
      <w:r w:rsidR="004B6F57" w:rsidRPr="00E51955">
        <w:rPr>
          <w:rFonts w:ascii="Times New Roman" w:hAnsi="Times New Roman"/>
          <w:sz w:val="24"/>
          <w:szCs w:val="24"/>
          <w:lang w:val="uk-UA"/>
        </w:rPr>
        <w:t>йні</w:t>
      </w:r>
      <w:r w:rsidR="004B6F57" w:rsidRPr="00E51955">
        <w:rPr>
          <w:rStyle w:val="ad"/>
          <w:lang w:val="uk-UA"/>
        </w:rPr>
        <w:t>.</w:t>
      </w: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lastRenderedPageBreak/>
        <w:t>Парвус нахиляється вперед і, дивлячись прямо в очі зблідлому Леніну, тихо чеканить:</w:t>
      </w:r>
    </w:p>
    <w:p w:rsidR="004B6F57" w:rsidRPr="00E51955" w:rsidRDefault="00E51955" w:rsidP="004B6F57">
      <w:pPr>
        <w:pStyle w:val="a3"/>
        <w:ind w:firstLine="270"/>
        <w:rPr>
          <w:rFonts w:ascii="Times New Roman" w:hAnsi="Times New Roman"/>
          <w:sz w:val="24"/>
          <w:szCs w:val="24"/>
          <w:lang w:val="uk-UA"/>
        </w:rPr>
      </w:pPr>
      <w:r>
        <w:rPr>
          <w:rFonts w:ascii="Times New Roman" w:hAnsi="Times New Roman"/>
          <w:sz w:val="24"/>
          <w:szCs w:val="24"/>
          <w:lang w:val="uk-UA"/>
        </w:rPr>
        <w:t>—</w:t>
      </w:r>
      <w:r w:rsidR="004B6F57" w:rsidRPr="00E51955">
        <w:rPr>
          <w:rFonts w:ascii="Times New Roman" w:hAnsi="Times New Roman"/>
          <w:sz w:val="24"/>
          <w:szCs w:val="24"/>
          <w:lang w:val="uk-UA"/>
        </w:rPr>
        <w:t xml:space="preserve"> Зрозумій, Ульянов, єдиний шанс у тебе виринути з політичного небуття і при цьому вціліти</w:t>
      </w:r>
      <w:r w:rsidR="004E7AB0">
        <w:rPr>
          <w:rFonts w:ascii="Times New Roman" w:hAnsi="Times New Roman"/>
          <w:sz w:val="24"/>
          <w:szCs w:val="24"/>
          <w:lang w:val="uk-UA"/>
        </w:rPr>
        <w:t>,</w:t>
      </w:r>
      <w:r w:rsidR="004B6F57" w:rsidRPr="00E51955">
        <w:rPr>
          <w:rFonts w:ascii="Times New Roman" w:hAnsi="Times New Roman"/>
          <w:sz w:val="24"/>
          <w:szCs w:val="24"/>
          <w:lang w:val="uk-UA"/>
        </w:rPr>
        <w:t xml:space="preserve"> це все</w:t>
      </w:r>
      <w:r w:rsidR="004E4102" w:rsidRPr="00E51955">
        <w:rPr>
          <w:rFonts w:ascii="Times New Roman" w:hAnsi="Times New Roman"/>
          <w:sz w:val="24"/>
          <w:szCs w:val="24"/>
          <w:lang w:val="uk-UA"/>
        </w:rPr>
        <w:t xml:space="preserve"> ж </w:t>
      </w:r>
      <w:r w:rsidR="004B6F57" w:rsidRPr="00E51955">
        <w:rPr>
          <w:rFonts w:ascii="Times New Roman" w:hAnsi="Times New Roman"/>
          <w:sz w:val="24"/>
          <w:szCs w:val="24"/>
          <w:lang w:val="uk-UA"/>
        </w:rPr>
        <w:t>таки зіграти не в їх</w:t>
      </w:r>
      <w:r w:rsidR="004E4102" w:rsidRPr="00E51955">
        <w:rPr>
          <w:rFonts w:ascii="Times New Roman" w:hAnsi="Times New Roman"/>
          <w:sz w:val="24"/>
          <w:szCs w:val="24"/>
          <w:lang w:val="uk-UA"/>
        </w:rPr>
        <w:t>ню</w:t>
      </w:r>
      <w:r w:rsidR="004B6F57" w:rsidRPr="00E51955">
        <w:rPr>
          <w:rFonts w:ascii="Times New Roman" w:hAnsi="Times New Roman"/>
          <w:sz w:val="24"/>
          <w:szCs w:val="24"/>
          <w:lang w:val="uk-UA"/>
        </w:rPr>
        <w:t>, а в мою гру! Я для тебе єдиний шанс залишитися в живих!</w:t>
      </w: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Парвус переводить подих і раптом</w:t>
      </w:r>
      <w:r w:rsidR="004E4102" w:rsidRPr="00E51955">
        <w:rPr>
          <w:rFonts w:ascii="Times New Roman" w:hAnsi="Times New Roman"/>
          <w:sz w:val="24"/>
          <w:szCs w:val="24"/>
          <w:lang w:val="uk-UA"/>
        </w:rPr>
        <w:t xml:space="preserve"> </w:t>
      </w:r>
      <w:r w:rsidR="002137FB" w:rsidRPr="00E51955">
        <w:rPr>
          <w:rFonts w:ascii="Times New Roman" w:hAnsi="Times New Roman"/>
          <w:sz w:val="24"/>
          <w:szCs w:val="24"/>
          <w:lang w:val="uk-UA"/>
        </w:rPr>
        <w:t>на диво</w:t>
      </w:r>
      <w:r w:rsidRPr="00E51955">
        <w:rPr>
          <w:rFonts w:ascii="Times New Roman" w:hAnsi="Times New Roman"/>
          <w:sz w:val="24"/>
          <w:szCs w:val="24"/>
          <w:lang w:val="uk-UA"/>
        </w:rPr>
        <w:t xml:space="preserve"> спритно </w:t>
      </w:r>
      <w:r w:rsidR="004727C8" w:rsidRPr="00E51955">
        <w:rPr>
          <w:rFonts w:ascii="Times New Roman" w:hAnsi="Times New Roman"/>
          <w:sz w:val="24"/>
          <w:szCs w:val="24"/>
          <w:lang w:val="uk-UA"/>
        </w:rPr>
        <w:t xml:space="preserve">для </w:t>
      </w:r>
      <w:r w:rsidRPr="00E51955">
        <w:rPr>
          <w:rFonts w:ascii="Times New Roman" w:hAnsi="Times New Roman"/>
          <w:sz w:val="24"/>
          <w:szCs w:val="24"/>
          <w:lang w:val="uk-UA"/>
        </w:rPr>
        <w:t>сво</w:t>
      </w:r>
      <w:r w:rsidR="004727C8" w:rsidRPr="00E51955">
        <w:rPr>
          <w:rFonts w:ascii="Times New Roman" w:hAnsi="Times New Roman"/>
          <w:sz w:val="24"/>
          <w:szCs w:val="24"/>
          <w:lang w:val="uk-UA"/>
        </w:rPr>
        <w:t>єї</w:t>
      </w:r>
      <w:r w:rsidRPr="00E51955">
        <w:rPr>
          <w:rFonts w:ascii="Times New Roman" w:hAnsi="Times New Roman"/>
          <w:sz w:val="24"/>
          <w:szCs w:val="24"/>
          <w:lang w:val="uk-UA"/>
        </w:rPr>
        <w:t xml:space="preserve"> комплекції </w:t>
      </w:r>
      <w:r w:rsidR="004727C8" w:rsidRPr="00E51955">
        <w:rPr>
          <w:rFonts w:ascii="Times New Roman" w:hAnsi="Times New Roman"/>
          <w:sz w:val="24"/>
          <w:szCs w:val="24"/>
          <w:lang w:val="uk-UA"/>
        </w:rPr>
        <w:t>хапає</w:t>
      </w:r>
      <w:r w:rsidRPr="00E51955">
        <w:rPr>
          <w:rFonts w:ascii="Times New Roman" w:hAnsi="Times New Roman"/>
          <w:sz w:val="24"/>
          <w:szCs w:val="24"/>
          <w:lang w:val="uk-UA"/>
        </w:rPr>
        <w:t xml:space="preserve"> Леніна за ногу, піднімає її, дивиться на підошву його черевика, стерту до дірок. </w:t>
      </w:r>
    </w:p>
    <w:p w:rsidR="004B6F57" w:rsidRPr="00E51955" w:rsidRDefault="00E51955" w:rsidP="004B6F57">
      <w:pPr>
        <w:pStyle w:val="a3"/>
        <w:ind w:firstLine="360"/>
        <w:rPr>
          <w:rFonts w:ascii="Times New Roman" w:hAnsi="Times New Roman"/>
          <w:sz w:val="24"/>
          <w:szCs w:val="24"/>
          <w:lang w:val="uk-UA"/>
        </w:rPr>
      </w:pPr>
      <w:r>
        <w:rPr>
          <w:rFonts w:ascii="Times New Roman" w:hAnsi="Times New Roman"/>
          <w:sz w:val="24"/>
          <w:szCs w:val="24"/>
          <w:lang w:val="uk-UA"/>
        </w:rPr>
        <w:t>—</w:t>
      </w:r>
      <w:r w:rsidR="004B6F57" w:rsidRPr="00E51955">
        <w:rPr>
          <w:rFonts w:ascii="Times New Roman" w:hAnsi="Times New Roman"/>
          <w:sz w:val="24"/>
          <w:szCs w:val="24"/>
          <w:lang w:val="uk-UA"/>
        </w:rPr>
        <w:t xml:space="preserve"> Господи! </w:t>
      </w:r>
      <w:r>
        <w:rPr>
          <w:rFonts w:ascii="Times New Roman" w:hAnsi="Times New Roman"/>
          <w:sz w:val="24"/>
          <w:szCs w:val="24"/>
          <w:lang w:val="uk-UA"/>
        </w:rPr>
        <w:t>—</w:t>
      </w:r>
      <w:r w:rsidR="004B6F57" w:rsidRPr="00E51955">
        <w:rPr>
          <w:rFonts w:ascii="Times New Roman" w:hAnsi="Times New Roman"/>
          <w:sz w:val="24"/>
          <w:szCs w:val="24"/>
          <w:lang w:val="uk-UA"/>
        </w:rPr>
        <w:t xml:space="preserve"> вигукує Парвус, </w:t>
      </w:r>
      <w:r>
        <w:rPr>
          <w:rFonts w:ascii="Times New Roman" w:hAnsi="Times New Roman"/>
          <w:sz w:val="24"/>
          <w:szCs w:val="24"/>
          <w:lang w:val="uk-UA"/>
        </w:rPr>
        <w:t>—</w:t>
      </w:r>
      <w:r w:rsidR="004B6F57" w:rsidRPr="00E51955">
        <w:rPr>
          <w:rFonts w:ascii="Times New Roman" w:hAnsi="Times New Roman"/>
          <w:sz w:val="24"/>
          <w:szCs w:val="24"/>
          <w:lang w:val="uk-UA"/>
        </w:rPr>
        <w:t xml:space="preserve"> і кому я все</w:t>
      </w:r>
      <w:r w:rsidR="004727C8" w:rsidRPr="00E51955">
        <w:rPr>
          <w:rFonts w:ascii="Times New Roman" w:hAnsi="Times New Roman"/>
          <w:sz w:val="24"/>
          <w:szCs w:val="24"/>
          <w:lang w:val="uk-UA"/>
        </w:rPr>
        <w:t xml:space="preserve"> це</w:t>
      </w:r>
      <w:r w:rsidR="00F1057F">
        <w:rPr>
          <w:rFonts w:ascii="Times New Roman" w:hAnsi="Times New Roman"/>
          <w:sz w:val="24"/>
          <w:szCs w:val="24"/>
          <w:lang w:val="uk-UA"/>
        </w:rPr>
        <w:t xml:space="preserve"> </w:t>
      </w:r>
      <w:r w:rsidR="006A4CB0" w:rsidRPr="00E51955">
        <w:rPr>
          <w:rFonts w:ascii="Times New Roman" w:hAnsi="Times New Roman"/>
          <w:sz w:val="24"/>
          <w:szCs w:val="24"/>
          <w:lang w:val="uk-UA"/>
        </w:rPr>
        <w:t>кажу</w:t>
      </w:r>
      <w:r w:rsidR="004B6F57" w:rsidRPr="00E51955">
        <w:rPr>
          <w:rFonts w:ascii="Times New Roman" w:hAnsi="Times New Roman"/>
          <w:sz w:val="24"/>
          <w:szCs w:val="24"/>
          <w:lang w:val="uk-UA"/>
        </w:rPr>
        <w:t>! Людині в дірявих черевиках! Та він ляже під німців за десять пфенігів!</w:t>
      </w: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 xml:space="preserve">Парвус </w:t>
      </w:r>
      <w:r w:rsidR="004727C8" w:rsidRPr="00E51955">
        <w:rPr>
          <w:rFonts w:ascii="Times New Roman" w:hAnsi="Times New Roman"/>
          <w:sz w:val="24"/>
          <w:szCs w:val="24"/>
          <w:lang w:val="uk-UA"/>
        </w:rPr>
        <w:t>в</w:t>
      </w:r>
      <w:r w:rsidRPr="00E51955">
        <w:rPr>
          <w:rFonts w:ascii="Times New Roman" w:hAnsi="Times New Roman"/>
          <w:sz w:val="24"/>
          <w:szCs w:val="24"/>
          <w:lang w:val="uk-UA"/>
        </w:rPr>
        <w:t>стає, надягає капелюх</w:t>
      </w:r>
      <w:r w:rsidR="004727C8" w:rsidRPr="00E51955">
        <w:rPr>
          <w:rFonts w:ascii="Times New Roman" w:hAnsi="Times New Roman"/>
          <w:sz w:val="24"/>
          <w:szCs w:val="24"/>
          <w:lang w:val="uk-UA"/>
        </w:rPr>
        <w:t>а</w:t>
      </w:r>
      <w:r w:rsidRPr="00E51955">
        <w:rPr>
          <w:rFonts w:ascii="Times New Roman" w:hAnsi="Times New Roman"/>
          <w:sz w:val="24"/>
          <w:szCs w:val="24"/>
          <w:lang w:val="uk-UA"/>
        </w:rPr>
        <w:t>, вставляє в рот сигару:</w:t>
      </w:r>
    </w:p>
    <w:p w:rsidR="004B6F57" w:rsidRPr="00E51955" w:rsidRDefault="00E51955" w:rsidP="004B6F57">
      <w:pPr>
        <w:pStyle w:val="a3"/>
        <w:ind w:firstLine="270"/>
        <w:rPr>
          <w:rFonts w:ascii="Times New Roman" w:hAnsi="Times New Roman"/>
          <w:sz w:val="24"/>
          <w:szCs w:val="24"/>
          <w:lang w:val="uk-UA"/>
        </w:rPr>
      </w:pPr>
      <w:r>
        <w:rPr>
          <w:rFonts w:ascii="Times New Roman" w:hAnsi="Times New Roman"/>
          <w:sz w:val="24"/>
          <w:szCs w:val="24"/>
          <w:lang w:val="uk-UA"/>
        </w:rPr>
        <w:t>—</w:t>
      </w:r>
      <w:r w:rsidR="004B6F57" w:rsidRPr="00E51955">
        <w:rPr>
          <w:rFonts w:ascii="Times New Roman" w:hAnsi="Times New Roman"/>
          <w:sz w:val="24"/>
          <w:szCs w:val="24"/>
          <w:lang w:val="uk-UA"/>
        </w:rPr>
        <w:t xml:space="preserve"> Жебраки не мають права очолювати революцію! Вони можуть бути тільки дровами </w:t>
      </w:r>
      <w:r w:rsidR="004727C8" w:rsidRPr="00E51955">
        <w:rPr>
          <w:rFonts w:ascii="Times New Roman" w:hAnsi="Times New Roman"/>
          <w:sz w:val="24"/>
          <w:szCs w:val="24"/>
          <w:lang w:val="uk-UA"/>
        </w:rPr>
        <w:t>на</w:t>
      </w:r>
      <w:r w:rsidR="004B6F57" w:rsidRPr="00E51955">
        <w:rPr>
          <w:rFonts w:ascii="Times New Roman" w:hAnsi="Times New Roman"/>
          <w:sz w:val="24"/>
          <w:szCs w:val="24"/>
          <w:lang w:val="uk-UA"/>
        </w:rPr>
        <w:t xml:space="preserve"> ї</w:t>
      </w:r>
      <w:r w:rsidR="004727C8" w:rsidRPr="00E51955">
        <w:rPr>
          <w:rFonts w:ascii="Times New Roman" w:hAnsi="Times New Roman"/>
          <w:sz w:val="24"/>
          <w:szCs w:val="24"/>
          <w:lang w:val="uk-UA"/>
        </w:rPr>
        <w:t>хніх</w:t>
      </w:r>
      <w:r w:rsidR="004B6F57" w:rsidRPr="00E51955">
        <w:rPr>
          <w:rFonts w:ascii="Times New Roman" w:hAnsi="Times New Roman"/>
          <w:sz w:val="24"/>
          <w:szCs w:val="24"/>
          <w:lang w:val="uk-UA"/>
        </w:rPr>
        <w:t xml:space="preserve"> вогнищах! </w:t>
      </w:r>
      <w:r>
        <w:rPr>
          <w:rFonts w:ascii="Times New Roman" w:hAnsi="Times New Roman"/>
          <w:sz w:val="24"/>
          <w:szCs w:val="24"/>
          <w:lang w:val="uk-UA"/>
        </w:rPr>
        <w:t>—</w:t>
      </w:r>
      <w:r w:rsidR="004B6F57" w:rsidRPr="00E51955">
        <w:rPr>
          <w:rFonts w:ascii="Times New Roman" w:hAnsi="Times New Roman"/>
          <w:sz w:val="24"/>
          <w:szCs w:val="24"/>
          <w:lang w:val="uk-UA"/>
        </w:rPr>
        <w:t xml:space="preserve"> вимовляє він досить патетично і йде до дверей. Там зупиняється і вже чемно на «ви», </w:t>
      </w:r>
      <w:r>
        <w:rPr>
          <w:rFonts w:ascii="Times New Roman" w:hAnsi="Times New Roman"/>
          <w:sz w:val="24"/>
          <w:szCs w:val="24"/>
          <w:lang w:val="uk-UA"/>
        </w:rPr>
        <w:t>—</w:t>
      </w:r>
      <w:r w:rsidR="004B6F57" w:rsidRPr="00E51955">
        <w:rPr>
          <w:rFonts w:ascii="Times New Roman" w:hAnsi="Times New Roman"/>
          <w:sz w:val="24"/>
          <w:szCs w:val="24"/>
          <w:lang w:val="uk-UA"/>
        </w:rPr>
        <w:t xml:space="preserve"> І все</w:t>
      </w:r>
      <w:r w:rsidR="00F1057F">
        <w:rPr>
          <w:rFonts w:ascii="Times New Roman" w:hAnsi="Times New Roman"/>
          <w:sz w:val="24"/>
          <w:szCs w:val="24"/>
          <w:lang w:val="uk-UA"/>
        </w:rPr>
        <w:t xml:space="preserve"> ж </w:t>
      </w:r>
      <w:r w:rsidR="004B6F57" w:rsidRPr="00E51955">
        <w:rPr>
          <w:rFonts w:ascii="Times New Roman" w:hAnsi="Times New Roman"/>
          <w:sz w:val="24"/>
          <w:szCs w:val="24"/>
          <w:lang w:val="uk-UA"/>
        </w:rPr>
        <w:t>таки я сподіваюся, мсьє Ульянов, що голова у вас не така дірява, як черевики, і ви об</w:t>
      </w:r>
      <w:r w:rsidR="004727C8" w:rsidRPr="00E51955">
        <w:rPr>
          <w:rFonts w:ascii="Times New Roman" w:hAnsi="Times New Roman"/>
          <w:sz w:val="24"/>
          <w:szCs w:val="24"/>
          <w:lang w:val="uk-UA"/>
        </w:rPr>
        <w:t>мірку</w:t>
      </w:r>
      <w:r w:rsidR="004B6F57" w:rsidRPr="00E51955">
        <w:rPr>
          <w:rFonts w:ascii="Times New Roman" w:hAnsi="Times New Roman"/>
          <w:sz w:val="24"/>
          <w:szCs w:val="24"/>
          <w:lang w:val="uk-UA"/>
        </w:rPr>
        <w:t>єте мою пропозицію. Я в Цюріху ще тиждень. Готель «Ріц».</w:t>
      </w: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Парвус різко штовхає двері. Та так, що Радек,</w:t>
      </w:r>
      <w:r w:rsidR="004727C8" w:rsidRPr="00E51955">
        <w:rPr>
          <w:rFonts w:ascii="Times New Roman" w:hAnsi="Times New Roman"/>
          <w:sz w:val="24"/>
          <w:szCs w:val="24"/>
          <w:lang w:val="uk-UA"/>
        </w:rPr>
        <w:t>що</w:t>
      </w:r>
      <w:r w:rsidRPr="00E51955">
        <w:rPr>
          <w:rFonts w:ascii="Times New Roman" w:hAnsi="Times New Roman"/>
          <w:sz w:val="24"/>
          <w:szCs w:val="24"/>
          <w:lang w:val="uk-UA"/>
        </w:rPr>
        <w:t xml:space="preserve"> підслуховув</w:t>
      </w:r>
      <w:r w:rsidR="004727C8" w:rsidRPr="00E51955">
        <w:rPr>
          <w:rFonts w:ascii="Times New Roman" w:hAnsi="Times New Roman"/>
          <w:sz w:val="24"/>
          <w:szCs w:val="24"/>
          <w:lang w:val="uk-UA"/>
        </w:rPr>
        <w:t xml:space="preserve"> під</w:t>
      </w:r>
      <w:r w:rsidR="00F1057F">
        <w:rPr>
          <w:rFonts w:ascii="Times New Roman" w:hAnsi="Times New Roman"/>
          <w:sz w:val="24"/>
          <w:szCs w:val="24"/>
          <w:lang w:val="uk-UA"/>
        </w:rPr>
        <w:t xml:space="preserve"> </w:t>
      </w:r>
      <w:r w:rsidR="004727C8" w:rsidRPr="00E51955">
        <w:rPr>
          <w:rFonts w:ascii="Times New Roman" w:hAnsi="Times New Roman"/>
          <w:sz w:val="24"/>
          <w:szCs w:val="24"/>
          <w:lang w:val="uk-UA"/>
        </w:rPr>
        <w:t>дверима</w:t>
      </w:r>
      <w:r w:rsidRPr="00E51955">
        <w:rPr>
          <w:rFonts w:ascii="Times New Roman" w:hAnsi="Times New Roman"/>
          <w:sz w:val="24"/>
          <w:szCs w:val="24"/>
          <w:lang w:val="uk-UA"/>
        </w:rPr>
        <w:t xml:space="preserve"> в передпокої, відлітає</w:t>
      </w:r>
      <w:r w:rsidR="004727C8" w:rsidRPr="00E51955">
        <w:rPr>
          <w:rFonts w:ascii="Times New Roman" w:hAnsi="Times New Roman"/>
          <w:sz w:val="24"/>
          <w:szCs w:val="24"/>
          <w:lang w:val="uk-UA"/>
        </w:rPr>
        <w:t xml:space="preserve"> до</w:t>
      </w:r>
      <w:r w:rsidRPr="00E51955">
        <w:rPr>
          <w:rFonts w:ascii="Times New Roman" w:hAnsi="Times New Roman"/>
          <w:sz w:val="24"/>
          <w:szCs w:val="24"/>
          <w:lang w:val="uk-UA"/>
        </w:rPr>
        <w:t xml:space="preserve"> стін</w:t>
      </w:r>
      <w:r w:rsidR="004727C8" w:rsidRPr="00E51955">
        <w:rPr>
          <w:rFonts w:ascii="Times New Roman" w:hAnsi="Times New Roman"/>
          <w:sz w:val="24"/>
          <w:szCs w:val="24"/>
          <w:lang w:val="uk-UA"/>
        </w:rPr>
        <w:t>и</w:t>
      </w:r>
      <w:r w:rsidRPr="00E51955">
        <w:rPr>
          <w:rFonts w:ascii="Times New Roman" w:hAnsi="Times New Roman"/>
          <w:sz w:val="24"/>
          <w:szCs w:val="24"/>
          <w:lang w:val="uk-UA"/>
        </w:rPr>
        <w:t>.</w:t>
      </w: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Скрип</w:t>
      </w:r>
      <w:r w:rsidR="004727C8" w:rsidRPr="00E51955">
        <w:rPr>
          <w:rFonts w:ascii="Times New Roman" w:hAnsi="Times New Roman"/>
          <w:sz w:val="24"/>
          <w:szCs w:val="24"/>
          <w:lang w:val="uk-UA"/>
        </w:rPr>
        <w:t>ля</w:t>
      </w:r>
      <w:r w:rsidRPr="00E51955">
        <w:rPr>
          <w:rFonts w:ascii="Times New Roman" w:hAnsi="Times New Roman"/>
          <w:sz w:val="24"/>
          <w:szCs w:val="24"/>
          <w:lang w:val="uk-UA"/>
        </w:rPr>
        <w:t>ть сходи в під'їзді.</w:t>
      </w: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Ленін обережно визирає у вікно.</w:t>
      </w: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 xml:space="preserve">Йде дощ. Водій тримає велику парасольку над головою Парвуса, поки той проходить до свого </w:t>
      </w:r>
      <w:r w:rsidR="00F178AE" w:rsidRPr="00E51955">
        <w:rPr>
          <w:rFonts w:ascii="Times New Roman" w:hAnsi="Times New Roman"/>
          <w:sz w:val="24"/>
          <w:szCs w:val="24"/>
          <w:lang w:val="uk-UA"/>
        </w:rPr>
        <w:t>«</w:t>
      </w:r>
      <w:r w:rsidRPr="00E51955">
        <w:rPr>
          <w:rFonts w:ascii="Times New Roman" w:hAnsi="Times New Roman"/>
          <w:sz w:val="24"/>
          <w:szCs w:val="24"/>
          <w:lang w:val="uk-UA"/>
        </w:rPr>
        <w:t>Рол</w:t>
      </w:r>
      <w:r w:rsidR="000F178F">
        <w:rPr>
          <w:rFonts w:ascii="Times New Roman" w:hAnsi="Times New Roman"/>
          <w:sz w:val="24"/>
          <w:szCs w:val="24"/>
          <w:lang w:val="uk-UA"/>
        </w:rPr>
        <w:t>л</w:t>
      </w:r>
      <w:r w:rsidRPr="00E51955">
        <w:rPr>
          <w:rFonts w:ascii="Times New Roman" w:hAnsi="Times New Roman"/>
          <w:sz w:val="24"/>
          <w:szCs w:val="24"/>
          <w:lang w:val="uk-UA"/>
        </w:rPr>
        <w:t>с</w:t>
      </w:r>
      <w:r w:rsidR="00091CEF">
        <w:rPr>
          <w:rFonts w:ascii="Times New Roman" w:hAnsi="Times New Roman"/>
          <w:sz w:val="24"/>
          <w:szCs w:val="24"/>
          <w:lang w:val="uk-UA"/>
        </w:rPr>
        <w:t>-</w:t>
      </w:r>
      <w:r w:rsidRPr="00E51955">
        <w:rPr>
          <w:rFonts w:ascii="Times New Roman" w:hAnsi="Times New Roman"/>
          <w:sz w:val="24"/>
          <w:szCs w:val="24"/>
          <w:lang w:val="uk-UA"/>
        </w:rPr>
        <w:t>ройсу</w:t>
      </w:r>
      <w:r w:rsidR="00F178AE" w:rsidRPr="00E51955">
        <w:rPr>
          <w:rFonts w:ascii="Times New Roman" w:hAnsi="Times New Roman"/>
          <w:sz w:val="24"/>
          <w:szCs w:val="24"/>
          <w:lang w:val="uk-UA"/>
        </w:rPr>
        <w:t>»</w:t>
      </w:r>
      <w:r w:rsidRPr="00E51955">
        <w:rPr>
          <w:rFonts w:ascii="Times New Roman" w:hAnsi="Times New Roman"/>
          <w:sz w:val="24"/>
          <w:szCs w:val="24"/>
          <w:lang w:val="uk-UA"/>
        </w:rPr>
        <w:t>, відкриває перед ним дверцята. Парвус вмощується. Автомобіль пр</w:t>
      </w:r>
      <w:r w:rsidR="004E7AB0">
        <w:rPr>
          <w:rFonts w:ascii="Times New Roman" w:hAnsi="Times New Roman"/>
          <w:sz w:val="24"/>
          <w:szCs w:val="24"/>
          <w:lang w:val="uk-UA"/>
        </w:rPr>
        <w:t>о</w:t>
      </w:r>
      <w:r w:rsidRPr="00E51955">
        <w:rPr>
          <w:rFonts w:ascii="Times New Roman" w:hAnsi="Times New Roman"/>
          <w:sz w:val="24"/>
          <w:szCs w:val="24"/>
          <w:lang w:val="uk-UA"/>
        </w:rPr>
        <w:t xml:space="preserve">сідає </w:t>
      </w:r>
      <w:r w:rsidR="004727C8" w:rsidRPr="00E51955">
        <w:rPr>
          <w:rFonts w:ascii="Times New Roman" w:hAnsi="Times New Roman"/>
          <w:sz w:val="24"/>
          <w:szCs w:val="24"/>
          <w:lang w:val="uk-UA"/>
        </w:rPr>
        <w:t>п</w:t>
      </w:r>
      <w:r w:rsidRPr="00E51955">
        <w:rPr>
          <w:rFonts w:ascii="Times New Roman" w:hAnsi="Times New Roman"/>
          <w:sz w:val="24"/>
          <w:szCs w:val="24"/>
          <w:lang w:val="uk-UA"/>
        </w:rPr>
        <w:t>ід його ваг</w:t>
      </w:r>
      <w:r w:rsidR="004727C8" w:rsidRPr="00E51955">
        <w:rPr>
          <w:rFonts w:ascii="Times New Roman" w:hAnsi="Times New Roman"/>
          <w:sz w:val="24"/>
          <w:szCs w:val="24"/>
          <w:lang w:val="uk-UA"/>
        </w:rPr>
        <w:t>ою</w:t>
      </w:r>
      <w:r w:rsidRPr="00E51955">
        <w:rPr>
          <w:rFonts w:ascii="Times New Roman" w:hAnsi="Times New Roman"/>
          <w:sz w:val="24"/>
          <w:szCs w:val="24"/>
          <w:lang w:val="uk-UA"/>
        </w:rPr>
        <w:t xml:space="preserve"> і рушає з місця тісн</w:t>
      </w:r>
      <w:r w:rsidR="007B6264" w:rsidRPr="00E51955">
        <w:rPr>
          <w:rFonts w:ascii="Times New Roman" w:hAnsi="Times New Roman"/>
          <w:sz w:val="24"/>
          <w:szCs w:val="24"/>
          <w:lang w:val="uk-UA"/>
        </w:rPr>
        <w:t>ою</w:t>
      </w:r>
      <w:r w:rsidRPr="00E51955">
        <w:rPr>
          <w:rFonts w:ascii="Times New Roman" w:hAnsi="Times New Roman"/>
          <w:sz w:val="24"/>
          <w:szCs w:val="24"/>
          <w:lang w:val="uk-UA"/>
        </w:rPr>
        <w:t xml:space="preserve"> вулич</w:t>
      </w:r>
      <w:r w:rsidR="007B6264" w:rsidRPr="00E51955">
        <w:rPr>
          <w:rFonts w:ascii="Times New Roman" w:hAnsi="Times New Roman"/>
          <w:sz w:val="24"/>
          <w:szCs w:val="24"/>
          <w:lang w:val="uk-UA"/>
        </w:rPr>
        <w:t>кою</w:t>
      </w:r>
      <w:r w:rsidRPr="00E51955">
        <w:rPr>
          <w:rFonts w:ascii="Times New Roman" w:hAnsi="Times New Roman"/>
          <w:sz w:val="24"/>
          <w:szCs w:val="24"/>
          <w:lang w:val="uk-UA"/>
        </w:rPr>
        <w:t>. Ленін дивиться услід.</w:t>
      </w:r>
    </w:p>
    <w:p w:rsidR="003D0714" w:rsidRPr="00E51955" w:rsidRDefault="003D0714" w:rsidP="004B6F57">
      <w:pPr>
        <w:pStyle w:val="a3"/>
        <w:ind w:firstLine="270"/>
        <w:rPr>
          <w:rFonts w:ascii="Times New Roman" w:hAnsi="Times New Roman"/>
          <w:sz w:val="24"/>
          <w:szCs w:val="24"/>
          <w:lang w:val="uk-UA"/>
        </w:rPr>
      </w:pPr>
    </w:p>
    <w:p w:rsidR="003D0714" w:rsidRPr="00E51955" w:rsidRDefault="003D0714" w:rsidP="003D0714">
      <w:pPr>
        <w:ind w:firstLine="0"/>
        <w:rPr>
          <w:rFonts w:eastAsia="ヒラギノ角ゴ Pro W3"/>
          <w:lang w:val="uk-UA"/>
        </w:rPr>
      </w:pPr>
      <w:r w:rsidRPr="00E51955">
        <w:rPr>
          <w:rFonts w:eastAsia="ヒラギノ角ゴ Pro W3"/>
          <w:lang w:val="uk-UA"/>
        </w:rPr>
        <w:t>КОМЕНТАР:</w:t>
      </w:r>
    </w:p>
    <w:p w:rsidR="00030D0E" w:rsidRPr="00E51955" w:rsidRDefault="00030D0E" w:rsidP="003D0714">
      <w:pPr>
        <w:ind w:firstLine="0"/>
        <w:rPr>
          <w:rFonts w:eastAsia="ヒラギノ角ゴ Pro W3"/>
          <w:lang w:val="uk-UA"/>
        </w:rPr>
      </w:pPr>
    </w:p>
    <w:p w:rsidR="004A34DE" w:rsidRPr="00E51955" w:rsidRDefault="004A34DE" w:rsidP="004A34DE">
      <w:pPr>
        <w:pStyle w:val="a3"/>
        <w:ind w:firstLine="270"/>
        <w:rPr>
          <w:rFonts w:ascii="Times New Roman" w:hAnsi="Times New Roman"/>
          <w:i/>
          <w:sz w:val="24"/>
          <w:szCs w:val="24"/>
          <w:lang w:val="uk-UA"/>
        </w:rPr>
      </w:pPr>
      <w:r w:rsidRPr="00E51955">
        <w:rPr>
          <w:rFonts w:ascii="Times New Roman" w:hAnsi="Times New Roman"/>
          <w:i/>
          <w:sz w:val="24"/>
          <w:szCs w:val="24"/>
          <w:lang w:val="uk-UA"/>
        </w:rPr>
        <w:t>Відправлення</w:t>
      </w:r>
      <w:r w:rsidR="00C06486" w:rsidRPr="00E51955">
        <w:rPr>
          <w:rFonts w:ascii="Times New Roman" w:hAnsi="Times New Roman"/>
          <w:i/>
          <w:sz w:val="24"/>
          <w:szCs w:val="24"/>
          <w:lang w:val="uk-UA"/>
        </w:rPr>
        <w:t xml:space="preserve"> в</w:t>
      </w:r>
      <w:r w:rsidRPr="00E51955">
        <w:rPr>
          <w:rFonts w:ascii="Times New Roman" w:hAnsi="Times New Roman"/>
          <w:i/>
          <w:sz w:val="24"/>
          <w:szCs w:val="24"/>
          <w:lang w:val="uk-UA"/>
        </w:rPr>
        <w:t xml:space="preserve"> опломбованому вагоні планувалося 4 квітня, але б</w:t>
      </w:r>
      <w:r w:rsidR="00C06486" w:rsidRPr="00E51955">
        <w:rPr>
          <w:rFonts w:ascii="Times New Roman" w:hAnsi="Times New Roman"/>
          <w:i/>
          <w:sz w:val="24"/>
          <w:szCs w:val="24"/>
          <w:lang w:val="uk-UA"/>
        </w:rPr>
        <w:t>уло</w:t>
      </w:r>
      <w:r w:rsidRPr="00E51955">
        <w:rPr>
          <w:rFonts w:ascii="Times New Roman" w:hAnsi="Times New Roman"/>
          <w:i/>
          <w:sz w:val="24"/>
          <w:szCs w:val="24"/>
          <w:lang w:val="uk-UA"/>
        </w:rPr>
        <w:t xml:space="preserve"> відкладен</w:t>
      </w:r>
      <w:r w:rsidR="00C06486" w:rsidRPr="00E51955">
        <w:rPr>
          <w:rFonts w:ascii="Times New Roman" w:hAnsi="Times New Roman"/>
          <w:i/>
          <w:sz w:val="24"/>
          <w:szCs w:val="24"/>
          <w:lang w:val="uk-UA"/>
        </w:rPr>
        <w:t>о</w:t>
      </w:r>
      <w:r w:rsidRPr="00E51955">
        <w:rPr>
          <w:rFonts w:ascii="Times New Roman" w:hAnsi="Times New Roman"/>
          <w:i/>
          <w:sz w:val="24"/>
          <w:szCs w:val="24"/>
          <w:lang w:val="uk-UA"/>
        </w:rPr>
        <w:t>.</w:t>
      </w:r>
    </w:p>
    <w:p w:rsidR="00785C9F" w:rsidRPr="00E51955" w:rsidRDefault="004A34DE" w:rsidP="004A34DE">
      <w:pPr>
        <w:pStyle w:val="a3"/>
        <w:ind w:firstLine="270"/>
        <w:rPr>
          <w:rFonts w:ascii="Times New Roman" w:hAnsi="Times New Roman"/>
          <w:i/>
          <w:sz w:val="24"/>
          <w:szCs w:val="24"/>
          <w:lang w:val="uk-UA"/>
        </w:rPr>
      </w:pPr>
      <w:r w:rsidRPr="00E51955">
        <w:rPr>
          <w:rFonts w:ascii="Times New Roman" w:hAnsi="Times New Roman"/>
          <w:i/>
          <w:sz w:val="24"/>
          <w:szCs w:val="24"/>
          <w:lang w:val="uk-UA"/>
        </w:rPr>
        <w:t>А через п'ять днів французькі та англійські війська почали широкомасштабний наступ на Західному фронті. І новий Тимчасовий уряд Росії заяви</w:t>
      </w:r>
      <w:r w:rsidR="00C06486" w:rsidRPr="00E51955">
        <w:rPr>
          <w:rFonts w:ascii="Times New Roman" w:hAnsi="Times New Roman"/>
          <w:i/>
          <w:sz w:val="24"/>
          <w:szCs w:val="24"/>
          <w:lang w:val="uk-UA"/>
        </w:rPr>
        <w:t>в</w:t>
      </w:r>
      <w:r w:rsidRPr="00E51955">
        <w:rPr>
          <w:rFonts w:ascii="Times New Roman" w:hAnsi="Times New Roman"/>
          <w:i/>
          <w:sz w:val="24"/>
          <w:szCs w:val="24"/>
          <w:lang w:val="uk-UA"/>
        </w:rPr>
        <w:t xml:space="preserve"> про ведення війни до переможного кінця.</w:t>
      </w:r>
    </w:p>
    <w:p w:rsidR="004A34DE" w:rsidRPr="00E51955" w:rsidRDefault="004A34DE" w:rsidP="004A34DE">
      <w:pPr>
        <w:pStyle w:val="a3"/>
        <w:ind w:firstLine="270"/>
        <w:rPr>
          <w:rFonts w:ascii="Times New Roman" w:hAnsi="Times New Roman"/>
          <w:i/>
          <w:sz w:val="24"/>
          <w:szCs w:val="24"/>
          <w:lang w:val="uk-UA"/>
        </w:rPr>
      </w:pPr>
      <w:r w:rsidRPr="00E51955">
        <w:rPr>
          <w:rFonts w:ascii="Times New Roman" w:hAnsi="Times New Roman"/>
          <w:i/>
          <w:sz w:val="24"/>
          <w:szCs w:val="24"/>
          <w:lang w:val="uk-UA"/>
        </w:rPr>
        <w:t>Ось тоді,</w:t>
      </w:r>
      <w:r w:rsidR="007B6264" w:rsidRPr="00E51955">
        <w:rPr>
          <w:rFonts w:ascii="Times New Roman" w:hAnsi="Times New Roman"/>
          <w:i/>
          <w:sz w:val="24"/>
          <w:szCs w:val="24"/>
          <w:lang w:val="uk-UA"/>
        </w:rPr>
        <w:t>того ж</w:t>
      </w:r>
      <w:r w:rsidRPr="00E51955">
        <w:rPr>
          <w:rFonts w:ascii="Times New Roman" w:hAnsi="Times New Roman"/>
          <w:i/>
          <w:sz w:val="24"/>
          <w:szCs w:val="24"/>
          <w:lang w:val="uk-UA"/>
        </w:rPr>
        <w:t xml:space="preserve"> д</w:t>
      </w:r>
      <w:r w:rsidR="007B6264" w:rsidRPr="00E51955">
        <w:rPr>
          <w:rFonts w:ascii="Times New Roman" w:hAnsi="Times New Roman"/>
          <w:i/>
          <w:sz w:val="24"/>
          <w:szCs w:val="24"/>
          <w:lang w:val="uk-UA"/>
        </w:rPr>
        <w:t>ня</w:t>
      </w:r>
      <w:r w:rsidRPr="00E51955">
        <w:rPr>
          <w:rFonts w:ascii="Times New Roman" w:hAnsi="Times New Roman"/>
          <w:i/>
          <w:sz w:val="24"/>
          <w:szCs w:val="24"/>
          <w:lang w:val="uk-UA"/>
        </w:rPr>
        <w:t>,</w:t>
      </w:r>
      <w:r w:rsidRPr="00E51955">
        <w:rPr>
          <w:rFonts w:ascii="Times New Roman" w:hAnsi="Times New Roman"/>
          <w:sz w:val="24"/>
          <w:szCs w:val="24"/>
          <w:lang w:val="uk-UA"/>
        </w:rPr>
        <w:t xml:space="preserve"> </w:t>
      </w:r>
      <w:r w:rsidRPr="0043124A">
        <w:rPr>
          <w:rFonts w:ascii="Times New Roman" w:hAnsi="Times New Roman"/>
          <w:i/>
          <w:sz w:val="24"/>
          <w:szCs w:val="24"/>
          <w:lang w:val="uk-UA"/>
        </w:rPr>
        <w:t xml:space="preserve">9 квітня (27 березня по ст. </w:t>
      </w:r>
      <w:r w:rsidR="0043124A" w:rsidRPr="0043124A">
        <w:rPr>
          <w:rFonts w:ascii="Times New Roman" w:hAnsi="Times New Roman"/>
          <w:i/>
          <w:sz w:val="24"/>
          <w:szCs w:val="24"/>
          <w:lang w:val="uk-UA"/>
        </w:rPr>
        <w:t>с</w:t>
      </w:r>
      <w:r w:rsidRPr="0043124A">
        <w:rPr>
          <w:rFonts w:ascii="Times New Roman" w:hAnsi="Times New Roman"/>
          <w:i/>
          <w:sz w:val="24"/>
          <w:szCs w:val="24"/>
          <w:lang w:val="uk-UA"/>
        </w:rPr>
        <w:t>т.)</w:t>
      </w:r>
      <w:r w:rsidRPr="00E51955">
        <w:rPr>
          <w:rFonts w:ascii="Times New Roman" w:hAnsi="Times New Roman"/>
          <w:sz w:val="24"/>
          <w:szCs w:val="24"/>
          <w:lang w:val="uk-UA"/>
        </w:rPr>
        <w:t xml:space="preserve"> </w:t>
      </w:r>
      <w:r w:rsidRPr="0043124A">
        <w:rPr>
          <w:rFonts w:ascii="Times New Roman" w:hAnsi="Times New Roman"/>
          <w:i/>
          <w:sz w:val="24"/>
          <w:szCs w:val="24"/>
          <w:lang w:val="uk-UA"/>
        </w:rPr>
        <w:t>1917 року</w:t>
      </w:r>
      <w:r w:rsidRPr="00E51955">
        <w:rPr>
          <w:rFonts w:ascii="Times New Roman" w:hAnsi="Times New Roman"/>
          <w:sz w:val="24"/>
          <w:szCs w:val="24"/>
          <w:lang w:val="uk-UA"/>
        </w:rPr>
        <w:t xml:space="preserve"> о </w:t>
      </w:r>
      <w:r w:rsidRPr="0043124A">
        <w:rPr>
          <w:rFonts w:ascii="Times New Roman" w:hAnsi="Times New Roman"/>
          <w:i/>
          <w:sz w:val="24"/>
          <w:szCs w:val="24"/>
          <w:lang w:val="uk-UA"/>
        </w:rPr>
        <w:t>15:10 за місцевим часом вагон з Ульяновим і його соратниками відійде від перону цюріхського вокзалу.</w:t>
      </w:r>
    </w:p>
    <w:p w:rsidR="004A34DE" w:rsidRPr="00E51955" w:rsidRDefault="00BA5608" w:rsidP="004A34DE">
      <w:pPr>
        <w:pStyle w:val="a3"/>
        <w:ind w:firstLine="270"/>
        <w:rPr>
          <w:rFonts w:ascii="Times New Roman" w:hAnsi="Times New Roman"/>
          <w:i/>
          <w:sz w:val="24"/>
          <w:szCs w:val="24"/>
          <w:lang w:val="uk-UA"/>
        </w:rPr>
      </w:pPr>
      <w:r>
        <w:rPr>
          <w:rFonts w:ascii="Times New Roman" w:hAnsi="Times New Roman"/>
          <w:i/>
          <w:sz w:val="24"/>
          <w:szCs w:val="24"/>
          <w:lang w:val="uk-UA"/>
        </w:rPr>
        <w:t>То т</w:t>
      </w:r>
      <w:r w:rsidR="004A34DE" w:rsidRPr="00E51955">
        <w:rPr>
          <w:rFonts w:ascii="Times New Roman" w:hAnsi="Times New Roman"/>
          <w:i/>
          <w:sz w:val="24"/>
          <w:szCs w:val="24"/>
          <w:lang w:val="uk-UA"/>
        </w:rPr>
        <w:t xml:space="preserve">ак. Німецькому керівництву треба було поспішати і </w:t>
      </w:r>
      <w:r w:rsidR="00C06486" w:rsidRPr="00E51955">
        <w:rPr>
          <w:rFonts w:ascii="Times New Roman" w:hAnsi="Times New Roman"/>
          <w:i/>
          <w:sz w:val="24"/>
          <w:szCs w:val="24"/>
          <w:lang w:val="uk-UA"/>
        </w:rPr>
        <w:t>за будь яку ціну</w:t>
      </w:r>
      <w:r w:rsidR="004A34DE" w:rsidRPr="00E51955">
        <w:rPr>
          <w:rFonts w:ascii="Times New Roman" w:hAnsi="Times New Roman"/>
          <w:i/>
          <w:sz w:val="24"/>
          <w:szCs w:val="24"/>
          <w:lang w:val="uk-UA"/>
        </w:rPr>
        <w:t xml:space="preserve"> роздобути сепаратний мир на Східному напрямку.</w:t>
      </w:r>
    </w:p>
    <w:p w:rsidR="004A34DE" w:rsidRPr="00E51955" w:rsidRDefault="004A34DE" w:rsidP="004A34DE">
      <w:pPr>
        <w:rPr>
          <w:rFonts w:ascii="Arial" w:eastAsia="ヒラギノ角ゴ Pro W3" w:hAnsi="Arial" w:cs="Arial"/>
          <w:i/>
          <w:lang w:val="uk-UA"/>
        </w:rPr>
      </w:pPr>
    </w:p>
    <w:p w:rsidR="00204936" w:rsidRPr="00E51955" w:rsidRDefault="00004C5C" w:rsidP="00004C5C">
      <w:pPr>
        <w:jc w:val="center"/>
        <w:rPr>
          <w:rFonts w:ascii="Arial" w:eastAsia="ヒラギノ角ゴ Pro W3" w:hAnsi="Arial" w:cs="Arial"/>
          <w:b/>
          <w:sz w:val="28"/>
          <w:szCs w:val="28"/>
          <w:lang w:val="uk-UA"/>
        </w:rPr>
      </w:pPr>
      <w:r w:rsidRPr="00E51955">
        <w:rPr>
          <w:rFonts w:ascii="Arial" w:eastAsia="ヒラギノ角ゴ Pro W3" w:hAnsi="Arial" w:cs="Arial"/>
          <w:b/>
          <w:sz w:val="28"/>
          <w:szCs w:val="28"/>
          <w:lang w:val="uk-UA"/>
        </w:rPr>
        <w:t>кінець флешбек</w:t>
      </w:r>
      <w:r w:rsidR="006B7C9F" w:rsidRPr="00E51955">
        <w:rPr>
          <w:rFonts w:ascii="Arial" w:eastAsia="ヒラギノ角ゴ Pro W3" w:hAnsi="Arial" w:cs="Arial"/>
          <w:b/>
          <w:sz w:val="28"/>
          <w:szCs w:val="28"/>
          <w:lang w:val="uk-UA"/>
        </w:rPr>
        <w:t>у</w:t>
      </w:r>
      <w:r w:rsidRPr="00E51955">
        <w:rPr>
          <w:rFonts w:ascii="Arial" w:eastAsia="ヒラギノ角ゴ Pro W3" w:hAnsi="Arial" w:cs="Arial"/>
          <w:b/>
          <w:sz w:val="28"/>
          <w:szCs w:val="28"/>
          <w:lang w:val="uk-UA"/>
        </w:rPr>
        <w:t>.</w:t>
      </w:r>
    </w:p>
    <w:p w:rsidR="00E62CA8" w:rsidRPr="00E51955" w:rsidRDefault="00E62CA8" w:rsidP="00E62CA8">
      <w:pPr>
        <w:pStyle w:val="a3"/>
        <w:jc w:val="center"/>
        <w:rPr>
          <w:rFonts w:ascii="Arial" w:hAnsi="Arial" w:cs="Arial"/>
          <w:b/>
          <w:sz w:val="24"/>
          <w:szCs w:val="24"/>
          <w:lang w:val="uk-UA"/>
        </w:rPr>
      </w:pPr>
    </w:p>
    <w:p w:rsidR="00E62CA8" w:rsidRPr="00E51955" w:rsidRDefault="00E62CA8" w:rsidP="00E62CA8">
      <w:pPr>
        <w:pStyle w:val="a3"/>
        <w:jc w:val="center"/>
        <w:rPr>
          <w:rFonts w:ascii="Arial" w:hAnsi="Arial" w:cs="Arial"/>
          <w:b/>
          <w:sz w:val="24"/>
          <w:szCs w:val="24"/>
          <w:lang w:val="uk-UA"/>
        </w:rPr>
      </w:pPr>
      <w:r w:rsidRPr="00E51955">
        <w:rPr>
          <w:rFonts w:ascii="Arial" w:hAnsi="Arial" w:cs="Arial"/>
          <w:b/>
          <w:sz w:val="24"/>
          <w:szCs w:val="24"/>
          <w:lang w:val="uk-UA"/>
        </w:rPr>
        <w:t xml:space="preserve">6 липня </w:t>
      </w:r>
      <w:r w:rsidRPr="00E51955">
        <w:rPr>
          <w:rFonts w:ascii="Arial" w:eastAsia="ヒラギノ角ゴ Pro W3" w:hAnsi="Arial" w:cs="Arial"/>
          <w:b/>
          <w:sz w:val="24"/>
          <w:szCs w:val="24"/>
          <w:lang w:val="uk-UA"/>
        </w:rPr>
        <w:t>(19 за новим стилем)</w:t>
      </w:r>
      <w:r w:rsidRPr="00E51955">
        <w:rPr>
          <w:rFonts w:ascii="Arial" w:hAnsi="Arial" w:cs="Arial"/>
          <w:b/>
          <w:sz w:val="24"/>
          <w:szCs w:val="24"/>
          <w:lang w:val="uk-UA"/>
        </w:rPr>
        <w:t>1917 року.</w:t>
      </w:r>
    </w:p>
    <w:p w:rsidR="004B6F57" w:rsidRPr="00E51955" w:rsidRDefault="004B6F57" w:rsidP="004B6F57">
      <w:pPr>
        <w:pStyle w:val="a3"/>
        <w:ind w:firstLine="270"/>
        <w:jc w:val="center"/>
        <w:rPr>
          <w:rFonts w:ascii="Arial" w:hAnsi="Arial" w:cs="Arial"/>
          <w:b/>
          <w:sz w:val="24"/>
          <w:szCs w:val="24"/>
          <w:lang w:val="uk-UA"/>
        </w:rPr>
      </w:pPr>
      <w:r w:rsidRPr="00E51955">
        <w:rPr>
          <w:rFonts w:ascii="Arial" w:hAnsi="Arial" w:cs="Arial"/>
          <w:b/>
          <w:sz w:val="24"/>
          <w:szCs w:val="24"/>
          <w:lang w:val="uk-UA"/>
        </w:rPr>
        <w:t>Кронштадт. Конспіративна квартира. Ніч.</w:t>
      </w:r>
    </w:p>
    <w:p w:rsidR="004B6F57" w:rsidRPr="00E51955" w:rsidRDefault="004B6F57" w:rsidP="004B6F57">
      <w:pPr>
        <w:pStyle w:val="a3"/>
        <w:ind w:firstLine="270"/>
        <w:jc w:val="center"/>
        <w:rPr>
          <w:rFonts w:ascii="Times New Roman" w:hAnsi="Times New Roman"/>
          <w:sz w:val="24"/>
          <w:szCs w:val="24"/>
          <w:lang w:val="uk-UA"/>
        </w:rPr>
      </w:pP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 xml:space="preserve">Ленін </w:t>
      </w:r>
      <w:r w:rsidR="00FB4A62">
        <w:rPr>
          <w:rFonts w:ascii="Times New Roman" w:hAnsi="Times New Roman"/>
          <w:sz w:val="24"/>
          <w:szCs w:val="24"/>
          <w:lang w:val="uk-UA"/>
        </w:rPr>
        <w:t>тупо</w:t>
      </w:r>
      <w:r w:rsidRPr="00E51955">
        <w:rPr>
          <w:rFonts w:ascii="Times New Roman" w:hAnsi="Times New Roman"/>
          <w:sz w:val="24"/>
          <w:szCs w:val="24"/>
          <w:lang w:val="uk-UA"/>
        </w:rPr>
        <w:t xml:space="preserve"> дивиться на іржавий гак в стіні. </w:t>
      </w:r>
    </w:p>
    <w:p w:rsidR="004B6F57" w:rsidRPr="00E51955" w:rsidRDefault="004B6F57" w:rsidP="004B6F57">
      <w:pPr>
        <w:pStyle w:val="a3"/>
        <w:ind w:firstLine="270"/>
        <w:rPr>
          <w:rFonts w:ascii="Times New Roman" w:hAnsi="Times New Roman"/>
          <w:sz w:val="24"/>
          <w:szCs w:val="24"/>
          <w:lang w:val="uk-UA"/>
        </w:rPr>
      </w:pPr>
      <w:r w:rsidRPr="00E51955">
        <w:rPr>
          <w:rFonts w:ascii="Times New Roman" w:hAnsi="Times New Roman"/>
          <w:sz w:val="24"/>
          <w:szCs w:val="24"/>
          <w:lang w:val="uk-UA"/>
        </w:rPr>
        <w:t>Сталін на кухні біля вікна. П'є чай.</w:t>
      </w:r>
    </w:p>
    <w:p w:rsidR="00377315" w:rsidRPr="00E51955" w:rsidRDefault="00377315" w:rsidP="004B6F57">
      <w:pPr>
        <w:pStyle w:val="a3"/>
        <w:ind w:firstLine="270"/>
        <w:rPr>
          <w:rFonts w:ascii="Arial" w:hAnsi="Arial" w:cs="Arial"/>
          <w:sz w:val="24"/>
          <w:szCs w:val="24"/>
          <w:lang w:val="uk-UA"/>
        </w:rPr>
      </w:pPr>
    </w:p>
    <w:p w:rsidR="003B590C" w:rsidRPr="00E51955" w:rsidRDefault="00487C77" w:rsidP="00377315">
      <w:pPr>
        <w:pStyle w:val="a3"/>
        <w:jc w:val="center"/>
        <w:rPr>
          <w:rFonts w:ascii="Arial" w:hAnsi="Arial" w:cs="Arial"/>
          <w:b/>
          <w:sz w:val="24"/>
          <w:szCs w:val="24"/>
          <w:lang w:val="uk-UA"/>
        </w:rPr>
      </w:pPr>
      <w:r w:rsidRPr="00E51955">
        <w:rPr>
          <w:rFonts w:ascii="Arial" w:hAnsi="Arial" w:cs="Arial"/>
          <w:b/>
          <w:sz w:val="24"/>
          <w:szCs w:val="24"/>
          <w:lang w:val="uk-UA"/>
        </w:rPr>
        <w:t>Петроград. Маріїнський палац.</w:t>
      </w:r>
      <w:r w:rsidR="001B0AA9" w:rsidRPr="00E51955">
        <w:rPr>
          <w:rStyle w:val="ab"/>
          <w:rFonts w:ascii="Arial" w:hAnsi="Arial" w:cs="Arial"/>
          <w:b/>
          <w:sz w:val="24"/>
          <w:szCs w:val="24"/>
          <w:lang w:val="uk-UA"/>
        </w:rPr>
        <w:endnoteReference w:id="30"/>
      </w:r>
    </w:p>
    <w:p w:rsidR="003B590C" w:rsidRPr="00E51955" w:rsidRDefault="003B590C" w:rsidP="00377315">
      <w:pPr>
        <w:pStyle w:val="a3"/>
        <w:jc w:val="center"/>
        <w:rPr>
          <w:rFonts w:ascii="Arial" w:hAnsi="Arial" w:cs="Arial"/>
          <w:b/>
          <w:sz w:val="24"/>
          <w:szCs w:val="24"/>
          <w:lang w:val="uk-UA"/>
        </w:rPr>
      </w:pPr>
      <w:r w:rsidRPr="00E51955">
        <w:rPr>
          <w:rFonts w:ascii="Arial" w:hAnsi="Arial" w:cs="Arial"/>
          <w:b/>
          <w:sz w:val="24"/>
          <w:szCs w:val="24"/>
          <w:lang w:val="uk-UA"/>
        </w:rPr>
        <w:t>Зал засідань Тимчасового уряду.</w:t>
      </w:r>
    </w:p>
    <w:p w:rsidR="00071414" w:rsidRPr="00E51955" w:rsidRDefault="003B590C" w:rsidP="00377315">
      <w:pPr>
        <w:pStyle w:val="a3"/>
        <w:jc w:val="center"/>
        <w:rPr>
          <w:rFonts w:ascii="Arial" w:hAnsi="Arial" w:cs="Arial"/>
          <w:b/>
          <w:sz w:val="24"/>
          <w:szCs w:val="24"/>
          <w:lang w:val="uk-UA"/>
        </w:rPr>
      </w:pPr>
      <w:r w:rsidRPr="00E51955">
        <w:rPr>
          <w:rFonts w:ascii="Arial" w:hAnsi="Arial" w:cs="Arial"/>
          <w:b/>
          <w:sz w:val="24"/>
          <w:szCs w:val="24"/>
          <w:lang w:val="uk-UA"/>
        </w:rPr>
        <w:t>Вечір.</w:t>
      </w:r>
    </w:p>
    <w:p w:rsidR="00377315" w:rsidRPr="00E51955" w:rsidRDefault="00377315" w:rsidP="00377315">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На трибуні віщає Керенський.</w:t>
      </w:r>
      <w:r w:rsidR="00B55DF5" w:rsidRPr="00E51955">
        <w:rPr>
          <w:rStyle w:val="ab"/>
          <w:rFonts w:eastAsia="ヒラギノ角ゴ Pro W3"/>
          <w:lang w:val="uk-UA"/>
        </w:rPr>
        <w:endnoteReference w:id="31"/>
      </w:r>
      <w:r w:rsidRPr="00E51955">
        <w:rPr>
          <w:rFonts w:eastAsia="ヒラギノ角ゴ Pro W3"/>
          <w:lang w:val="uk-UA"/>
        </w:rPr>
        <w:t>Міністри нудьгують. Серед них Терещенко.</w:t>
      </w:r>
    </w:p>
    <w:p w:rsidR="003B590C" w:rsidRPr="00E51955" w:rsidRDefault="003B590C" w:rsidP="00071414">
      <w:pPr>
        <w:rPr>
          <w:rFonts w:eastAsia="ヒラギノ角ゴ Pro W3"/>
          <w:lang w:val="uk-UA"/>
        </w:rPr>
      </w:pPr>
      <w:r w:rsidRPr="00E51955">
        <w:rPr>
          <w:rFonts w:eastAsia="ヒラギノ角ゴ Pro W3"/>
          <w:lang w:val="uk-UA"/>
        </w:rPr>
        <w:lastRenderedPageBreak/>
        <w:t>Рутенберг з місця перебиває Керенського:</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дуже просто! Треба щоб Указ уряду виконувався!</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Продовольч</w:t>
      </w:r>
      <w:r w:rsidR="006B7C9F" w:rsidRPr="00E51955">
        <w:rPr>
          <w:rFonts w:eastAsia="ヒラギノ角ゴ Pro W3"/>
          <w:lang w:val="uk-UA"/>
        </w:rPr>
        <w:t>е</w:t>
      </w:r>
      <w:r w:rsidR="003B590C" w:rsidRPr="00E51955">
        <w:rPr>
          <w:rFonts w:eastAsia="ヒラギノ角ゴ Pro W3"/>
          <w:lang w:val="uk-UA"/>
        </w:rPr>
        <w:t xml:space="preserve"> питання, Петр</w:t>
      </w:r>
      <w:r w:rsidR="007B6264" w:rsidRPr="00E51955">
        <w:rPr>
          <w:rFonts w:eastAsia="ヒラギノ角ゴ Pro W3"/>
          <w:lang w:val="uk-UA"/>
        </w:rPr>
        <w:t>е</w:t>
      </w:r>
      <w:r w:rsidR="003B590C" w:rsidRPr="00E51955">
        <w:rPr>
          <w:rFonts w:eastAsia="ヒラギノ角ゴ Pro W3"/>
          <w:lang w:val="uk-UA"/>
        </w:rPr>
        <w:t xml:space="preserve"> Мойсейович</w:t>
      </w:r>
      <w:r w:rsidR="006B7C9F" w:rsidRPr="00E51955">
        <w:rPr>
          <w:rFonts w:eastAsia="ヒラギノ角ゴ Pro W3"/>
          <w:lang w:val="uk-UA"/>
        </w:rPr>
        <w:t>у</w:t>
      </w:r>
      <w:r w:rsidR="003B590C" w:rsidRPr="00E51955">
        <w:rPr>
          <w:rFonts w:eastAsia="ヒラギノ角ゴ Pro W3"/>
          <w:lang w:val="uk-UA"/>
        </w:rPr>
        <w:t>, в зв'язку з яким ви запрошені, у нас наступн</w:t>
      </w:r>
      <w:r w:rsidR="006B7C9F" w:rsidRPr="00E51955">
        <w:rPr>
          <w:rFonts w:eastAsia="ヒラギノ角ゴ Pro W3"/>
          <w:lang w:val="uk-UA"/>
        </w:rPr>
        <w:t>е</w:t>
      </w:r>
      <w:r w:rsidR="003B590C" w:rsidRPr="00E51955">
        <w:rPr>
          <w:rFonts w:eastAsia="ヒラギノ角ゴ Pro W3"/>
          <w:lang w:val="uk-UA"/>
        </w:rPr>
        <w:t xml:space="preserve"> на порядку денному, </w:t>
      </w:r>
      <w:r>
        <w:rPr>
          <w:rFonts w:eastAsia="ヒラギノ角ゴ Pro W3"/>
          <w:lang w:val="uk-UA"/>
        </w:rPr>
        <w:t>—</w:t>
      </w:r>
      <w:r w:rsidR="003B590C" w:rsidRPr="00E51955">
        <w:rPr>
          <w:rFonts w:eastAsia="ヒラギノ角ゴ Pro W3"/>
          <w:lang w:val="uk-UA"/>
        </w:rPr>
        <w:t xml:space="preserve"> відбивається Керенський</w:t>
      </w:r>
      <w:r w:rsidR="00C76D2E">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Т</w:t>
      </w:r>
      <w:r w:rsidR="00C76D2E">
        <w:rPr>
          <w:rFonts w:eastAsia="ヒラギノ角ゴ Pro W3"/>
          <w:lang w:val="uk-UA"/>
        </w:rPr>
        <w:t>ож</w:t>
      </w:r>
      <w:r w:rsidR="00CC46B8" w:rsidRPr="00E51955">
        <w:rPr>
          <w:rFonts w:eastAsia="ヒラギノ角ゴ Pro W3"/>
          <w:lang w:val="uk-UA"/>
        </w:rPr>
        <w:t>...</w:t>
      </w:r>
    </w:p>
    <w:p w:rsidR="003B590C" w:rsidRPr="00E51955" w:rsidRDefault="00E51955" w:rsidP="00D623D3">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Ні! Я ж бачу, Олександр</w:t>
      </w:r>
      <w:r w:rsidR="006B7C9F" w:rsidRPr="00E51955">
        <w:rPr>
          <w:rFonts w:eastAsia="ヒラギノ角ゴ Pro W3"/>
          <w:lang w:val="uk-UA"/>
        </w:rPr>
        <w:t>е</w:t>
      </w:r>
      <w:r w:rsidR="003B590C" w:rsidRPr="00E51955">
        <w:rPr>
          <w:rFonts w:eastAsia="ヒラギノ角ゴ Pro W3"/>
          <w:lang w:val="uk-UA"/>
        </w:rPr>
        <w:t xml:space="preserve"> Федорович</w:t>
      </w:r>
      <w:r w:rsidR="006B7C9F" w:rsidRPr="00E51955">
        <w:rPr>
          <w:rFonts w:eastAsia="ヒラギノ角ゴ Pro W3"/>
          <w:lang w:val="uk-UA"/>
        </w:rPr>
        <w:t>у</w:t>
      </w:r>
      <w:r w:rsidR="003B590C" w:rsidRPr="00E51955">
        <w:rPr>
          <w:rFonts w:eastAsia="ヒラギノ角ゴ Pro W3"/>
          <w:lang w:val="uk-UA"/>
        </w:rPr>
        <w:t>, що ви вже йдете на поступки?! І ось це якраз має пряме відношення до ситуації з хлібом в Петрограді. Адже неозброєним оком видно, що труднощі з продовольством в місті штучні. Явний саботаж з метою викликати вибух невдоволення у мешканців. І вся справа в Ульянов</w:t>
      </w:r>
      <w:r w:rsidR="006B7C9F" w:rsidRPr="00E51955">
        <w:rPr>
          <w:rFonts w:eastAsia="ヒラギノ角ゴ Pro W3"/>
          <w:lang w:val="uk-UA"/>
        </w:rPr>
        <w:t>і</w:t>
      </w:r>
      <w:r w:rsidR="003B590C" w:rsidRPr="00E51955">
        <w:rPr>
          <w:rFonts w:eastAsia="ヒラギノ角ゴ Pro W3"/>
          <w:lang w:val="uk-UA"/>
        </w:rPr>
        <w:t>, якого підтримують німці. Якщо ми зараз не захопимо цю зграю...</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7B6264" w:rsidRPr="00E51955">
        <w:rPr>
          <w:rFonts w:eastAsia="ヒラギノ角ゴ Pro W3"/>
          <w:lang w:val="uk-UA"/>
        </w:rPr>
        <w:t>Облиш</w:t>
      </w:r>
      <w:r w:rsidR="003B590C" w:rsidRPr="00E51955">
        <w:rPr>
          <w:rFonts w:eastAsia="ヒラギノ角ゴ Pro W3"/>
          <w:lang w:val="uk-UA"/>
        </w:rPr>
        <w:t>те! Володя Ульянов вчився у мого батька!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мало яка шваль могла вчитися у вашого батька, Саша.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Киньте, Пінхас</w:t>
      </w:r>
      <w:r w:rsidR="007B6264" w:rsidRPr="00E51955">
        <w:rPr>
          <w:rFonts w:eastAsia="ヒラギノ角ゴ Pro W3"/>
          <w:lang w:val="uk-UA"/>
        </w:rPr>
        <w:t>е</w:t>
      </w:r>
      <w:r w:rsidR="003B590C" w:rsidRPr="00E51955">
        <w:rPr>
          <w:rFonts w:eastAsia="ヒラギノ角ゴ Pro W3"/>
          <w:lang w:val="uk-UA"/>
        </w:rPr>
        <w:t xml:space="preserve">. І взагалі у мене </w:t>
      </w:r>
      <w:r w:rsidR="007B6264" w:rsidRPr="00E51955">
        <w:rPr>
          <w:rFonts w:eastAsia="ヒラギノ角ゴ Pro W3"/>
          <w:lang w:val="uk-UA"/>
        </w:rPr>
        <w:t>обмаль</w:t>
      </w:r>
      <w:r w:rsidR="003B590C" w:rsidRPr="00E51955">
        <w:rPr>
          <w:rFonts w:eastAsia="ヒラギノ角ゴ Pro W3"/>
          <w:lang w:val="uk-UA"/>
        </w:rPr>
        <w:t xml:space="preserve"> часу. Мені </w:t>
      </w:r>
      <w:r w:rsidR="007B6264" w:rsidRPr="00E51955">
        <w:rPr>
          <w:rFonts w:eastAsia="ヒラギノ角ゴ Pro W3"/>
          <w:lang w:val="uk-UA"/>
        </w:rPr>
        <w:t>час</w:t>
      </w:r>
      <w:r w:rsidR="003B590C" w:rsidRPr="00E51955">
        <w:rPr>
          <w:rFonts w:eastAsia="ヒラギノ角ゴ Pro W3"/>
          <w:lang w:val="uk-UA"/>
        </w:rPr>
        <w:t xml:space="preserve"> на мітинг в цирк.</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О! Нарешті я знайшов назву тому, що спостерігаю </w:t>
      </w:r>
      <w:r w:rsidR="00DC266B">
        <w:rPr>
          <w:rFonts w:eastAsia="ヒラギノ角ゴ Pro W3"/>
          <w:lang w:val="uk-UA"/>
        </w:rPr>
        <w:t xml:space="preserve">в </w:t>
      </w:r>
      <w:r w:rsidR="00DC266B">
        <w:rPr>
          <w:rStyle w:val="tlid-translation"/>
          <w:lang w:val="uk-UA"/>
        </w:rPr>
        <w:t>Росії</w:t>
      </w:r>
      <w:r w:rsidR="00DC266B">
        <w:rPr>
          <w:rFonts w:eastAsia="ヒラギノ角ゴ Pro W3"/>
          <w:lang w:val="uk-UA"/>
        </w:rPr>
        <w:t xml:space="preserve"> </w:t>
      </w:r>
      <w:r w:rsidR="003B590C" w:rsidRPr="00E51955">
        <w:rPr>
          <w:rFonts w:eastAsia="ヒラギノ角ゴ Pro W3"/>
          <w:lang w:val="uk-UA"/>
        </w:rPr>
        <w:t>ось уже тиждень. «Цирк»!</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Перестаньте блазнювати!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Перестану, якщо ви дасте жорстку команду губернському розшуку. Нехай розіб'ються в дошку, але дістануть </w:t>
      </w:r>
      <w:r w:rsidR="00715098">
        <w:rPr>
          <w:rFonts w:eastAsia="ヒラギノ角ゴ Pro W3"/>
          <w:lang w:val="uk-UA"/>
        </w:rPr>
        <w:t>ц</w:t>
      </w:r>
      <w:r w:rsidR="00D51C42">
        <w:rPr>
          <w:rFonts w:eastAsia="ヒラギノ角ゴ Pro W3"/>
          <w:lang w:val="uk-UA"/>
        </w:rPr>
        <w:t>ь</w:t>
      </w:r>
      <w:r w:rsidR="00715098">
        <w:rPr>
          <w:rFonts w:eastAsia="ヒラギノ角ゴ Pro W3"/>
          <w:lang w:val="uk-UA"/>
        </w:rPr>
        <w:t>ого</w:t>
      </w:r>
      <w:r w:rsidR="00715098" w:rsidRPr="00715098">
        <w:rPr>
          <w:rFonts w:eastAsia="ヒラギノ角ゴ Pro W3"/>
          <w:lang w:val="uk-UA"/>
        </w:rPr>
        <w:t xml:space="preserve"> </w:t>
      </w:r>
      <w:r w:rsidR="00715098" w:rsidRPr="00E51955">
        <w:rPr>
          <w:rFonts w:eastAsia="ヒラギノ角ゴ Pro W3"/>
          <w:lang w:val="uk-UA"/>
        </w:rPr>
        <w:t>Ульянов</w:t>
      </w:r>
      <w:r w:rsidR="00715098">
        <w:rPr>
          <w:rFonts w:eastAsia="ヒラギノ角ゴ Pro W3"/>
          <w:lang w:val="uk-UA"/>
        </w:rPr>
        <w:t>а</w:t>
      </w:r>
      <w:r w:rsidR="00D51C42">
        <w:rPr>
          <w:rFonts w:eastAsia="ヒラギノ角ゴ Pro W3"/>
          <w:lang w:val="uk-UA"/>
        </w:rPr>
        <w:t>-</w:t>
      </w:r>
      <w:r w:rsidR="00D51C42" w:rsidRPr="00E51955">
        <w:rPr>
          <w:rFonts w:eastAsia="ヒラギノ角ゴ Pro W3"/>
          <w:lang w:val="uk-UA"/>
        </w:rPr>
        <w:t>Ленін</w:t>
      </w:r>
      <w:r w:rsidR="00D51C42">
        <w:rPr>
          <w:rFonts w:eastAsia="ヒラギノ角ゴ Pro W3"/>
          <w:lang w:val="uk-UA"/>
        </w:rPr>
        <w:t>а</w:t>
      </w:r>
      <w:r w:rsidR="00715098">
        <w:rPr>
          <w:rFonts w:eastAsia="ヒラギノ角ゴ Pro W3"/>
          <w:lang w:val="uk-UA"/>
        </w:rPr>
        <w:t xml:space="preserve"> </w:t>
      </w:r>
      <w:r w:rsidR="00D51C42">
        <w:rPr>
          <w:rFonts w:eastAsia="ヒラギノ角ゴ Pro W3"/>
          <w:lang w:val="uk-UA"/>
        </w:rPr>
        <w:t>з</w:t>
      </w:r>
      <w:r w:rsidR="002F18E6">
        <w:rPr>
          <w:rFonts w:eastAsia="ヒラギノ角ゴ Pro W3"/>
          <w:lang w:val="uk-UA"/>
        </w:rPr>
        <w:t>-</w:t>
      </w:r>
      <w:r w:rsidR="003B590C" w:rsidRPr="00E51955">
        <w:rPr>
          <w:rFonts w:eastAsia="ヒラギノ角ゴ Pro W3"/>
          <w:lang w:val="uk-UA"/>
        </w:rPr>
        <w:t>під землі. Троцького теж під суд! Вам доповіли результати розслідування розстрілу демонстрації на Невському?!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Це голослівно. Бундівці можуть друкувати в своїй газетці будь</w:t>
      </w:r>
      <w:r w:rsidR="006B7C9F" w:rsidRPr="00E51955">
        <w:rPr>
          <w:rFonts w:eastAsia="ヒラギノ角ゴ Pro W3"/>
          <w:lang w:val="uk-UA"/>
        </w:rPr>
        <w:t xml:space="preserve"> яке</w:t>
      </w:r>
      <w:r w:rsidR="003B590C" w:rsidRPr="00E51955">
        <w:rPr>
          <w:rFonts w:eastAsia="ヒラギノ角ゴ Pro W3"/>
          <w:lang w:val="uk-UA"/>
        </w:rPr>
        <w:t xml:space="preserve"> марення. Я, як адвокат з величезним стажем, бачу, що вагомих доказів немає. Більшовики виграють суд. І взагалі, я поспішаю. У мене виступ.</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Їдьте, Саш</w:t>
      </w:r>
      <w:r w:rsidR="007B6264" w:rsidRPr="00E51955">
        <w:rPr>
          <w:rFonts w:eastAsia="ヒラギノ角ゴ Pro W3"/>
          <w:lang w:val="uk-UA"/>
        </w:rPr>
        <w:t>о</w:t>
      </w:r>
      <w:r w:rsidR="003B590C" w:rsidRPr="00E51955">
        <w:rPr>
          <w:rFonts w:eastAsia="ヒラギノ角ゴ Pro W3"/>
          <w:lang w:val="uk-UA"/>
        </w:rPr>
        <w:t>! На манеж! Там вам і місце. Оркестр туш! Та</w:t>
      </w:r>
      <w:r w:rsidR="00F178AE">
        <w:rPr>
          <w:rFonts w:eastAsia="ヒラギノ角ゴ Pro W3"/>
          <w:lang w:val="uk-UA"/>
        </w:rPr>
        <w:t>-</w:t>
      </w:r>
      <w:r w:rsidR="003B590C" w:rsidRPr="00E51955">
        <w:rPr>
          <w:rFonts w:eastAsia="ヒラギノ角ゴ Pro W3"/>
          <w:lang w:val="uk-UA"/>
        </w:rPr>
        <w:t>та</w:t>
      </w:r>
      <w:r w:rsidR="00F178AE">
        <w:rPr>
          <w:rFonts w:eastAsia="ヒラギノ角ゴ Pro W3"/>
          <w:lang w:val="uk-UA"/>
        </w:rPr>
        <w:t>-</w:t>
      </w:r>
      <w:r w:rsidR="003B590C" w:rsidRPr="00E51955">
        <w:rPr>
          <w:rFonts w:eastAsia="ヒラギノ角ゴ Pro W3"/>
          <w:lang w:val="uk-UA"/>
        </w:rPr>
        <w:t>та! На арені сам Керенський. Спаситель Росії!</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Ви, Пінха</w:t>
      </w:r>
      <w:r w:rsidR="006B7C9F" w:rsidRPr="00E51955">
        <w:rPr>
          <w:rFonts w:eastAsia="ヒラギノ角ゴ Pro W3"/>
          <w:lang w:val="uk-UA"/>
        </w:rPr>
        <w:t>се</w:t>
      </w:r>
      <w:r w:rsidR="003B590C" w:rsidRPr="00E51955">
        <w:rPr>
          <w:rFonts w:eastAsia="ヒラギノ角ゴ Pro W3"/>
          <w:lang w:val="uk-UA"/>
        </w:rPr>
        <w:t>, багато на себе берете!</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Ви навіть не уявляєте, громадянине Керенський, як багато я на себе взяв!</w:t>
      </w:r>
    </w:p>
    <w:p w:rsidR="003B590C" w:rsidRPr="00E51955" w:rsidRDefault="003B590C" w:rsidP="00071414">
      <w:pPr>
        <w:rPr>
          <w:rFonts w:eastAsia="ヒラギノ角ゴ Pro W3"/>
          <w:lang w:val="uk-UA"/>
        </w:rPr>
      </w:pPr>
      <w:r w:rsidRPr="00E51955">
        <w:rPr>
          <w:rFonts w:eastAsia="ヒラギノ角ゴ Pro W3"/>
          <w:lang w:val="uk-UA"/>
        </w:rPr>
        <w:t>І тут в перепалку втручається Терещенко:</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Але вибачте, громадянин</w:t>
      </w:r>
      <w:r w:rsidR="006B7C9F" w:rsidRPr="00E51955">
        <w:rPr>
          <w:rFonts w:eastAsia="ヒラギノ角ゴ Pro W3"/>
          <w:lang w:val="uk-UA"/>
        </w:rPr>
        <w:t>е</w:t>
      </w:r>
      <w:r w:rsidR="003B590C" w:rsidRPr="00E51955">
        <w:rPr>
          <w:rFonts w:eastAsia="ヒラギノ角ゴ Pro W3"/>
          <w:lang w:val="uk-UA"/>
        </w:rPr>
        <w:t xml:space="preserve"> Рутенберг! Що ви хочете? Ось я, наприклад, теж не вірю в ці балачки! А, громадяни міністри?! </w:t>
      </w:r>
      <w:r>
        <w:rPr>
          <w:rFonts w:eastAsia="ヒラギノ角ゴ Pro W3"/>
          <w:lang w:val="uk-UA"/>
        </w:rPr>
        <w:t>—</w:t>
      </w:r>
      <w:r w:rsidR="003B590C" w:rsidRPr="00E51955">
        <w:rPr>
          <w:rFonts w:eastAsia="ヒラギノ角ゴ Pro W3"/>
          <w:lang w:val="uk-UA"/>
        </w:rPr>
        <w:t xml:space="preserve"> Терещенко весело озирається на міністрів, запрошуючи їх повеселитися разом з ним, </w:t>
      </w:r>
      <w:r>
        <w:rPr>
          <w:rFonts w:eastAsia="ヒラギノ角ゴ Pro W3"/>
          <w:lang w:val="uk-UA"/>
        </w:rPr>
        <w:t>—</w:t>
      </w:r>
      <w:r w:rsidR="003B590C" w:rsidRPr="00E51955">
        <w:rPr>
          <w:rFonts w:eastAsia="ヒラギノ角ゴ Pro W3"/>
          <w:lang w:val="uk-UA"/>
        </w:rPr>
        <w:t xml:space="preserve"> Зараз вс</w:t>
      </w:r>
      <w:r w:rsidR="006B7C9F" w:rsidRPr="00E51955">
        <w:rPr>
          <w:rFonts w:eastAsia="ヒラギノ角ゴ Pro W3"/>
          <w:lang w:val="uk-UA"/>
        </w:rPr>
        <w:t>і</w:t>
      </w:r>
      <w:r w:rsidR="003B590C" w:rsidRPr="00E51955">
        <w:rPr>
          <w:rFonts w:eastAsia="ヒラギノ角ゴ Pro W3"/>
          <w:lang w:val="uk-UA"/>
        </w:rPr>
        <w:t xml:space="preserve"> ловлять шпигунів. Он і вдовству</w:t>
      </w:r>
      <w:r w:rsidR="006B7C9F" w:rsidRPr="00E51955">
        <w:rPr>
          <w:rFonts w:eastAsia="ヒラギノ角ゴ Pro W3"/>
          <w:lang w:val="uk-UA"/>
        </w:rPr>
        <w:t>ючу</w:t>
      </w:r>
      <w:r w:rsidR="003B590C" w:rsidRPr="00E51955">
        <w:rPr>
          <w:rFonts w:eastAsia="ヒラギノ角ゴ Pro W3"/>
          <w:lang w:val="uk-UA"/>
        </w:rPr>
        <w:t xml:space="preserve"> імператрицю Марію Федорівну звинувачують. Давайте</w:t>
      </w:r>
      <w:r w:rsidR="006B7C9F" w:rsidRPr="00E51955">
        <w:rPr>
          <w:rFonts w:eastAsia="ヒラギノ角ゴ Pro W3"/>
          <w:lang w:val="uk-UA"/>
        </w:rPr>
        <w:t xml:space="preserve"> і</w:t>
      </w:r>
      <w:r w:rsidR="003B590C" w:rsidRPr="00E51955">
        <w:rPr>
          <w:rFonts w:eastAsia="ヒラギノ角ゴ Pro W3"/>
          <w:lang w:val="uk-UA"/>
        </w:rPr>
        <w:t xml:space="preserve"> її, бабусю, під суд. Теж! Хоча ні! Хто ж буде у нас в країні «вдов</w:t>
      </w:r>
      <w:r w:rsidR="006B7C9F" w:rsidRPr="00E51955">
        <w:rPr>
          <w:rFonts w:eastAsia="ヒラギノ角ゴ Pro W3"/>
          <w:lang w:val="uk-UA"/>
        </w:rPr>
        <w:t>ою</w:t>
      </w:r>
      <w:r w:rsidR="003B590C" w:rsidRPr="00E51955">
        <w:rPr>
          <w:rFonts w:eastAsia="ヒラギノ角ゴ Pro W3"/>
          <w:lang w:val="uk-UA"/>
        </w:rPr>
        <w:t>»? Нісенітниця все це! Ленін</w:t>
      </w:r>
      <w:r w:rsidR="002F337A">
        <w:rPr>
          <w:rFonts w:eastAsia="ヒラギノ角ゴ Pro W3"/>
          <w:lang w:val="uk-UA"/>
        </w:rPr>
        <w:t>-</w:t>
      </w:r>
      <w:r w:rsidR="002137FB">
        <w:rPr>
          <w:rFonts w:eastAsia="ヒラギノ角ゴ Pro W3"/>
          <w:lang w:val="uk-UA"/>
        </w:rPr>
        <w:t>п</w:t>
      </w:r>
      <w:r w:rsidR="003B590C" w:rsidRPr="00E51955">
        <w:rPr>
          <w:rFonts w:eastAsia="ヒラギノ角ゴ Pro W3"/>
          <w:lang w:val="uk-UA"/>
        </w:rPr>
        <w:t>енін</w:t>
      </w:r>
      <w:r w:rsidR="002F337A">
        <w:rPr>
          <w:rFonts w:eastAsia="ヒラギノ角ゴ Pro W3"/>
          <w:lang w:val="uk-UA"/>
        </w:rPr>
        <w:t>-</w:t>
      </w:r>
      <w:r w:rsidR="003B590C" w:rsidRPr="00E51955">
        <w:rPr>
          <w:rFonts w:eastAsia="ヒラギノ角ゴ Pro W3"/>
          <w:lang w:val="uk-UA"/>
        </w:rPr>
        <w:t>шменін. У вас громадянин</w:t>
      </w:r>
      <w:r w:rsidR="006B7C9F" w:rsidRPr="00E51955">
        <w:rPr>
          <w:rFonts w:eastAsia="ヒラギノ角ゴ Pro W3"/>
          <w:lang w:val="uk-UA"/>
        </w:rPr>
        <w:t>е</w:t>
      </w:r>
      <w:r w:rsidR="003B590C" w:rsidRPr="00E51955">
        <w:rPr>
          <w:rFonts w:eastAsia="ヒラギノ角ゴ Pro W3"/>
          <w:lang w:val="uk-UA"/>
        </w:rPr>
        <w:t xml:space="preserve"> Рутенберг, просто ідея фікс, чесне слово!</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Ви так вважаєте?! </w:t>
      </w:r>
      <w:r>
        <w:rPr>
          <w:rFonts w:eastAsia="ヒラギノ角ゴ Pro W3"/>
          <w:lang w:val="uk-UA"/>
        </w:rPr>
        <w:t>—</w:t>
      </w:r>
      <w:r w:rsidR="003B590C" w:rsidRPr="00E51955">
        <w:rPr>
          <w:rFonts w:eastAsia="ヒラギノ角ゴ Pro W3"/>
          <w:lang w:val="uk-UA"/>
        </w:rPr>
        <w:t xml:space="preserve"> щері</w:t>
      </w:r>
      <w:r w:rsidR="00DC240D">
        <w:rPr>
          <w:rFonts w:eastAsia="ヒラギノ角ゴ Pro W3"/>
          <w:lang w:val="uk-UA"/>
        </w:rPr>
        <w:t>ться</w:t>
      </w:r>
      <w:r w:rsidR="003B590C" w:rsidRPr="00E51955">
        <w:rPr>
          <w:rFonts w:eastAsia="ヒラギノ角ゴ Pro W3"/>
          <w:lang w:val="uk-UA"/>
        </w:rPr>
        <w:t xml:space="preserve"> Рутенберг.</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Так! Як міністр закордонних справ, я...</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Ви міністр?! Ну, я тоді японський імператор. Ви просто дійна корова! Їм, </w:t>
      </w:r>
      <w:r>
        <w:rPr>
          <w:rFonts w:eastAsia="ヒラギノ角ゴ Pro W3"/>
          <w:lang w:val="uk-UA"/>
        </w:rPr>
        <w:t>—</w:t>
      </w:r>
      <w:r w:rsidR="003B590C" w:rsidRPr="00E51955">
        <w:rPr>
          <w:rFonts w:eastAsia="ヒラギノ角ゴ Pro W3"/>
          <w:lang w:val="uk-UA"/>
        </w:rPr>
        <w:t xml:space="preserve"> він показує на міністрів, </w:t>
      </w:r>
      <w:r>
        <w:rPr>
          <w:rFonts w:eastAsia="ヒラギノ角ゴ Pro W3"/>
          <w:lang w:val="uk-UA"/>
        </w:rPr>
        <w:t>—</w:t>
      </w:r>
      <w:r w:rsidR="003B590C" w:rsidRPr="00E51955">
        <w:rPr>
          <w:rFonts w:eastAsia="ヒラギノ角ゴ Pro W3"/>
          <w:lang w:val="uk-UA"/>
        </w:rPr>
        <w:t xml:space="preserve"> потрібні не ви з вашими красивими пустопорожніми словами, а гроші і зв'язк</w:t>
      </w:r>
      <w:r w:rsidR="007B6264" w:rsidRPr="00E51955">
        <w:rPr>
          <w:rFonts w:eastAsia="ヒラギノ角ゴ Pro W3"/>
          <w:lang w:val="uk-UA"/>
        </w:rPr>
        <w:t>и</w:t>
      </w:r>
      <w:r w:rsidR="003B590C" w:rsidRPr="00E51955">
        <w:rPr>
          <w:rFonts w:eastAsia="ヒラギノ角ゴ Pro W3"/>
          <w:lang w:val="uk-UA"/>
        </w:rPr>
        <w:t xml:space="preserve"> династії Терещенків. Вас розкрутили на воєнну позику як останнього фраєра. Міністр він, бля! Як там, в «Нью</w:t>
      </w:r>
      <w:r w:rsidR="004D7CB8">
        <w:rPr>
          <w:rFonts w:eastAsia="ヒラギノ角ゴ Pro W3"/>
          <w:lang w:val="uk-UA"/>
        </w:rPr>
        <w:t>-</w:t>
      </w:r>
      <w:r w:rsidR="003B590C" w:rsidRPr="00E51955">
        <w:rPr>
          <w:rFonts w:eastAsia="ヒラギノ角ゴ Pro W3"/>
          <w:lang w:val="uk-UA"/>
        </w:rPr>
        <w:t>Йорк Таймс»: «хлопчик, народжений зі срібною ложечкою в роті! Олігарх!»Який ви на хер олігарх?!</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Як це?</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так! Олігарх </w:t>
      </w:r>
      <w:r w:rsidR="00CA74F6">
        <w:rPr>
          <w:rFonts w:eastAsia="ヒラギノ角ゴ Pro W3"/>
          <w:lang w:val="uk-UA"/>
        </w:rPr>
        <w:t xml:space="preserve">- </w:t>
      </w:r>
      <w:r w:rsidR="003B590C" w:rsidRPr="00E51955">
        <w:rPr>
          <w:rFonts w:eastAsia="ヒラギノ角ゴ Pro W3"/>
          <w:lang w:val="uk-UA"/>
        </w:rPr>
        <w:t xml:space="preserve">це той, хто йде у владу для користі собі і своєму бізнесу. А ви!? Мало того що, не заробили, </w:t>
      </w:r>
      <w:r w:rsidR="006B7C9F" w:rsidRPr="00E51955">
        <w:rPr>
          <w:rFonts w:eastAsia="ヒラギノ角ゴ Pro W3"/>
          <w:lang w:val="uk-UA"/>
        </w:rPr>
        <w:t>так</w:t>
      </w:r>
      <w:r w:rsidR="003B590C" w:rsidRPr="00E51955">
        <w:rPr>
          <w:rFonts w:eastAsia="ヒラギノ角ゴ Pro W3"/>
          <w:lang w:val="uk-UA"/>
        </w:rPr>
        <w:t xml:space="preserve"> ще і розорилися. Теж мені... Міністр закордонних справ! Де ваші рішучі заяви? Де ваше струшування за комір союзників?! Зате приємне проведення часу, коктейлі, фраки і можливість </w:t>
      </w:r>
      <w:r w:rsidR="00A86E2B" w:rsidRPr="00A86E2B">
        <w:rPr>
          <w:rFonts w:eastAsia="ヒラギノ角ゴ Pro W3"/>
          <w:lang w:val="uk-UA"/>
        </w:rPr>
        <w:t>потрахувати</w:t>
      </w:r>
      <w:r w:rsidR="003B590C" w:rsidRPr="00E51955">
        <w:rPr>
          <w:rFonts w:eastAsia="ヒラギノ角ゴ Pro W3"/>
          <w:lang w:val="uk-UA"/>
        </w:rPr>
        <w:t xml:space="preserve"> дочок і дружин послів. Головне, щоб вам було не нудно? Вірно?! </w:t>
      </w:r>
      <w:r w:rsidR="00F20802">
        <w:rPr>
          <w:rFonts w:eastAsia="ヒラギノ角ゴ Pro W3"/>
          <w:lang w:val="uk-UA"/>
        </w:rPr>
        <w:t>О,</w:t>
      </w:r>
      <w:r w:rsidR="003B590C" w:rsidRPr="00E51955">
        <w:rPr>
          <w:rFonts w:eastAsia="ヒラギノ角ゴ Pro W3"/>
          <w:lang w:val="uk-UA"/>
        </w:rPr>
        <w:t xml:space="preserve"> я бачу, в запов</w:t>
      </w:r>
      <w:r w:rsidR="00604308" w:rsidRPr="00E51955">
        <w:rPr>
          <w:rFonts w:eastAsia="ヒラギノ角ゴ Pro W3"/>
          <w:lang w:val="uk-UA"/>
        </w:rPr>
        <w:t>іт</w:t>
      </w:r>
      <w:r w:rsidR="003B590C" w:rsidRPr="00E51955">
        <w:rPr>
          <w:rFonts w:eastAsia="ヒラギノ角ゴ Pro W3"/>
          <w:lang w:val="uk-UA"/>
        </w:rPr>
        <w:t xml:space="preserve"> дідуся Миколи </w:t>
      </w:r>
      <w:r w:rsidR="00F20802">
        <w:rPr>
          <w:rFonts w:eastAsia="ヒラギノ角ゴ Pro W3"/>
          <w:lang w:val="uk-UA"/>
        </w:rPr>
        <w:t xml:space="preserve">для вас </w:t>
      </w:r>
      <w:r w:rsidR="003B590C" w:rsidRPr="00E51955">
        <w:rPr>
          <w:rFonts w:eastAsia="ヒラギノ角ゴ Pro W3"/>
          <w:lang w:val="uk-UA"/>
        </w:rPr>
        <w:t xml:space="preserve">пункт </w:t>
      </w:r>
      <w:r>
        <w:rPr>
          <w:rFonts w:eastAsia="ヒラギノ角ゴ Pro W3"/>
          <w:lang w:val="uk-UA"/>
        </w:rPr>
        <w:t>—</w:t>
      </w:r>
      <w:r w:rsidR="003B590C" w:rsidRPr="00E51955">
        <w:rPr>
          <w:rFonts w:eastAsia="ヒラギノ角ゴ Pro W3"/>
          <w:lang w:val="uk-UA"/>
        </w:rPr>
        <w:t xml:space="preserve"> «поділитися розумом» </w:t>
      </w:r>
      <w:r>
        <w:rPr>
          <w:rFonts w:eastAsia="ヒラギノ角ゴ Pro W3"/>
          <w:lang w:val="uk-UA"/>
        </w:rPr>
        <w:t>—</w:t>
      </w:r>
      <w:r w:rsidR="003B590C" w:rsidRPr="00E51955">
        <w:rPr>
          <w:rFonts w:eastAsia="ヒラギノ角ゴ Pro W3"/>
          <w:lang w:val="uk-UA"/>
        </w:rPr>
        <w:t xml:space="preserve"> внесений не був.</w:t>
      </w:r>
    </w:p>
    <w:p w:rsidR="003B590C" w:rsidRPr="00E51955" w:rsidRDefault="00E51955" w:rsidP="00071414">
      <w:pPr>
        <w:rPr>
          <w:rFonts w:eastAsia="ヒラギノ角ゴ Pro W3"/>
          <w:lang w:val="uk-UA"/>
        </w:rPr>
      </w:pPr>
      <w:r>
        <w:rPr>
          <w:rFonts w:eastAsia="ヒラギノ角ゴ Pro W3"/>
          <w:lang w:val="uk-UA"/>
        </w:rPr>
        <w:lastRenderedPageBreak/>
        <w:t>—</w:t>
      </w:r>
      <w:r w:rsidR="003B590C" w:rsidRPr="00E51955">
        <w:rPr>
          <w:rFonts w:eastAsia="ヒラギノ角ゴ Pro W3"/>
          <w:lang w:val="uk-UA"/>
        </w:rPr>
        <w:t xml:space="preserve"> Що?! Як ви смієте!? Та я вас... Викликаю на дуель! </w:t>
      </w:r>
      <w:r>
        <w:rPr>
          <w:rFonts w:eastAsia="ヒラギノ角ゴ Pro W3"/>
          <w:lang w:val="uk-UA"/>
        </w:rPr>
        <w:t>—</w:t>
      </w:r>
      <w:r w:rsidR="003B590C" w:rsidRPr="00E51955">
        <w:rPr>
          <w:rFonts w:eastAsia="ヒラギノ角ゴ Pro W3"/>
          <w:lang w:val="uk-UA"/>
        </w:rPr>
        <w:t xml:space="preserve"> Терещенко кидається на Рутенберга, але його </w:t>
      </w:r>
      <w:r w:rsidR="004D7CB8">
        <w:rPr>
          <w:rFonts w:eastAsia="ヒラギノ角ゴ Pro W3"/>
          <w:lang w:val="uk-UA"/>
        </w:rPr>
        <w:t>с</w:t>
      </w:r>
      <w:r w:rsidR="003B590C" w:rsidRPr="00E51955">
        <w:rPr>
          <w:rFonts w:eastAsia="ヒラギノ角ゴ Pro W3"/>
          <w:lang w:val="uk-UA"/>
        </w:rPr>
        <w:t>тримують.</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Киньте, громадянин</w:t>
      </w:r>
      <w:r w:rsidR="00604308" w:rsidRPr="00E51955">
        <w:rPr>
          <w:rFonts w:eastAsia="ヒラギノ角ゴ Pro W3"/>
          <w:lang w:val="uk-UA"/>
        </w:rPr>
        <w:t>е</w:t>
      </w:r>
      <w:r w:rsidR="003B590C" w:rsidRPr="00E51955">
        <w:rPr>
          <w:rFonts w:eastAsia="ヒラギノ角ゴ Pro W3"/>
          <w:lang w:val="uk-UA"/>
        </w:rPr>
        <w:t xml:space="preserve"> Терещенко! </w:t>
      </w:r>
      <w:r>
        <w:rPr>
          <w:rFonts w:eastAsia="ヒラギノ角ゴ Pro W3"/>
          <w:lang w:val="uk-UA"/>
        </w:rPr>
        <w:t>—</w:t>
      </w:r>
      <w:r w:rsidR="003B590C" w:rsidRPr="00E51955">
        <w:rPr>
          <w:rFonts w:eastAsia="ヒラギノ角ゴ Pro W3"/>
          <w:lang w:val="uk-UA"/>
        </w:rPr>
        <w:t xml:space="preserve"> каже Рутенберг</w:t>
      </w:r>
      <w:r w:rsidR="00E86519">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Ну, не треба так гарячкувати. Я не з дворян. Та й ви не з князів. Дуель це не з нашого побуту. Ось морди один одному набити... Хоча ні! Дітей не б'ю!</w:t>
      </w:r>
    </w:p>
    <w:p w:rsidR="00071414" w:rsidRPr="00E51955" w:rsidRDefault="003B590C" w:rsidP="00071414">
      <w:pPr>
        <w:rPr>
          <w:rFonts w:eastAsia="ヒラギノ角ゴ Pro W3"/>
          <w:lang w:val="uk-UA"/>
        </w:rPr>
      </w:pPr>
      <w:r w:rsidRPr="00E51955">
        <w:rPr>
          <w:rFonts w:eastAsia="ヒラギノ角ゴ Pro W3"/>
          <w:lang w:val="uk-UA"/>
        </w:rPr>
        <w:t>Рутенберг виходить із зали засідань. Терещенко дивиться услід.</w:t>
      </w:r>
    </w:p>
    <w:p w:rsidR="00071414" w:rsidRPr="00E51955" w:rsidRDefault="003B590C" w:rsidP="00040F57">
      <w:pPr>
        <w:pStyle w:val="2"/>
        <w:jc w:val="center"/>
        <w:rPr>
          <w:sz w:val="24"/>
          <w:szCs w:val="24"/>
          <w:lang w:val="uk-UA"/>
        </w:rPr>
      </w:pPr>
      <w:r w:rsidRPr="00E51955">
        <w:rPr>
          <w:sz w:val="24"/>
          <w:szCs w:val="24"/>
          <w:lang w:val="uk-UA"/>
        </w:rPr>
        <w:t>Передмістя Петрограда</w:t>
      </w:r>
      <w:r w:rsidR="00CD79D7">
        <w:rPr>
          <w:sz w:val="24"/>
          <w:szCs w:val="24"/>
          <w:lang w:val="uk-UA"/>
        </w:rPr>
        <w:t>.</w:t>
      </w:r>
      <w:r w:rsidRPr="00E51955">
        <w:rPr>
          <w:sz w:val="24"/>
          <w:szCs w:val="24"/>
          <w:lang w:val="uk-UA"/>
        </w:rPr>
        <w:t xml:space="preserve"> Сестрорец</w:t>
      </w:r>
      <w:r w:rsidR="00B6689A" w:rsidRPr="00E51955">
        <w:rPr>
          <w:sz w:val="24"/>
          <w:szCs w:val="24"/>
          <w:lang w:val="uk-UA"/>
        </w:rPr>
        <w:t>ь</w:t>
      </w:r>
      <w:r w:rsidRPr="00E51955">
        <w:rPr>
          <w:sz w:val="24"/>
          <w:szCs w:val="24"/>
          <w:lang w:val="uk-UA"/>
        </w:rPr>
        <w:t>к. Пристань. Ранок.</w:t>
      </w:r>
    </w:p>
    <w:p w:rsidR="00071414" w:rsidRPr="00E51955" w:rsidRDefault="003B590C" w:rsidP="00071414">
      <w:pPr>
        <w:rPr>
          <w:rFonts w:eastAsia="ヒラギノ角ゴ Pro W3"/>
          <w:lang w:val="uk-UA"/>
        </w:rPr>
      </w:pPr>
      <w:r w:rsidRPr="00E51955">
        <w:rPr>
          <w:rFonts w:eastAsia="ヒラギノ角ゴ Pro W3"/>
          <w:lang w:val="uk-UA"/>
        </w:rPr>
        <w:t>Ленін сходить з катера на берег. Він уже в одязі робітника. Такий собі конторник Путилівського заводу Ільїн. Супроводжує його Сталін. Вони йдуть по вулиці.</w:t>
      </w:r>
    </w:p>
    <w:p w:rsidR="004C3BD9" w:rsidRPr="00E51955" w:rsidRDefault="004C3BD9" w:rsidP="004C3BD9">
      <w:pPr>
        <w:pStyle w:val="a3"/>
        <w:jc w:val="center"/>
        <w:rPr>
          <w:rFonts w:ascii="Arial" w:hAnsi="Arial" w:cs="Arial"/>
          <w:b/>
          <w:sz w:val="24"/>
          <w:szCs w:val="24"/>
          <w:lang w:val="uk-UA"/>
        </w:rPr>
      </w:pPr>
    </w:p>
    <w:p w:rsidR="00040F57" w:rsidRPr="00E51955" w:rsidRDefault="003B590C" w:rsidP="004C3BD9">
      <w:pPr>
        <w:pStyle w:val="a3"/>
        <w:jc w:val="center"/>
        <w:rPr>
          <w:rFonts w:ascii="Arial" w:hAnsi="Arial" w:cs="Arial"/>
          <w:b/>
          <w:sz w:val="24"/>
          <w:szCs w:val="24"/>
          <w:lang w:val="uk-UA"/>
        </w:rPr>
      </w:pPr>
      <w:r w:rsidRPr="00E51955">
        <w:rPr>
          <w:rFonts w:ascii="Arial" w:hAnsi="Arial" w:cs="Arial"/>
          <w:b/>
          <w:sz w:val="24"/>
          <w:szCs w:val="24"/>
          <w:lang w:val="uk-UA"/>
        </w:rPr>
        <w:t>Передмістя Петрограда. Сестрорец</w:t>
      </w:r>
      <w:r w:rsidR="00B6689A" w:rsidRPr="00E51955">
        <w:rPr>
          <w:rFonts w:ascii="Arial" w:hAnsi="Arial" w:cs="Arial"/>
          <w:b/>
          <w:sz w:val="24"/>
          <w:szCs w:val="24"/>
          <w:lang w:val="uk-UA"/>
        </w:rPr>
        <w:t>ь</w:t>
      </w:r>
      <w:r w:rsidRPr="00E51955">
        <w:rPr>
          <w:rFonts w:ascii="Arial" w:hAnsi="Arial" w:cs="Arial"/>
          <w:b/>
          <w:sz w:val="24"/>
          <w:szCs w:val="24"/>
          <w:lang w:val="uk-UA"/>
        </w:rPr>
        <w:t>к.</w:t>
      </w:r>
    </w:p>
    <w:p w:rsidR="00071414" w:rsidRPr="00E51955" w:rsidRDefault="003B590C" w:rsidP="004C3BD9">
      <w:pPr>
        <w:pStyle w:val="a3"/>
        <w:jc w:val="center"/>
        <w:rPr>
          <w:rFonts w:ascii="Arial" w:hAnsi="Arial" w:cs="Arial"/>
          <w:b/>
          <w:sz w:val="24"/>
          <w:szCs w:val="24"/>
          <w:lang w:val="uk-UA"/>
        </w:rPr>
      </w:pPr>
      <w:r w:rsidRPr="00E51955">
        <w:rPr>
          <w:rFonts w:ascii="Arial" w:hAnsi="Arial" w:cs="Arial"/>
          <w:b/>
          <w:sz w:val="24"/>
          <w:szCs w:val="24"/>
          <w:lang w:val="uk-UA"/>
        </w:rPr>
        <w:t>Околиця. Ранок.</w:t>
      </w:r>
    </w:p>
    <w:p w:rsidR="004C3BD9" w:rsidRPr="00E51955" w:rsidRDefault="004C3BD9" w:rsidP="004C3BD9">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Жарко. Сонце сліпить. Пил. З авто виходить Терещенко. Елегантний і веселий. За ним з машини виходить його ад'ютант</w:t>
      </w:r>
      <w:r w:rsidR="003C0C90">
        <w:rPr>
          <w:rFonts w:eastAsia="ヒラギノ角ゴ Pro W3"/>
          <w:lang w:val="uk-UA"/>
        </w:rPr>
        <w:t xml:space="preserve"> </w:t>
      </w:r>
      <w:r w:rsidR="00E51955">
        <w:rPr>
          <w:rFonts w:eastAsia="ヒラギノ角ゴ Pro W3"/>
          <w:lang w:val="uk-UA"/>
        </w:rPr>
        <w:t>—</w:t>
      </w:r>
      <w:r w:rsidR="003C0C90">
        <w:rPr>
          <w:rFonts w:eastAsia="ヒラギノ角ゴ Pro W3"/>
          <w:lang w:val="uk-UA"/>
        </w:rPr>
        <w:t xml:space="preserve"> </w:t>
      </w:r>
      <w:r w:rsidRPr="00E51955">
        <w:rPr>
          <w:rFonts w:eastAsia="ヒラギノ角ゴ Pro W3"/>
          <w:lang w:val="uk-UA"/>
        </w:rPr>
        <w:t>поручик Чистяков. Терещенко зупиняє його:</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604308" w:rsidRPr="00E51955">
        <w:rPr>
          <w:rFonts w:eastAsia="ヒラギノ角ゴ Pro W3"/>
          <w:lang w:val="uk-UA"/>
        </w:rPr>
        <w:t>Н</w:t>
      </w:r>
      <w:r w:rsidR="003B590C" w:rsidRPr="00E51955">
        <w:rPr>
          <w:rFonts w:eastAsia="ヒラギノ角ゴ Pro W3"/>
          <w:lang w:val="uk-UA"/>
        </w:rPr>
        <w:t xml:space="preserve">е бійся, Чистяков! Все в порядку. Бачиш, пташки співають. Пройдуся пішки. </w:t>
      </w:r>
      <w:r w:rsidR="00604308" w:rsidRPr="00E51955">
        <w:rPr>
          <w:rFonts w:eastAsia="ヒラギノ角ゴ Pro W3"/>
          <w:lang w:val="uk-UA"/>
        </w:rPr>
        <w:t>Чекай</w:t>
      </w:r>
      <w:r w:rsidR="003B590C" w:rsidRPr="00E51955">
        <w:rPr>
          <w:rFonts w:eastAsia="ヒラギノ角ゴ Pro W3"/>
          <w:lang w:val="uk-UA"/>
        </w:rPr>
        <w:t xml:space="preserve"> тут.</w:t>
      </w:r>
    </w:p>
    <w:p w:rsidR="003B590C" w:rsidRPr="00E51955" w:rsidRDefault="003B590C" w:rsidP="00071414">
      <w:pPr>
        <w:rPr>
          <w:rFonts w:eastAsia="ヒラギノ角ゴ Pro W3"/>
          <w:lang w:val="uk-UA"/>
        </w:rPr>
      </w:pPr>
      <w:r w:rsidRPr="00E51955">
        <w:rPr>
          <w:rFonts w:eastAsia="ヒラギノ角ゴ Pro W3"/>
          <w:lang w:val="uk-UA"/>
        </w:rPr>
        <w:t>Терещенко йде по провулку вздовж парканів, звіряючись з запискою, розглядає будинк</w:t>
      </w:r>
      <w:r w:rsidR="00604308" w:rsidRPr="00E51955">
        <w:rPr>
          <w:rFonts w:eastAsia="ヒラギノ角ゴ Pro W3"/>
          <w:lang w:val="uk-UA"/>
        </w:rPr>
        <w:t>и</w:t>
      </w:r>
      <w:r w:rsidRPr="00E51955">
        <w:rPr>
          <w:rFonts w:eastAsia="ヒラギノ角ゴ Pro W3"/>
          <w:lang w:val="uk-UA"/>
        </w:rPr>
        <w:t>. Зупиняє хлопчика дев'яти років.</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Скажи</w:t>
      </w:r>
      <w:r w:rsidR="003C0C90">
        <w:rPr>
          <w:rFonts w:eastAsia="ヒラギノ角ゴ Pro W3"/>
          <w:lang w:val="uk-UA"/>
        </w:rPr>
        <w:t>-</w:t>
      </w:r>
      <w:r w:rsidR="00604308" w:rsidRPr="00E51955">
        <w:rPr>
          <w:rFonts w:eastAsia="ヒラギノ角ゴ Pro W3"/>
          <w:lang w:val="uk-UA"/>
        </w:rPr>
        <w:t>но</w:t>
      </w:r>
      <w:r w:rsidR="003B590C" w:rsidRPr="00E51955">
        <w:rPr>
          <w:rFonts w:eastAsia="ヒラギノ角ゴ Pro W3"/>
          <w:lang w:val="uk-UA"/>
        </w:rPr>
        <w:t>, хлоп</w:t>
      </w:r>
      <w:r w:rsidR="00070EAE">
        <w:rPr>
          <w:rFonts w:eastAsia="ヒラギノ角ゴ Pro W3"/>
          <w:lang w:val="uk-UA"/>
        </w:rPr>
        <w:t>ець</w:t>
      </w:r>
      <w:r w:rsidR="003B590C" w:rsidRPr="00E51955">
        <w:rPr>
          <w:rFonts w:eastAsia="ヒラギノ角ゴ Pro W3"/>
          <w:lang w:val="uk-UA"/>
        </w:rPr>
        <w:t>, де тут будинок Ємельянова?</w:t>
      </w:r>
    </w:p>
    <w:p w:rsidR="003B590C" w:rsidRPr="00E51955" w:rsidRDefault="003B590C" w:rsidP="00071414">
      <w:pPr>
        <w:rPr>
          <w:rFonts w:eastAsia="ヒラギノ角ゴ Pro W3"/>
          <w:lang w:val="uk-UA"/>
        </w:rPr>
      </w:pPr>
      <w:r w:rsidRPr="00E51955">
        <w:rPr>
          <w:rFonts w:eastAsia="ヒラギノ角ゴ Pro W3"/>
          <w:lang w:val="uk-UA"/>
        </w:rPr>
        <w:t xml:space="preserve">Хлопчик </w:t>
      </w:r>
      <w:r w:rsidR="00604308" w:rsidRPr="00E51955">
        <w:rPr>
          <w:rFonts w:eastAsia="ヒラギノ角ゴ Pro W3"/>
          <w:lang w:val="uk-UA"/>
        </w:rPr>
        <w:t>в</w:t>
      </w:r>
      <w:r w:rsidRPr="00E51955">
        <w:rPr>
          <w:rFonts w:eastAsia="ヒラギノ角ゴ Pro W3"/>
          <w:lang w:val="uk-UA"/>
        </w:rPr>
        <w:t>ідводить Терещенк</w:t>
      </w:r>
      <w:r w:rsidR="00604308" w:rsidRPr="00E51955">
        <w:rPr>
          <w:rFonts w:eastAsia="ヒラギノ角ゴ Pro W3"/>
          <w:lang w:val="uk-UA"/>
        </w:rPr>
        <w:t>а</w:t>
      </w:r>
      <w:r w:rsidRPr="00E51955">
        <w:rPr>
          <w:rFonts w:eastAsia="ヒラギノ角ゴ Pro W3"/>
          <w:lang w:val="uk-UA"/>
        </w:rPr>
        <w:t xml:space="preserve"> до </w:t>
      </w:r>
      <w:r w:rsidR="00604308" w:rsidRPr="00E51955">
        <w:rPr>
          <w:rFonts w:eastAsia="ヒラギノ角ゴ Pro W3"/>
          <w:lang w:val="uk-UA"/>
        </w:rPr>
        <w:t>будинк</w:t>
      </w:r>
      <w:r w:rsidR="003C0C90">
        <w:rPr>
          <w:rFonts w:eastAsia="ヒラギノ角ゴ Pro W3"/>
          <w:lang w:val="uk-UA"/>
        </w:rPr>
        <w:t>у</w:t>
      </w:r>
      <w:r w:rsidRPr="00E51955">
        <w:rPr>
          <w:rFonts w:eastAsia="ヒラギノ角ゴ Pro W3"/>
          <w:lang w:val="uk-UA"/>
        </w:rPr>
        <w:t>. Біля хвіртки жінка, тривожно оглядає вулицю.</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Тітк</w:t>
      </w:r>
      <w:r w:rsidR="00B6689A" w:rsidRPr="00E51955">
        <w:rPr>
          <w:rFonts w:eastAsia="ヒラギノ角ゴ Pro W3"/>
          <w:lang w:val="uk-UA"/>
        </w:rPr>
        <w:t>о</w:t>
      </w:r>
      <w:r w:rsidR="003B590C" w:rsidRPr="00E51955">
        <w:rPr>
          <w:rFonts w:eastAsia="ヒラギノ角ゴ Pro W3"/>
          <w:lang w:val="uk-UA"/>
        </w:rPr>
        <w:t xml:space="preserve"> Надія, тут ось Ємельянова запитують, </w:t>
      </w:r>
      <w:r>
        <w:rPr>
          <w:rFonts w:eastAsia="ヒラギノ角ゴ Pro W3"/>
          <w:lang w:val="uk-UA"/>
        </w:rPr>
        <w:t>—</w:t>
      </w:r>
      <w:r w:rsidR="003B590C" w:rsidRPr="00E51955">
        <w:rPr>
          <w:rFonts w:eastAsia="ヒラギノ角ゴ Pro W3"/>
          <w:lang w:val="uk-UA"/>
        </w:rPr>
        <w:t xml:space="preserve"> каже хлопчик.</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що?! </w:t>
      </w:r>
      <w:r>
        <w:rPr>
          <w:rFonts w:eastAsia="ヒラギノ角ゴ Pro W3"/>
          <w:lang w:val="uk-UA"/>
        </w:rPr>
        <w:t>—</w:t>
      </w:r>
      <w:r w:rsidR="003B590C" w:rsidRPr="00E51955">
        <w:rPr>
          <w:rFonts w:eastAsia="ヒラギノ角ゴ Pro W3"/>
          <w:lang w:val="uk-UA"/>
        </w:rPr>
        <w:t xml:space="preserve"> лякається жінка. </w:t>
      </w:r>
      <w:r>
        <w:rPr>
          <w:rFonts w:eastAsia="ヒラギノ角ゴ Pro W3"/>
          <w:lang w:val="uk-UA"/>
        </w:rPr>
        <w:t>—</w:t>
      </w:r>
      <w:r w:rsidR="003B590C" w:rsidRPr="00E51955">
        <w:rPr>
          <w:rFonts w:eastAsia="ヒラギノ角ゴ Pro W3"/>
          <w:lang w:val="uk-UA"/>
        </w:rPr>
        <w:t xml:space="preserve"> А</w:t>
      </w:r>
      <w:r w:rsidR="00070EAE">
        <w:rPr>
          <w:rFonts w:eastAsia="ヒラギノ角ゴ Pro W3"/>
          <w:lang w:val="uk-UA"/>
        </w:rPr>
        <w:t>-</w:t>
      </w:r>
      <w:r w:rsidR="003B590C" w:rsidRPr="00E51955">
        <w:rPr>
          <w:rFonts w:eastAsia="ヒラギノ角ゴ Pro W3"/>
          <w:lang w:val="uk-UA"/>
        </w:rPr>
        <w:t>а</w:t>
      </w:r>
      <w:r w:rsidR="00070EAE">
        <w:rPr>
          <w:rFonts w:eastAsia="ヒラギノ角ゴ Pro W3"/>
          <w:lang w:val="uk-UA"/>
        </w:rPr>
        <w:t>-</w:t>
      </w:r>
      <w:r w:rsidR="003B590C" w:rsidRPr="00E51955">
        <w:rPr>
          <w:rFonts w:eastAsia="ヒラギノ角ゴ Pro W3"/>
          <w:lang w:val="uk-UA"/>
        </w:rPr>
        <w:t>а... Ми ніяк</w:t>
      </w:r>
      <w:r w:rsidR="00B6689A" w:rsidRPr="00E51955">
        <w:rPr>
          <w:rFonts w:eastAsia="ヒラギノ角ゴ Pro W3"/>
          <w:lang w:val="uk-UA"/>
        </w:rPr>
        <w:t>і</w:t>
      </w:r>
      <w:r w:rsidR="003B590C" w:rsidRPr="00E51955">
        <w:rPr>
          <w:rFonts w:eastAsia="ヒラギノ角ゴ Pro W3"/>
          <w:lang w:val="uk-UA"/>
        </w:rPr>
        <w:t xml:space="preserve"> не Ємельянов</w:t>
      </w:r>
      <w:r w:rsidR="00604308" w:rsidRPr="00E51955">
        <w:rPr>
          <w:rFonts w:eastAsia="ヒラギノ角ゴ Pro W3"/>
          <w:lang w:val="uk-UA"/>
        </w:rPr>
        <w:t>и</w:t>
      </w:r>
      <w:r w:rsidR="003B590C" w:rsidRPr="00E51955">
        <w:rPr>
          <w:rFonts w:eastAsia="ヒラギノ角ゴ Pro W3"/>
          <w:lang w:val="uk-UA"/>
        </w:rPr>
        <w:t>. Ми</w:t>
      </w:r>
      <w:r w:rsidR="00E86519">
        <w:rPr>
          <w:rFonts w:eastAsia="ヒラギノ角ゴ Pro W3"/>
          <w:lang w:val="uk-UA"/>
        </w:rPr>
        <w:t>,</w:t>
      </w:r>
      <w:r w:rsidR="003B590C" w:rsidRPr="00E51955">
        <w:rPr>
          <w:rFonts w:eastAsia="ヒラギノ角ゴ Pro W3"/>
          <w:lang w:val="uk-UA"/>
        </w:rPr>
        <w:t xml:space="preserve"> це...</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Тітк</w:t>
      </w:r>
      <w:r w:rsidR="00604308" w:rsidRPr="00E51955">
        <w:rPr>
          <w:rFonts w:eastAsia="ヒラギノ角ゴ Pro W3"/>
          <w:lang w:val="uk-UA"/>
        </w:rPr>
        <w:t>о</w:t>
      </w:r>
      <w:r w:rsidR="003B590C" w:rsidRPr="00E51955">
        <w:rPr>
          <w:rFonts w:eastAsia="ヒラギノ角ゴ Pro W3"/>
          <w:lang w:val="uk-UA"/>
        </w:rPr>
        <w:t xml:space="preserve"> Надька!</w:t>
      </w:r>
      <w:r w:rsidR="00604308" w:rsidRPr="00E51955">
        <w:rPr>
          <w:rFonts w:eastAsia="ヒラギノ角ゴ Pro W3"/>
          <w:lang w:val="uk-UA"/>
        </w:rPr>
        <w:t>Ти ж</w:t>
      </w:r>
      <w:r w:rsidR="003B590C" w:rsidRPr="00E51955">
        <w:rPr>
          <w:rFonts w:eastAsia="ヒラギノ角ゴ Pro W3"/>
          <w:lang w:val="uk-UA"/>
        </w:rPr>
        <w:t xml:space="preserve"> Ємельянова</w:t>
      </w:r>
      <w:r w:rsidR="00604308" w:rsidRPr="00E51955">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дивується хлопчик</w:t>
      </w:r>
      <w:r w:rsidR="00E86519">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У нас на кварталі інших Ємельянов</w:t>
      </w:r>
      <w:r w:rsidR="00604308" w:rsidRPr="00E51955">
        <w:rPr>
          <w:rFonts w:eastAsia="ヒラギノ角ゴ Pro W3"/>
          <w:lang w:val="uk-UA"/>
        </w:rPr>
        <w:t>их</w:t>
      </w:r>
      <w:r w:rsidR="003B590C" w:rsidRPr="00E51955">
        <w:rPr>
          <w:rFonts w:eastAsia="ヒラギノ角ゴ Pro W3"/>
          <w:lang w:val="uk-UA"/>
        </w:rPr>
        <w:t xml:space="preserve"> немає.</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добре! </w:t>
      </w:r>
      <w:r>
        <w:rPr>
          <w:rFonts w:eastAsia="ヒラギノ角ゴ Pro W3"/>
          <w:lang w:val="uk-UA"/>
        </w:rPr>
        <w:t>—</w:t>
      </w:r>
      <w:r w:rsidR="003B590C" w:rsidRPr="00E51955">
        <w:rPr>
          <w:rFonts w:eastAsia="ヒラギノ角ゴ Pro W3"/>
          <w:lang w:val="uk-UA"/>
        </w:rPr>
        <w:t xml:space="preserve"> голосно, щоб почули в будинку, говорить жінка, </w:t>
      </w:r>
      <w:r>
        <w:rPr>
          <w:rFonts w:eastAsia="ヒラギノ角ゴ Pro W3"/>
          <w:lang w:val="uk-UA"/>
        </w:rPr>
        <w:t>—</w:t>
      </w:r>
      <w:r w:rsidR="003B590C" w:rsidRPr="00E51955">
        <w:rPr>
          <w:rFonts w:eastAsia="ヒラギノ角ゴ Pro W3"/>
          <w:lang w:val="uk-UA"/>
        </w:rPr>
        <w:t xml:space="preserve"> Ємельянов</w:t>
      </w:r>
      <w:r w:rsidR="00604308" w:rsidRPr="00E51955">
        <w:rPr>
          <w:rFonts w:eastAsia="ヒラギノ角ゴ Pro W3"/>
          <w:lang w:val="uk-UA"/>
        </w:rPr>
        <w:t>и</w:t>
      </w:r>
      <w:r w:rsidR="003B590C" w:rsidRPr="00E51955">
        <w:rPr>
          <w:rFonts w:eastAsia="ヒラギノ角ゴ Pro W3"/>
          <w:lang w:val="uk-UA"/>
        </w:rPr>
        <w:t xml:space="preserve"> ми! </w:t>
      </w:r>
      <w:r w:rsidR="00604308" w:rsidRPr="00E51955">
        <w:rPr>
          <w:rFonts w:eastAsia="ヒラギノ角ゴ Pro W3"/>
          <w:lang w:val="uk-UA"/>
        </w:rPr>
        <w:t>Зразу</w:t>
      </w:r>
      <w:r w:rsidR="003B590C" w:rsidRPr="00E51955">
        <w:rPr>
          <w:rFonts w:eastAsia="ヒラギノ角ゴ Pro W3"/>
          <w:lang w:val="uk-UA"/>
        </w:rPr>
        <w:t xml:space="preserve"> не розчула. Але якщо</w:t>
      </w:r>
      <w:r w:rsidR="00604308" w:rsidRPr="00E51955">
        <w:rPr>
          <w:rFonts w:eastAsia="ヒラギノ角ゴ Pro W3"/>
          <w:lang w:val="uk-UA"/>
        </w:rPr>
        <w:t xml:space="preserve"> вам</w:t>
      </w:r>
      <w:r w:rsidR="003B590C" w:rsidRPr="00E51955">
        <w:rPr>
          <w:rFonts w:eastAsia="ヒラギノ角ゴ Pro W3"/>
          <w:lang w:val="uk-UA"/>
        </w:rPr>
        <w:t xml:space="preserve"> молока, так це через три будинки.</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Ні, я до вас, </w:t>
      </w:r>
      <w:r>
        <w:rPr>
          <w:rFonts w:eastAsia="ヒラギノ角ゴ Pro W3"/>
          <w:lang w:val="uk-UA"/>
        </w:rPr>
        <w:t>—</w:t>
      </w:r>
      <w:r w:rsidR="003B590C" w:rsidRPr="00E51955">
        <w:rPr>
          <w:rFonts w:eastAsia="ヒラギノ角ゴ Pro W3"/>
          <w:lang w:val="uk-UA"/>
        </w:rPr>
        <w:t xml:space="preserve"> Терещенко сам відкриває хвіртку, проходить по двору.</w:t>
      </w:r>
    </w:p>
    <w:p w:rsidR="003B590C" w:rsidRPr="00E51955" w:rsidRDefault="003B590C" w:rsidP="00071414">
      <w:pPr>
        <w:rPr>
          <w:rFonts w:eastAsia="ヒラギノ角ゴ Pro W3"/>
          <w:lang w:val="uk-UA"/>
        </w:rPr>
      </w:pPr>
      <w:r w:rsidRPr="00E51955">
        <w:rPr>
          <w:rFonts w:eastAsia="ヒラギノ角ゴ Pro W3"/>
          <w:lang w:val="uk-UA"/>
        </w:rPr>
        <w:t>Жінка дріботить поруч.</w:t>
      </w:r>
    </w:p>
    <w:p w:rsidR="003B590C" w:rsidRPr="00E51955" w:rsidRDefault="003B590C" w:rsidP="00071414">
      <w:pPr>
        <w:rPr>
          <w:rFonts w:eastAsia="ヒラギノ角ゴ Pro W3"/>
          <w:lang w:val="uk-UA"/>
        </w:rPr>
      </w:pPr>
      <w:r w:rsidRPr="00E51955">
        <w:rPr>
          <w:rFonts w:eastAsia="ヒラギノ角ゴ Pro W3"/>
          <w:lang w:val="uk-UA"/>
        </w:rPr>
        <w:t>Терещенко піднімається на ганок.</w:t>
      </w:r>
    </w:p>
    <w:p w:rsidR="003B590C" w:rsidRPr="00E51955" w:rsidRDefault="003B590C" w:rsidP="00071414">
      <w:pPr>
        <w:rPr>
          <w:rFonts w:eastAsia="ヒラギノ角ゴ Pro W3"/>
          <w:lang w:val="uk-UA"/>
        </w:rPr>
      </w:pPr>
      <w:r w:rsidRPr="00E51955">
        <w:rPr>
          <w:rFonts w:eastAsia="ヒラギノ角ゴ Pro W3"/>
          <w:lang w:val="uk-UA"/>
        </w:rPr>
        <w:t>У будинку метушня. Сталін виймає наган, Ємельянов</w:t>
      </w:r>
      <w:r w:rsidR="00D623D3" w:rsidRPr="00E51955">
        <w:rPr>
          <w:rStyle w:val="ab"/>
          <w:rFonts w:eastAsia="ヒラギノ角ゴ Pro W3"/>
          <w:lang w:val="uk-UA"/>
        </w:rPr>
        <w:endnoteReference w:id="32"/>
      </w:r>
      <w:r w:rsidR="003C0C90">
        <w:rPr>
          <w:rFonts w:eastAsia="ヒラギノ角ゴ Pro W3"/>
          <w:lang w:val="uk-UA"/>
        </w:rPr>
        <w:t xml:space="preserve"> </w:t>
      </w:r>
      <w:r w:rsidR="00071414" w:rsidRPr="00E51955">
        <w:rPr>
          <w:rFonts w:eastAsia="ヒラギノ角ゴ Pro W3"/>
          <w:lang w:val="uk-UA"/>
        </w:rPr>
        <w:t xml:space="preserve">ніж. Разом </w:t>
      </w:r>
      <w:r w:rsidR="00511F47" w:rsidRPr="00E51955">
        <w:rPr>
          <w:rFonts w:eastAsia="ヒラギノ角ゴ Pro W3"/>
          <w:lang w:val="uk-UA"/>
        </w:rPr>
        <w:t>і</w:t>
      </w:r>
      <w:r w:rsidR="00071414" w:rsidRPr="00E51955">
        <w:rPr>
          <w:rFonts w:eastAsia="ヒラギノ角ゴ Pro W3"/>
          <w:lang w:val="uk-UA"/>
        </w:rPr>
        <w:t xml:space="preserve">з Леніним вони переходять з вітальні </w:t>
      </w:r>
      <w:r w:rsidR="00511F47" w:rsidRPr="00E51955">
        <w:rPr>
          <w:rFonts w:eastAsia="ヒラギノ角ゴ Pro W3"/>
          <w:lang w:val="uk-UA"/>
        </w:rPr>
        <w:t>до</w:t>
      </w:r>
      <w:r w:rsidR="00071414" w:rsidRPr="00E51955">
        <w:rPr>
          <w:rFonts w:eastAsia="ヒラギノ角ゴ Pro W3"/>
          <w:lang w:val="uk-UA"/>
        </w:rPr>
        <w:t xml:space="preserve"> кухн</w:t>
      </w:r>
      <w:r w:rsidR="00511F47" w:rsidRPr="00E51955">
        <w:rPr>
          <w:rFonts w:eastAsia="ヒラギノ角ゴ Pro W3"/>
          <w:lang w:val="uk-UA"/>
        </w:rPr>
        <w:t>і</w:t>
      </w:r>
      <w:r w:rsidR="00071414" w:rsidRPr="00E51955">
        <w:rPr>
          <w:rFonts w:eastAsia="ヒラギノ角ゴ Pro W3"/>
          <w:lang w:val="uk-UA"/>
        </w:rPr>
        <w:t>.</w:t>
      </w:r>
    </w:p>
    <w:p w:rsidR="003B590C" w:rsidRPr="00E51955" w:rsidRDefault="003B590C" w:rsidP="00071414">
      <w:pPr>
        <w:rPr>
          <w:rFonts w:eastAsia="ヒラギノ角ゴ Pro W3"/>
          <w:lang w:val="uk-UA"/>
        </w:rPr>
      </w:pPr>
      <w:r w:rsidRPr="00E51955">
        <w:rPr>
          <w:rFonts w:eastAsia="ヒラギノ角ゴ Pro W3"/>
          <w:lang w:val="uk-UA"/>
        </w:rPr>
        <w:t xml:space="preserve">Терещенко </w:t>
      </w:r>
      <w:r w:rsidR="00511F47" w:rsidRPr="00E51955">
        <w:rPr>
          <w:rFonts w:eastAsia="ヒラギノ角ゴ Pro W3"/>
          <w:lang w:val="uk-UA"/>
        </w:rPr>
        <w:t>за</w:t>
      </w:r>
      <w:r w:rsidRPr="00E51955">
        <w:rPr>
          <w:rFonts w:eastAsia="ヒラギノ角ゴ Pro W3"/>
          <w:lang w:val="uk-UA"/>
        </w:rPr>
        <w:t>ходить</w:t>
      </w:r>
      <w:r w:rsidR="00511F47" w:rsidRPr="00E51955">
        <w:rPr>
          <w:rFonts w:eastAsia="ヒラギノ角ゴ Pro W3"/>
          <w:lang w:val="uk-UA"/>
        </w:rPr>
        <w:t xml:space="preserve"> до</w:t>
      </w:r>
      <w:r w:rsidRPr="00E51955">
        <w:rPr>
          <w:rFonts w:eastAsia="ヒラギノ角ゴ Pro W3"/>
          <w:lang w:val="uk-UA"/>
        </w:rPr>
        <w:t xml:space="preserve"> будин</w:t>
      </w:r>
      <w:r w:rsidR="00511F47" w:rsidRPr="00E51955">
        <w:rPr>
          <w:rFonts w:eastAsia="ヒラギノ角ゴ Pro W3"/>
          <w:lang w:val="uk-UA"/>
        </w:rPr>
        <w:t>ку</w:t>
      </w:r>
      <w:r w:rsidRPr="00E51955">
        <w:rPr>
          <w:rFonts w:eastAsia="ヒラギノ角ゴ Pro W3"/>
          <w:lang w:val="uk-UA"/>
        </w:rPr>
        <w:t>.</w:t>
      </w:r>
    </w:p>
    <w:p w:rsidR="003B590C" w:rsidRPr="00E51955" w:rsidRDefault="003B590C" w:rsidP="00071414">
      <w:pPr>
        <w:rPr>
          <w:rFonts w:eastAsia="ヒラギノ角ゴ Pro W3"/>
          <w:lang w:val="uk-UA"/>
        </w:rPr>
      </w:pPr>
      <w:r w:rsidRPr="00E51955">
        <w:rPr>
          <w:rFonts w:eastAsia="ヒラギノ角ゴ Pro W3"/>
          <w:lang w:val="uk-UA"/>
        </w:rPr>
        <w:t>Жінка панікує:</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Ви що бешкету</w:t>
      </w:r>
      <w:r w:rsidR="00511F47" w:rsidRPr="00E51955">
        <w:rPr>
          <w:rFonts w:eastAsia="ヒラギノ角ゴ Pro W3"/>
          <w:lang w:val="uk-UA"/>
        </w:rPr>
        <w:t>єте</w:t>
      </w:r>
      <w:r w:rsidR="003B590C" w:rsidRPr="00E51955">
        <w:rPr>
          <w:rFonts w:eastAsia="ヒラギノ角ゴ Pro W3"/>
          <w:lang w:val="uk-UA"/>
        </w:rPr>
        <w:t xml:space="preserve">, пан хороший?! Я </w:t>
      </w:r>
      <w:r w:rsidR="00511F47" w:rsidRPr="00E51955">
        <w:rPr>
          <w:rFonts w:eastAsia="ヒラギノ角ゴ Pro W3"/>
          <w:lang w:val="uk-UA"/>
        </w:rPr>
        <w:t>зараз</w:t>
      </w:r>
      <w:r w:rsidR="003B590C" w:rsidRPr="00E51955">
        <w:rPr>
          <w:rFonts w:eastAsia="ヒラギノ角ゴ Pro W3"/>
          <w:lang w:val="uk-UA"/>
        </w:rPr>
        <w:t xml:space="preserve"> покличу</w:t>
      </w:r>
      <w:r w:rsidR="00E86519">
        <w:rPr>
          <w:rFonts w:eastAsia="ヒラギノ角ゴ Pro W3"/>
          <w:lang w:val="uk-UA"/>
        </w:rPr>
        <w:t xml:space="preserve"> г</w:t>
      </w:r>
      <w:r w:rsidR="00511F47" w:rsidRPr="00E51955">
        <w:rPr>
          <w:rFonts w:eastAsia="ヒラギノ角ゴ Pro W3"/>
          <w:lang w:val="uk-UA"/>
        </w:rPr>
        <w:t>ородово</w:t>
      </w:r>
      <w:r w:rsidR="003B590C" w:rsidRPr="00E51955">
        <w:rPr>
          <w:rFonts w:eastAsia="ヒラギノ角ゴ Pro W3"/>
          <w:lang w:val="uk-UA"/>
        </w:rPr>
        <w:t>го.</w:t>
      </w:r>
      <w:r w:rsidR="00E86519" w:rsidRPr="00E86519">
        <w:rPr>
          <w:rFonts w:eastAsia="ヒラギノ角ゴ Pro W3"/>
          <w:lang w:val="uk-UA"/>
        </w:rPr>
        <w:t xml:space="preserve"> </w:t>
      </w:r>
      <w:r w:rsidR="00E86519">
        <w:rPr>
          <w:rFonts w:eastAsia="ヒラギノ角ゴ Pro W3"/>
          <w:lang w:val="uk-UA"/>
        </w:rPr>
        <w:t>В</w:t>
      </w:r>
      <w:r w:rsidR="00E86519" w:rsidRPr="00E51955">
        <w:rPr>
          <w:rFonts w:eastAsia="ヒラギノ角ゴ Pro W3"/>
          <w:lang w:val="uk-UA"/>
        </w:rPr>
        <w:t>ладу</w:t>
      </w:r>
      <w:r w:rsidR="00E86519">
        <w:rPr>
          <w:rFonts w:eastAsia="ヒラギノ角ゴ Pro W3"/>
          <w:lang w:val="uk-UA"/>
        </w:rPr>
        <w:t>!</w:t>
      </w:r>
    </w:p>
    <w:p w:rsidR="00552521"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Так я якраз і</w:t>
      </w:r>
      <w:r w:rsidR="00511F47" w:rsidRPr="00E51955">
        <w:rPr>
          <w:rFonts w:eastAsia="ヒラギノ角ゴ Pro W3"/>
          <w:lang w:val="uk-UA"/>
        </w:rPr>
        <w:t xml:space="preserve"> є </w:t>
      </w:r>
      <w:r w:rsidR="003B590C" w:rsidRPr="00E51955">
        <w:rPr>
          <w:rFonts w:eastAsia="ヒラギノ角ゴ Pro W3"/>
          <w:lang w:val="uk-UA"/>
        </w:rPr>
        <w:t>влада. Міністр Михайло Іванович Терещенко. Прийшов поговорити з паном Ульяновим.</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Ви з глузду з'їхали, пан</w:t>
      </w:r>
      <w:r w:rsidR="00511F47" w:rsidRPr="00E51955">
        <w:rPr>
          <w:rFonts w:eastAsia="ヒラギノ角ゴ Pro W3"/>
          <w:lang w:val="uk-UA"/>
        </w:rPr>
        <w:t>е добродію!</w:t>
      </w:r>
      <w:r w:rsidR="003B590C" w:rsidRPr="00E51955">
        <w:rPr>
          <w:rFonts w:eastAsia="ヒラギノ角ゴ Pro W3"/>
          <w:lang w:val="uk-UA"/>
        </w:rPr>
        <w:t xml:space="preserve"> Немає тут ніякого Льянова. Ідіть по</w:t>
      </w:r>
      <w:r w:rsidR="00C007CC">
        <w:rPr>
          <w:rFonts w:eastAsia="ヒラギノ角ゴ Pro W3"/>
          <w:lang w:val="uk-UA"/>
        </w:rPr>
        <w:t>-</w:t>
      </w:r>
      <w:r w:rsidR="003B590C" w:rsidRPr="00E51955">
        <w:rPr>
          <w:rFonts w:eastAsia="ヒラギノ角ゴ Pro W3"/>
          <w:lang w:val="uk-UA"/>
        </w:rPr>
        <w:t>доброму!</w:t>
      </w:r>
    </w:p>
    <w:p w:rsidR="003B590C" w:rsidRPr="00E51955" w:rsidRDefault="003B590C" w:rsidP="00071414">
      <w:pPr>
        <w:rPr>
          <w:rFonts w:eastAsia="ヒラギノ角ゴ Pro W3"/>
          <w:lang w:val="uk-UA"/>
        </w:rPr>
      </w:pPr>
      <w:r w:rsidRPr="00E51955">
        <w:rPr>
          <w:rFonts w:eastAsia="ヒラギノ角ゴ Pro W3"/>
          <w:lang w:val="uk-UA"/>
        </w:rPr>
        <w:t xml:space="preserve">На кухні Сталін показує жестом </w:t>
      </w:r>
      <w:r w:rsidR="00E51955">
        <w:rPr>
          <w:rFonts w:eastAsia="ヒラギノ角ゴ Pro W3"/>
          <w:lang w:val="uk-UA"/>
        </w:rPr>
        <w:t>—</w:t>
      </w:r>
      <w:r w:rsidRPr="00E51955">
        <w:rPr>
          <w:rFonts w:eastAsia="ヒラギノ角ゴ Pro W3"/>
          <w:lang w:val="uk-UA"/>
        </w:rPr>
        <w:t xml:space="preserve"> чирка</w:t>
      </w:r>
      <w:r w:rsidR="00511F47" w:rsidRPr="00E51955">
        <w:rPr>
          <w:rFonts w:eastAsia="ヒラギノ角ゴ Pro W3"/>
          <w:lang w:val="uk-UA"/>
        </w:rPr>
        <w:t>є</w:t>
      </w:r>
      <w:r w:rsidRPr="00E51955">
        <w:rPr>
          <w:rFonts w:eastAsia="ヒラギノ角ゴ Pro W3"/>
          <w:lang w:val="uk-UA"/>
        </w:rPr>
        <w:t xml:space="preserve"> по горл</w:t>
      </w:r>
      <w:r w:rsidR="00511F47" w:rsidRPr="00E51955">
        <w:rPr>
          <w:rFonts w:eastAsia="ヒラギノ角ゴ Pro W3"/>
          <w:lang w:val="uk-UA"/>
        </w:rPr>
        <w:t>янці</w:t>
      </w:r>
      <w:r w:rsidRPr="00E51955">
        <w:rPr>
          <w:rFonts w:eastAsia="ヒラギノ角ゴ Pro W3"/>
          <w:lang w:val="uk-UA"/>
        </w:rPr>
        <w:t>. Ленін заперечливо хитає головою:</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511F47" w:rsidRPr="00E51955">
        <w:rPr>
          <w:rFonts w:eastAsia="ヒラギノ角ゴ Pro W3"/>
          <w:lang w:val="uk-UA"/>
        </w:rPr>
        <w:t>Ще</w:t>
      </w:r>
      <w:r w:rsidR="003B590C" w:rsidRPr="00E51955">
        <w:rPr>
          <w:rFonts w:eastAsia="ヒラギノ角ゴ Pro W3"/>
          <w:lang w:val="uk-UA"/>
        </w:rPr>
        <w:t xml:space="preserve"> встигнемо, </w:t>
      </w:r>
      <w:r>
        <w:rPr>
          <w:rFonts w:eastAsia="ヒラギノ角ゴ Pro W3"/>
          <w:lang w:val="uk-UA"/>
        </w:rPr>
        <w:t>—</w:t>
      </w:r>
      <w:r w:rsidR="003B590C" w:rsidRPr="00E51955">
        <w:rPr>
          <w:rFonts w:eastAsia="ヒラギノ角ゴ Pro W3"/>
          <w:lang w:val="uk-UA"/>
        </w:rPr>
        <w:t xml:space="preserve"> шепоче він</w:t>
      </w:r>
      <w:r w:rsidR="00E86519">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Перевірте </w:t>
      </w:r>
      <w:r w:rsidR="003C0C90" w:rsidRPr="00E51955">
        <w:rPr>
          <w:rFonts w:eastAsia="ヒラギノ角ゴ Pro W3"/>
          <w:lang w:val="uk-UA"/>
        </w:rPr>
        <w:t>довкола</w:t>
      </w:r>
      <w:r w:rsidR="003B590C" w:rsidRPr="00E51955">
        <w:rPr>
          <w:rFonts w:eastAsia="ヒラギノ角ゴ Pro W3"/>
          <w:lang w:val="uk-UA"/>
        </w:rPr>
        <w:t>! З ким він? Козаки? А я…</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Так, киньте ви, мадам! </w:t>
      </w:r>
      <w:r>
        <w:rPr>
          <w:rFonts w:eastAsia="ヒラギノ角ゴ Pro W3"/>
          <w:lang w:val="uk-UA"/>
        </w:rPr>
        <w:t>—</w:t>
      </w:r>
      <w:r w:rsidR="003B590C" w:rsidRPr="00E51955">
        <w:rPr>
          <w:rFonts w:eastAsia="ヒラギノ角ゴ Pro W3"/>
          <w:lang w:val="uk-UA"/>
        </w:rPr>
        <w:t xml:space="preserve"> продовжує Терещенко</w:t>
      </w:r>
      <w:r w:rsidR="00E86519">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Мені потрібен Ульянов. Він тут!</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Звичайно, тут! </w:t>
      </w:r>
      <w:r>
        <w:rPr>
          <w:rFonts w:eastAsia="ヒラギノ角ゴ Pro W3"/>
          <w:lang w:val="uk-UA"/>
        </w:rPr>
        <w:t>—</w:t>
      </w:r>
      <w:r w:rsidR="003B590C" w:rsidRPr="00E51955">
        <w:rPr>
          <w:rFonts w:eastAsia="ヒラギノ角ゴ Pro W3"/>
          <w:lang w:val="uk-UA"/>
        </w:rPr>
        <w:t xml:space="preserve"> Ленін, як у вир з головою, входить в кімнату</w:t>
      </w:r>
      <w:r w:rsidR="00E86519">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З вами я не буду грати в хованки. Тому що дуже і дуже... Багато чув! Ви той самий герой, який своїми </w:t>
      </w:r>
      <w:r w:rsidR="003B590C" w:rsidRPr="00E51955">
        <w:rPr>
          <w:rFonts w:eastAsia="ヒラギノ角ゴ Pro W3"/>
          <w:lang w:val="uk-UA"/>
        </w:rPr>
        <w:lastRenderedPageBreak/>
        <w:t>діями розігнав це</w:t>
      </w:r>
      <w:r w:rsidR="00511F47" w:rsidRPr="00E51955">
        <w:rPr>
          <w:rFonts w:eastAsia="ヒラギノ角ゴ Pro W3"/>
          <w:lang w:val="uk-UA"/>
        </w:rPr>
        <w:t>й</w:t>
      </w:r>
      <w:r w:rsidR="003B590C" w:rsidRPr="00E51955">
        <w:rPr>
          <w:rFonts w:eastAsia="ヒラギノ角ゴ Pro W3"/>
          <w:lang w:val="uk-UA"/>
        </w:rPr>
        <w:t xml:space="preserve"> ідіотськ</w:t>
      </w:r>
      <w:r w:rsidR="00511F47" w:rsidRPr="00E51955">
        <w:rPr>
          <w:rFonts w:eastAsia="ヒラギノ角ゴ Pro W3"/>
          <w:lang w:val="uk-UA"/>
        </w:rPr>
        <w:t>ий</w:t>
      </w:r>
      <w:r w:rsidR="003B590C" w:rsidRPr="00E51955">
        <w:rPr>
          <w:rFonts w:eastAsia="ヒラギノ角ゴ Pro W3"/>
          <w:lang w:val="uk-UA"/>
        </w:rPr>
        <w:t xml:space="preserve"> уряд князя Львова. Дозвольте потиснути вашу героїчну руку! Ми, більшовики, теж за надання незалежності Україн</w:t>
      </w:r>
      <w:r w:rsidR="00511F47" w:rsidRPr="00E51955">
        <w:rPr>
          <w:rFonts w:eastAsia="ヒラギノ角ゴ Pro W3"/>
          <w:lang w:val="uk-UA"/>
        </w:rPr>
        <w:t>і</w:t>
      </w:r>
      <w:r w:rsidR="003B590C" w:rsidRPr="00E51955">
        <w:rPr>
          <w:rFonts w:eastAsia="ヒラギノ角ゴ Pro W3"/>
          <w:lang w:val="uk-UA"/>
        </w:rPr>
        <w:t>. Проходьте, сідайте. Зараз чайку поп'ємо.</w:t>
      </w:r>
    </w:p>
    <w:p w:rsidR="001759F9" w:rsidRDefault="003B590C" w:rsidP="00071414">
      <w:pPr>
        <w:rPr>
          <w:rFonts w:eastAsia="ヒラギノ角ゴ Pro W3"/>
          <w:lang w:val="uk-UA"/>
        </w:rPr>
      </w:pPr>
      <w:r w:rsidRPr="00E51955">
        <w:rPr>
          <w:rFonts w:eastAsia="ヒラギノ角ゴ Pro W3"/>
          <w:lang w:val="uk-UA"/>
        </w:rPr>
        <w:t xml:space="preserve">Ленін садовить Терещенко, проходить до дверей </w:t>
      </w:r>
      <w:r w:rsidR="00511F47" w:rsidRPr="00E51955">
        <w:rPr>
          <w:rFonts w:eastAsia="ヒラギノ角ゴ Pro W3"/>
          <w:lang w:val="uk-UA"/>
        </w:rPr>
        <w:t>у</w:t>
      </w:r>
      <w:r w:rsidRPr="00E51955">
        <w:rPr>
          <w:rFonts w:eastAsia="ヒラギノ角ゴ Pro W3"/>
          <w:lang w:val="uk-UA"/>
        </w:rPr>
        <w:t xml:space="preserve"> кухню:</w:t>
      </w:r>
    </w:p>
    <w:p w:rsidR="003B590C" w:rsidRPr="00E51955" w:rsidRDefault="003B590C" w:rsidP="00071414">
      <w:pPr>
        <w:rPr>
          <w:rFonts w:eastAsia="ヒラギノ角ゴ Pro W3"/>
          <w:lang w:val="uk-UA"/>
        </w:rPr>
      </w:pPr>
      <w:r w:rsidRPr="00E51955">
        <w:rPr>
          <w:rFonts w:eastAsia="ヒラギノ角ゴ Pro W3"/>
          <w:lang w:val="uk-UA"/>
        </w:rPr>
        <w:t xml:space="preserve"> </w:t>
      </w:r>
      <w:r w:rsidR="00E51955">
        <w:rPr>
          <w:rFonts w:eastAsia="ヒラギノ角ゴ Pro W3"/>
          <w:lang w:val="uk-UA"/>
        </w:rPr>
        <w:t>—</w:t>
      </w:r>
      <w:r w:rsidRPr="00E51955">
        <w:rPr>
          <w:rFonts w:eastAsia="ヒラギノ角ゴ Pro W3"/>
          <w:lang w:val="uk-UA"/>
        </w:rPr>
        <w:t xml:space="preserve"> А ну, господин</w:t>
      </w:r>
      <w:r w:rsidR="003C0C90">
        <w:rPr>
          <w:rFonts w:eastAsia="ヒラギノ角ゴ Pro W3"/>
          <w:lang w:val="uk-UA"/>
        </w:rPr>
        <w:t>я</w:t>
      </w:r>
      <w:r w:rsidRPr="00E51955">
        <w:rPr>
          <w:rFonts w:eastAsia="ヒラギノ角ゴ Pro W3"/>
          <w:lang w:val="uk-UA"/>
        </w:rPr>
        <w:t>, налагодьте нам з громадянином міністром самоварчик! Сядемо, будемо чаї ганяти. З бубликами. Ви любите свіжі бублики, Михайл</w:t>
      </w:r>
      <w:r w:rsidR="00511F47" w:rsidRPr="00E51955">
        <w:rPr>
          <w:rFonts w:eastAsia="ヒラギノ角ゴ Pro W3"/>
          <w:lang w:val="uk-UA"/>
        </w:rPr>
        <w:t>е</w:t>
      </w:r>
      <w:r w:rsidRPr="00E51955">
        <w:rPr>
          <w:rFonts w:eastAsia="ヒラギノ角ゴ Pro W3"/>
          <w:lang w:val="uk-UA"/>
        </w:rPr>
        <w:t xml:space="preserve"> Іванович</w:t>
      </w:r>
      <w:r w:rsidR="00511F47" w:rsidRPr="00E51955">
        <w:rPr>
          <w:rFonts w:eastAsia="ヒラギノ角ゴ Pro W3"/>
          <w:lang w:val="uk-UA"/>
        </w:rPr>
        <w:t>у</w:t>
      </w:r>
      <w:r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Бублики люблю. Так... Я взагалі</w:t>
      </w:r>
      <w:r w:rsidR="003C0C90">
        <w:rPr>
          <w:rFonts w:eastAsia="ヒラギノ角ゴ Pro W3"/>
          <w:lang w:val="uk-UA"/>
        </w:rPr>
        <w:t>-</w:t>
      </w:r>
      <w:r w:rsidR="003B590C" w:rsidRPr="00E51955">
        <w:rPr>
          <w:rFonts w:eastAsia="ヒラギノ角ゴ Pro W3"/>
          <w:lang w:val="uk-UA"/>
        </w:rPr>
        <w:t xml:space="preserve">то ненадовго, </w:t>
      </w:r>
      <w:r>
        <w:rPr>
          <w:rFonts w:eastAsia="ヒラギノ角ゴ Pro W3"/>
          <w:lang w:val="uk-UA"/>
        </w:rPr>
        <w:t>—</w:t>
      </w:r>
      <w:r w:rsidR="003B590C" w:rsidRPr="00E51955">
        <w:rPr>
          <w:rFonts w:eastAsia="ヒラギノ角ゴ Pro W3"/>
          <w:lang w:val="uk-UA"/>
        </w:rPr>
        <w:t xml:space="preserve"> Терещенко викладає перед Леніним газету</w:t>
      </w:r>
      <w:r w:rsidR="00F11844">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Ось у нас суперечка </w:t>
      </w:r>
      <w:r w:rsidR="00511F47" w:rsidRPr="00E51955">
        <w:rPr>
          <w:rFonts w:eastAsia="ヒラギノ角ゴ Pro W3"/>
          <w:lang w:val="uk-UA"/>
        </w:rPr>
        <w:t>стала</w:t>
      </w:r>
      <w:r w:rsidR="003B590C" w:rsidRPr="00E51955">
        <w:rPr>
          <w:rFonts w:eastAsia="ヒラギノ角ゴ Pro W3"/>
          <w:lang w:val="uk-UA"/>
        </w:rPr>
        <w:t>ся. Я проголосував проти Указу про ваш арешт...</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Чому? Не</w:t>
      </w:r>
      <w:r w:rsidR="00511F47" w:rsidRPr="00E51955">
        <w:rPr>
          <w:rFonts w:eastAsia="ヒラギノ角ゴ Pro W3"/>
          <w:lang w:val="uk-UA"/>
        </w:rPr>
        <w:t xml:space="preserve"> до</w:t>
      </w:r>
      <w:r w:rsidR="003B590C" w:rsidRPr="00E51955">
        <w:rPr>
          <w:rFonts w:eastAsia="ヒラギノ角ゴ Pro W3"/>
          <w:lang w:val="uk-UA"/>
        </w:rPr>
        <w:t>вір</w:t>
      </w:r>
      <w:r w:rsidR="00511F47" w:rsidRPr="00E51955">
        <w:rPr>
          <w:rFonts w:eastAsia="ヒラギノ角ゴ Pro W3"/>
          <w:lang w:val="uk-UA"/>
        </w:rPr>
        <w:t>яє</w:t>
      </w:r>
      <w:r w:rsidR="003B590C" w:rsidRPr="00E51955">
        <w:rPr>
          <w:rFonts w:eastAsia="ヒラギノ角ゴ Pro W3"/>
          <w:lang w:val="uk-UA"/>
        </w:rPr>
        <w:t>те газетам?!</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Ні! Я вірю тільки в те, в чому сам переконався. Помацав. Ось і зараз... Прийшов запитати. Прямо, дивлячись вам в очі. Це ж друкований орган революційної партії. Бунд. Як я розумію, вони</w:t>
      </w:r>
      <w:r w:rsidR="00511F47" w:rsidRPr="00E51955">
        <w:rPr>
          <w:rFonts w:eastAsia="ヒラギノ角ゴ Pro W3"/>
          <w:lang w:val="uk-UA"/>
        </w:rPr>
        <w:t xml:space="preserve"> теж</w:t>
      </w:r>
      <w:r w:rsidR="003B590C" w:rsidRPr="00E51955">
        <w:rPr>
          <w:rFonts w:eastAsia="ヒラギノ角ゴ Pro W3"/>
          <w:lang w:val="uk-UA"/>
        </w:rPr>
        <w:t xml:space="preserve"> соціалісти.</w:t>
      </w:r>
      <w:r w:rsidR="00B6689A" w:rsidRPr="00E51955">
        <w:rPr>
          <w:rFonts w:eastAsia="ヒラギノ角ゴ Pro W3"/>
          <w:lang w:val="uk-UA"/>
        </w:rPr>
        <w:t xml:space="preserve"> В я</w:t>
      </w:r>
      <w:r w:rsidR="003B590C" w:rsidRPr="00E51955">
        <w:rPr>
          <w:rFonts w:eastAsia="ヒラギノ角ゴ Pro W3"/>
          <w:lang w:val="uk-UA"/>
        </w:rPr>
        <w:t>к</w:t>
      </w:r>
      <w:r w:rsidR="00B6689A" w:rsidRPr="00E51955">
        <w:rPr>
          <w:rFonts w:eastAsia="ヒラギノ角ゴ Pro W3"/>
          <w:lang w:val="uk-UA"/>
        </w:rPr>
        <w:t>ому</w:t>
      </w:r>
      <w:r w:rsidR="003B590C" w:rsidRPr="00E51955">
        <w:rPr>
          <w:rFonts w:eastAsia="ヒラギノ角ゴ Pro W3"/>
          <w:lang w:val="uk-UA"/>
        </w:rPr>
        <w:t xml:space="preserve">сь </w:t>
      </w:r>
      <w:r w:rsidR="00B6689A" w:rsidRPr="00E51955">
        <w:rPr>
          <w:rFonts w:eastAsia="ヒラギノ角ゴ Pro W3"/>
          <w:lang w:val="uk-UA"/>
        </w:rPr>
        <w:t>сенсі,</w:t>
      </w:r>
      <w:r w:rsidR="003B590C" w:rsidRPr="00E51955">
        <w:rPr>
          <w:rFonts w:eastAsia="ヒラギノ角ゴ Pro W3"/>
          <w:lang w:val="uk-UA"/>
        </w:rPr>
        <w:t xml:space="preserve"> соратники ваші.</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У тому то й справа, що в як</w:t>
      </w:r>
      <w:r w:rsidR="00B6689A" w:rsidRPr="00E51955">
        <w:rPr>
          <w:rFonts w:eastAsia="ヒラギノ角ゴ Pro W3"/>
          <w:lang w:val="uk-UA"/>
        </w:rPr>
        <w:t>омусь сенс</w:t>
      </w:r>
      <w:r w:rsidR="003B590C" w:rsidRPr="00E51955">
        <w:rPr>
          <w:rFonts w:eastAsia="ヒラギノ角ゴ Pro W3"/>
          <w:lang w:val="uk-UA"/>
        </w:rPr>
        <w:t>і, дорогий Михайле Івановичу! Ви, наскільки я знаю, в політиці людина свіж</w:t>
      </w:r>
      <w:r w:rsidR="00460964" w:rsidRPr="00E51955">
        <w:rPr>
          <w:rFonts w:eastAsia="ヒラギノ角ゴ Pro W3"/>
          <w:lang w:val="uk-UA"/>
        </w:rPr>
        <w:t>а</w:t>
      </w:r>
      <w:r w:rsidR="003B590C" w:rsidRPr="00E51955">
        <w:rPr>
          <w:rFonts w:eastAsia="ヒラギノ角ゴ Pro W3"/>
          <w:lang w:val="uk-UA"/>
        </w:rPr>
        <w:t>. А це така особлива французька боротьба, бате</w:t>
      </w:r>
      <w:r w:rsidR="00460964" w:rsidRPr="00E51955">
        <w:rPr>
          <w:rFonts w:eastAsia="ヒラギノ角ゴ Pro W3"/>
          <w:lang w:val="uk-UA"/>
        </w:rPr>
        <w:t>ч</w:t>
      </w:r>
      <w:r w:rsidR="003B590C" w:rsidRPr="00E51955">
        <w:rPr>
          <w:rFonts w:eastAsia="ヒラギノ角ゴ Pro W3"/>
          <w:lang w:val="uk-UA"/>
        </w:rPr>
        <w:t>к</w:t>
      </w:r>
      <w:r w:rsidR="00460964" w:rsidRPr="00E51955">
        <w:rPr>
          <w:rFonts w:eastAsia="ヒラギノ角ゴ Pro W3"/>
          <w:lang w:val="uk-UA"/>
        </w:rPr>
        <w:t>у,</w:t>
      </w:r>
      <w:r w:rsidR="003B590C" w:rsidRPr="00E51955">
        <w:rPr>
          <w:rFonts w:eastAsia="ヒラギノ角ゴ Pro W3"/>
          <w:lang w:val="uk-UA"/>
        </w:rPr>
        <w:t>до того ж без будь</w:t>
      </w:r>
      <w:r w:rsidR="003C0C90">
        <w:rPr>
          <w:rFonts w:eastAsia="ヒラギノ角ゴ Pro W3"/>
          <w:lang w:val="uk-UA"/>
        </w:rPr>
        <w:t>-</w:t>
      </w:r>
      <w:r w:rsidR="003B590C" w:rsidRPr="00E51955">
        <w:rPr>
          <w:rFonts w:eastAsia="ヒラギノ角ゴ Pro W3"/>
          <w:lang w:val="uk-UA"/>
        </w:rPr>
        <w:t>яких правил. Підніжки, о</w:t>
      </w:r>
      <w:r w:rsidR="00460964" w:rsidRPr="00E51955">
        <w:rPr>
          <w:rFonts w:eastAsia="ヒラギノ角ゴ Pro W3"/>
          <w:lang w:val="uk-UA"/>
        </w:rPr>
        <w:t>бпльовування</w:t>
      </w:r>
      <w:r w:rsidR="003B590C" w:rsidRPr="00E51955">
        <w:rPr>
          <w:rFonts w:eastAsia="ヒラギノ角ゴ Pro W3"/>
          <w:lang w:val="uk-UA"/>
        </w:rPr>
        <w:t>, наговори, явн</w:t>
      </w:r>
      <w:r w:rsidR="00460964" w:rsidRPr="00E51955">
        <w:rPr>
          <w:rFonts w:eastAsia="ヒラギノ角ゴ Pro W3"/>
          <w:lang w:val="uk-UA"/>
        </w:rPr>
        <w:t>а</w:t>
      </w:r>
      <w:r w:rsidR="003B590C" w:rsidRPr="00E51955">
        <w:rPr>
          <w:rFonts w:eastAsia="ヒラギノ角ゴ Pro W3"/>
          <w:lang w:val="uk-UA"/>
        </w:rPr>
        <w:t xml:space="preserve"> брехня! І потім, Бунд</w:t>
      </w:r>
      <w:r w:rsidR="003C0C90">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дрібнобуржуазна єврейська секта. Вони давно відійшли від лінії, загрузли в болоті націоналізму. Вороги революції!</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для мене всі ці ваші партійні справи темний ліс...</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я, знаєте, батечку, цим займаюся все життя. І повірте мені, це справжні війни! З убитими і пораненими. Адже йде боротьба за чистоту ідеї. І в хід йдуть найстрашніші засоби. Гірше газів на війні. Всякий іприт це дурниця в порівнянні з...</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3C0C90">
        <w:rPr>
          <w:rFonts w:eastAsia="ヒラギノ角ゴ Pro W3"/>
          <w:lang w:val="uk-UA"/>
        </w:rPr>
        <w:t>М</w:t>
      </w:r>
      <w:r w:rsidR="003B590C" w:rsidRPr="00E51955">
        <w:rPr>
          <w:rFonts w:eastAsia="ヒラギノ角ゴ Pro W3"/>
          <w:lang w:val="uk-UA"/>
        </w:rPr>
        <w:t>ені</w:t>
      </w:r>
      <w:r w:rsidR="00460964" w:rsidRPr="00E51955">
        <w:rPr>
          <w:rFonts w:eastAsia="ヒラギノ角ゴ Pro W3"/>
          <w:lang w:val="uk-UA"/>
        </w:rPr>
        <w:t xml:space="preserve"> здаєть</w:t>
      </w:r>
      <w:r w:rsidR="003B590C" w:rsidRPr="00E51955">
        <w:rPr>
          <w:rFonts w:eastAsia="ヒラギノ角ゴ Pro W3"/>
          <w:lang w:val="uk-UA"/>
        </w:rPr>
        <w:t xml:space="preserve">ся... </w:t>
      </w:r>
      <w:r>
        <w:rPr>
          <w:rFonts w:eastAsia="ヒラギノ角ゴ Pro W3"/>
          <w:lang w:val="uk-UA"/>
        </w:rPr>
        <w:t>—</w:t>
      </w:r>
      <w:r w:rsidR="003B590C" w:rsidRPr="00E51955">
        <w:rPr>
          <w:rFonts w:eastAsia="ヒラギノ角ゴ Pro W3"/>
          <w:lang w:val="uk-UA"/>
        </w:rPr>
        <w:t xml:space="preserve"> Терещенко розглядає </w:t>
      </w:r>
      <w:r w:rsidR="00460964" w:rsidRPr="00E51955">
        <w:rPr>
          <w:rFonts w:eastAsia="ヒラギノ角ゴ Pro W3"/>
          <w:lang w:val="uk-UA"/>
        </w:rPr>
        <w:t>поголен</w:t>
      </w:r>
      <w:r w:rsidR="003B590C" w:rsidRPr="00E51955">
        <w:rPr>
          <w:rFonts w:eastAsia="ヒラギノ角ゴ Pro W3"/>
          <w:lang w:val="uk-UA"/>
        </w:rPr>
        <w:t>ого Леніна</w:t>
      </w:r>
      <w:r w:rsidR="001E032B">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У вас вуса були. І борідка. Коли ми зустрічали вас на Фінляндському вокзалі</w:t>
      </w:r>
      <w:r w:rsidR="003C0C90"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Так... </w:t>
      </w:r>
      <w:r>
        <w:rPr>
          <w:rFonts w:eastAsia="ヒラギノ角ゴ Pro W3"/>
          <w:lang w:val="uk-UA"/>
        </w:rPr>
        <w:t>—</w:t>
      </w:r>
      <w:r w:rsidR="003B590C" w:rsidRPr="00E51955">
        <w:rPr>
          <w:rFonts w:eastAsia="ヒラギノ角ゴ Pro W3"/>
          <w:lang w:val="uk-UA"/>
        </w:rPr>
        <w:t xml:space="preserve"> Ленін тре гол</w:t>
      </w:r>
      <w:r w:rsidR="00460964" w:rsidRPr="00E51955">
        <w:rPr>
          <w:rFonts w:eastAsia="ヒラギノ角ゴ Pro W3"/>
          <w:lang w:val="uk-UA"/>
        </w:rPr>
        <w:t>е</w:t>
      </w:r>
      <w:r w:rsidR="003B590C" w:rsidRPr="00E51955">
        <w:rPr>
          <w:rFonts w:eastAsia="ヒラギノ角ゴ Pro W3"/>
          <w:lang w:val="uk-UA"/>
        </w:rPr>
        <w:t xml:space="preserve"> підборіддя</w:t>
      </w:r>
      <w:r w:rsidR="00070293">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Але самі розумієте, таких як ви, мудреців, які не вірять в газетні брудні провокації, архімало! Так що це для тих, хто, не заглянувши в святці, вже б'є на сполох! Брехуни, наклепники, кадетські негідники. Давайте відверто. Ми ж з вами розумні люди. Реалісти! Ось я дивлюся вам прямо в очі. Чи має прокуратура, ваші міністри і, нарешті, розвідка як</w:t>
      </w:r>
      <w:r w:rsidR="00460964" w:rsidRPr="00E51955">
        <w:rPr>
          <w:rFonts w:eastAsia="ヒラギノ角ゴ Pro W3"/>
          <w:lang w:val="uk-UA"/>
        </w:rPr>
        <w:t>іс</w:t>
      </w:r>
      <w:r w:rsidR="003B590C" w:rsidRPr="00E51955">
        <w:rPr>
          <w:rFonts w:eastAsia="ヒラギノ角ゴ Pro W3"/>
          <w:lang w:val="uk-UA"/>
        </w:rPr>
        <w:t>ь докази? Крім ось цих бреднів! Ну, документи якісь. Моє досьє, як, ха</w:t>
      </w:r>
      <w:r w:rsidR="00DB7AA3">
        <w:rPr>
          <w:rFonts w:eastAsia="ヒラギノ角ゴ Pro W3"/>
          <w:lang w:val="uk-UA"/>
        </w:rPr>
        <w:t>-</w:t>
      </w:r>
      <w:r w:rsidR="003B590C" w:rsidRPr="00E51955">
        <w:rPr>
          <w:rFonts w:eastAsia="ヒラギノ角ゴ Pro W3"/>
          <w:lang w:val="uk-UA"/>
        </w:rPr>
        <w:t>ха, шпигуна? Ось! Бачите! Все</w:t>
      </w:r>
      <w:r w:rsidR="00460964" w:rsidRPr="00E51955">
        <w:rPr>
          <w:rFonts w:eastAsia="ヒラギノ角ゴ Pro W3"/>
          <w:lang w:val="uk-UA"/>
        </w:rPr>
        <w:t xml:space="preserve"> це </w:t>
      </w:r>
      <w:r w:rsidR="003B590C" w:rsidRPr="00E51955">
        <w:rPr>
          <w:rFonts w:eastAsia="ヒラギノ角ゴ Pro W3"/>
          <w:lang w:val="uk-UA"/>
        </w:rPr>
        <w:t>інсинуації цих негідників! Мілюкова, Гессен</w:t>
      </w:r>
      <w:r w:rsidR="00872726" w:rsidRPr="00E51955">
        <w:rPr>
          <w:rFonts w:eastAsia="ヒラギノ角ゴ Pro W3"/>
          <w:lang w:val="uk-UA"/>
        </w:rPr>
        <w:t>а</w:t>
      </w:r>
      <w:r w:rsidR="003B590C" w:rsidRPr="00E51955">
        <w:rPr>
          <w:rFonts w:eastAsia="ヒラギノ角ゴ Pro W3"/>
          <w:lang w:val="uk-UA"/>
        </w:rPr>
        <w:t>, Дан</w:t>
      </w:r>
      <w:r w:rsidR="00460964" w:rsidRPr="00E51955">
        <w:rPr>
          <w:rFonts w:eastAsia="ヒラギノ角ゴ Pro W3"/>
          <w:lang w:val="uk-UA"/>
        </w:rPr>
        <w:t>а</w:t>
      </w:r>
      <w:r w:rsidR="003B590C" w:rsidRPr="00E51955">
        <w:rPr>
          <w:rFonts w:eastAsia="ヒラギノ角ゴ Pro W3"/>
          <w:lang w:val="uk-UA"/>
        </w:rPr>
        <w:t xml:space="preserve"> та інш</w:t>
      </w:r>
      <w:r w:rsidR="00460964" w:rsidRPr="00E51955">
        <w:rPr>
          <w:rFonts w:eastAsia="ヒラギノ角ゴ Pro W3"/>
          <w:lang w:val="uk-UA"/>
        </w:rPr>
        <w:t>их</w:t>
      </w:r>
      <w:r w:rsidR="003B590C" w:rsidRPr="00E51955">
        <w:rPr>
          <w:rFonts w:eastAsia="ヒラギノ角ゴ Pro W3"/>
          <w:lang w:val="uk-UA"/>
        </w:rPr>
        <w:t>...</w:t>
      </w:r>
    </w:p>
    <w:p w:rsidR="003B590C" w:rsidRPr="00E51955" w:rsidRDefault="003B590C" w:rsidP="00071414">
      <w:pPr>
        <w:rPr>
          <w:rFonts w:eastAsia="ヒラギノ角ゴ Pro W3"/>
          <w:lang w:val="uk-UA"/>
        </w:rPr>
      </w:pPr>
      <w:r w:rsidRPr="00E51955">
        <w:rPr>
          <w:rFonts w:eastAsia="ヒラギノ角ゴ Pro W3"/>
          <w:lang w:val="uk-UA"/>
        </w:rPr>
        <w:t>Ленін визирає на кухню:</w:t>
      </w:r>
    </w:p>
    <w:p w:rsidR="00040F57"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Господарочк</w:t>
      </w:r>
      <w:r w:rsidR="00DB38FA">
        <w:rPr>
          <w:rFonts w:eastAsia="ヒラギノ角ゴ Pro W3"/>
          <w:lang w:val="uk-UA"/>
        </w:rPr>
        <w:t>а</w:t>
      </w:r>
      <w:r w:rsidR="003B590C" w:rsidRPr="00E51955">
        <w:rPr>
          <w:rFonts w:eastAsia="ヒラギノ角ゴ Pro W3"/>
          <w:lang w:val="uk-UA"/>
        </w:rPr>
        <w:t>! Т</w:t>
      </w:r>
      <w:r w:rsidR="003D7285" w:rsidRPr="00E51955">
        <w:rPr>
          <w:rFonts w:eastAsia="ヒラギノ角ゴ Pro W3"/>
          <w:lang w:val="uk-UA"/>
        </w:rPr>
        <w:t>о</w:t>
      </w:r>
      <w:r w:rsidR="003B590C" w:rsidRPr="00E51955">
        <w:rPr>
          <w:rFonts w:eastAsia="ヒラギノ角ゴ Pro W3"/>
          <w:lang w:val="uk-UA"/>
        </w:rPr>
        <w:t xml:space="preserve"> як там з чайком для нас?!</w:t>
      </w:r>
    </w:p>
    <w:p w:rsidR="003B590C" w:rsidRPr="00E51955" w:rsidRDefault="003B590C" w:rsidP="00071414">
      <w:pPr>
        <w:rPr>
          <w:rFonts w:eastAsia="ヒラギノ角ゴ Pro W3"/>
          <w:lang w:val="uk-UA"/>
        </w:rPr>
      </w:pPr>
      <w:r w:rsidRPr="00E51955">
        <w:rPr>
          <w:rFonts w:eastAsia="ヒラギノ角ゴ Pro W3"/>
          <w:lang w:val="uk-UA"/>
        </w:rPr>
        <w:t>Ємельянов шепоче йому на вухо:</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На площі стоїть автомобіль. Водій і офіцер. Ні поліції, ні козаків.</w:t>
      </w:r>
    </w:p>
    <w:p w:rsidR="003B590C" w:rsidRPr="00E51955" w:rsidRDefault="003B590C" w:rsidP="00071414">
      <w:pPr>
        <w:rPr>
          <w:rFonts w:eastAsia="ヒラギノ角ゴ Pro W3"/>
          <w:lang w:val="uk-UA"/>
        </w:rPr>
      </w:pPr>
      <w:r w:rsidRPr="00E51955">
        <w:rPr>
          <w:rFonts w:eastAsia="ヒラギノ角ゴ Pro W3"/>
          <w:lang w:val="uk-UA"/>
        </w:rPr>
        <w:t>Ленін полегшено зітхає і вже весело повертається в кімнату з самоваром. За ним перелякана жінка виносить чашки і вазу з бубликами. Ленін, посміхаючись:</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070293">
        <w:rPr>
          <w:rFonts w:eastAsia="ヒラギノ角ゴ Pro W3"/>
          <w:lang w:val="uk-UA"/>
        </w:rPr>
        <w:t>Ч</w:t>
      </w:r>
      <w:r w:rsidR="003B590C" w:rsidRPr="00E51955">
        <w:rPr>
          <w:rFonts w:eastAsia="ヒラギノ角ゴ Pro W3"/>
          <w:lang w:val="uk-UA"/>
        </w:rPr>
        <w:t>айок</w:t>
      </w:r>
      <w:r w:rsidR="003D7285" w:rsidRPr="00E51955">
        <w:rPr>
          <w:rFonts w:eastAsia="ヒラギノ角ゴ Pro W3"/>
          <w:lang w:val="uk-UA"/>
        </w:rPr>
        <w:t xml:space="preserve"> готовий</w:t>
      </w:r>
      <w:r w:rsidR="003B590C" w:rsidRPr="00E51955">
        <w:rPr>
          <w:rFonts w:eastAsia="ヒラギノ角ゴ Pro W3"/>
          <w:lang w:val="uk-UA"/>
        </w:rPr>
        <w:t>. Поговоримо зараз вдосталь. Я бачу, ви розумний і мудрий. І вас</w:t>
      </w:r>
      <w:r w:rsidR="005E5B0F">
        <w:rPr>
          <w:rFonts w:eastAsia="ヒラギノ角ゴ Pro W3"/>
          <w:lang w:val="uk-UA"/>
        </w:rPr>
        <w:t xml:space="preserve">, </w:t>
      </w:r>
      <w:r w:rsidR="005E5B0F" w:rsidRPr="00E51955">
        <w:rPr>
          <w:rFonts w:eastAsia="ヒラギノ角ゴ Pro W3"/>
          <w:lang w:val="uk-UA"/>
        </w:rPr>
        <w:t>як і нас</w:t>
      </w:r>
      <w:r w:rsidR="005E5B0F">
        <w:rPr>
          <w:rFonts w:eastAsia="ヒラギノ角ゴ Pro W3"/>
          <w:lang w:val="uk-UA"/>
        </w:rPr>
        <w:t xml:space="preserve">, </w:t>
      </w:r>
      <w:r w:rsidR="003B590C" w:rsidRPr="00E51955">
        <w:rPr>
          <w:rFonts w:eastAsia="ヒラギノ角ゴ Pro W3"/>
          <w:lang w:val="uk-UA"/>
        </w:rPr>
        <w:t>хвилює доля Росії.</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Вибачте. Посидів би </w:t>
      </w:r>
      <w:r w:rsidR="003D7285" w:rsidRPr="00E51955">
        <w:rPr>
          <w:rFonts w:eastAsia="ヒラギノ角ゴ Pro W3"/>
          <w:lang w:val="uk-UA"/>
        </w:rPr>
        <w:t>із</w:t>
      </w:r>
      <w:r w:rsidR="003B590C" w:rsidRPr="00E51955">
        <w:rPr>
          <w:rFonts w:eastAsia="ヒラギノ角ゴ Pro W3"/>
          <w:lang w:val="uk-UA"/>
        </w:rPr>
        <w:t xml:space="preserve"> задоволенням. Але водій так </w:t>
      </w:r>
      <w:r w:rsidR="00BE3311" w:rsidRPr="00E51955">
        <w:rPr>
          <w:rFonts w:eastAsia="ヒラギノ角ゴ Pro W3"/>
          <w:lang w:val="uk-UA"/>
        </w:rPr>
        <w:t xml:space="preserve">довго </w:t>
      </w:r>
      <w:r w:rsidR="003B590C" w:rsidRPr="00E51955">
        <w:rPr>
          <w:rFonts w:eastAsia="ヒラギノ角ゴ Pro W3"/>
          <w:lang w:val="uk-UA"/>
        </w:rPr>
        <w:t>блукав по Сестрорецьку, що час вийш</w:t>
      </w:r>
      <w:r w:rsidR="003D7285" w:rsidRPr="00E51955">
        <w:rPr>
          <w:rFonts w:eastAsia="ヒラギノ角ゴ Pro W3"/>
          <w:lang w:val="uk-UA"/>
        </w:rPr>
        <w:t>ов</w:t>
      </w:r>
      <w:r w:rsidR="003B590C" w:rsidRPr="00E51955">
        <w:rPr>
          <w:rFonts w:eastAsia="ヒラギノ角ゴ Pro W3"/>
          <w:lang w:val="uk-UA"/>
        </w:rPr>
        <w:t xml:space="preserve">. У мене </w:t>
      </w:r>
      <w:r w:rsidR="00DB599D">
        <w:rPr>
          <w:rFonts w:eastAsia="ヒラギノ角ゴ Pro W3"/>
          <w:lang w:val="uk-UA"/>
        </w:rPr>
        <w:t>о трет</w:t>
      </w:r>
      <w:r w:rsidR="00DB599D" w:rsidRPr="00E51955">
        <w:rPr>
          <w:rFonts w:eastAsia="ヒラギノ角ゴ Pro W3"/>
          <w:lang w:val="uk-UA"/>
        </w:rPr>
        <w:t>і</w:t>
      </w:r>
      <w:r w:rsidR="00DB599D">
        <w:rPr>
          <w:rFonts w:eastAsia="ヒラギノ角ゴ Pro W3"/>
          <w:lang w:val="uk-UA"/>
        </w:rPr>
        <w:t>й годин</w:t>
      </w:r>
      <w:r w:rsidR="00DB599D" w:rsidRPr="00E51955">
        <w:rPr>
          <w:rFonts w:eastAsia="ヒラギノ角ゴ Pro W3"/>
          <w:lang w:val="uk-UA"/>
        </w:rPr>
        <w:t>і</w:t>
      </w:r>
      <w:r w:rsidR="003B590C" w:rsidRPr="00E51955">
        <w:rPr>
          <w:rFonts w:eastAsia="ヒラギノ角ゴ Pro W3"/>
          <w:lang w:val="uk-UA"/>
        </w:rPr>
        <w:t xml:space="preserve"> зустріч з представниками Червоного Хреста.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Нічого страшного. Їдьте. Але тільки, бате</w:t>
      </w:r>
      <w:r w:rsidR="003D7285" w:rsidRPr="00E51955">
        <w:rPr>
          <w:rFonts w:eastAsia="ヒラギノ角ゴ Pro W3"/>
          <w:lang w:val="uk-UA"/>
        </w:rPr>
        <w:t>ч</w:t>
      </w:r>
      <w:r w:rsidR="003B590C" w:rsidRPr="00E51955">
        <w:rPr>
          <w:rFonts w:eastAsia="ヒラギノ角ゴ Pro W3"/>
          <w:lang w:val="uk-UA"/>
        </w:rPr>
        <w:t>к</w:t>
      </w:r>
      <w:r w:rsidR="003D7285" w:rsidRPr="00E51955">
        <w:rPr>
          <w:rFonts w:eastAsia="ヒラギノ角ゴ Pro W3"/>
          <w:lang w:val="uk-UA"/>
        </w:rPr>
        <w:t>у</w:t>
      </w:r>
      <w:r w:rsidR="003B590C" w:rsidRPr="00E51955">
        <w:rPr>
          <w:rFonts w:eastAsia="ヒラギノ角ゴ Pro W3"/>
          <w:lang w:val="uk-UA"/>
        </w:rPr>
        <w:t>, дайте слово, що приїдете завтра. Бублик</w:t>
      </w:r>
      <w:r w:rsidR="00BE3311" w:rsidRPr="00E51955">
        <w:rPr>
          <w:rFonts w:eastAsia="ヒラギノ角ゴ Pro W3"/>
          <w:lang w:val="uk-UA"/>
        </w:rPr>
        <w:t>и</w:t>
      </w:r>
      <w:r w:rsidR="003B590C" w:rsidRPr="00E51955">
        <w:rPr>
          <w:rFonts w:eastAsia="ヒラギノ角ゴ Pro W3"/>
          <w:lang w:val="uk-UA"/>
        </w:rPr>
        <w:t xml:space="preserve"> з варен</w:t>
      </w:r>
      <w:r w:rsidR="003D7285" w:rsidRPr="00E51955">
        <w:rPr>
          <w:rFonts w:eastAsia="ヒラギノ角ゴ Pro W3"/>
          <w:lang w:val="uk-UA"/>
        </w:rPr>
        <w:t>ням гарантую</w:t>
      </w:r>
      <w:r w:rsidR="003B590C" w:rsidRPr="00E51955">
        <w:rPr>
          <w:rFonts w:eastAsia="ヒラギノ角ゴ Pro W3"/>
          <w:lang w:val="uk-UA"/>
        </w:rPr>
        <w:t>. У господині чуд</w:t>
      </w:r>
      <w:r w:rsidR="003D7285" w:rsidRPr="00E51955">
        <w:rPr>
          <w:rFonts w:eastAsia="ヒラギノ角ゴ Pro W3"/>
          <w:lang w:val="uk-UA"/>
        </w:rPr>
        <w:t>ов</w:t>
      </w:r>
      <w:r w:rsidR="003B590C" w:rsidRPr="00E51955">
        <w:rPr>
          <w:rFonts w:eastAsia="ヒラギノ角ゴ Pro W3"/>
          <w:lang w:val="uk-UA"/>
        </w:rPr>
        <w:t>е кизилове. Поговоримо. Чекаю</w:t>
      </w:r>
      <w:r w:rsidR="009B29AD">
        <w:rPr>
          <w:rFonts w:eastAsia="ヒラギノ角ゴ Pro W3"/>
          <w:lang w:val="uk-UA"/>
        </w:rPr>
        <w:t>-с</w:t>
      </w:r>
      <w:r w:rsidR="003B590C" w:rsidRPr="00E51955">
        <w:rPr>
          <w:rFonts w:eastAsia="ヒラギノ角ゴ Pro W3"/>
          <w:lang w:val="uk-UA"/>
        </w:rPr>
        <w:t>! З нетерпінням. Ну і самі розумієте, нікому ні слова. Не всі</w:t>
      </w:r>
      <w:r w:rsidR="003D7285" w:rsidRPr="00E51955">
        <w:rPr>
          <w:rFonts w:eastAsia="ヒラギノ角ゴ Pro W3"/>
          <w:lang w:val="uk-UA"/>
        </w:rPr>
        <w:t xml:space="preserve"> ж</w:t>
      </w:r>
      <w:r w:rsidR="003B590C" w:rsidRPr="00E51955">
        <w:rPr>
          <w:rFonts w:eastAsia="ヒラギノ角ゴ Pro W3"/>
          <w:lang w:val="uk-UA"/>
        </w:rPr>
        <w:t xml:space="preserve"> такі, як ви, Михайл</w:t>
      </w:r>
      <w:r w:rsidR="003D7285" w:rsidRPr="00E51955">
        <w:rPr>
          <w:rFonts w:eastAsia="ヒラギノ角ゴ Pro W3"/>
          <w:lang w:val="uk-UA"/>
        </w:rPr>
        <w:t>е</w:t>
      </w:r>
      <w:r w:rsidR="003B590C" w:rsidRPr="00E51955">
        <w:rPr>
          <w:rFonts w:eastAsia="ヒラギノ角ゴ Pro W3"/>
          <w:lang w:val="uk-UA"/>
        </w:rPr>
        <w:t xml:space="preserve"> Іванович</w:t>
      </w:r>
      <w:r w:rsidR="003D7285" w:rsidRPr="00E51955">
        <w:rPr>
          <w:rFonts w:eastAsia="ヒラギノ角ゴ Pro W3"/>
          <w:lang w:val="uk-UA"/>
        </w:rPr>
        <w:t>у</w:t>
      </w:r>
      <w:r w:rsidR="003B590C" w:rsidRPr="00E51955">
        <w:rPr>
          <w:rFonts w:eastAsia="ヒラギノ角ゴ Pro W3"/>
          <w:lang w:val="uk-UA"/>
        </w:rPr>
        <w:t>.</w:t>
      </w:r>
    </w:p>
    <w:p w:rsidR="003B590C" w:rsidRPr="00E51955" w:rsidRDefault="003B590C" w:rsidP="00071414">
      <w:pPr>
        <w:rPr>
          <w:rFonts w:eastAsia="ヒラギノ角ゴ Pro W3"/>
          <w:lang w:val="uk-UA"/>
        </w:rPr>
      </w:pPr>
      <w:r w:rsidRPr="00E51955">
        <w:rPr>
          <w:rFonts w:eastAsia="ヒラギノ角ゴ Pro W3"/>
          <w:lang w:val="uk-UA"/>
        </w:rPr>
        <w:t>Ленін з посмішкою проводжає гостя до дверей.</w:t>
      </w:r>
    </w:p>
    <w:p w:rsidR="00814ABA" w:rsidRPr="00E51955" w:rsidRDefault="003B590C" w:rsidP="00071414">
      <w:pPr>
        <w:rPr>
          <w:rFonts w:eastAsia="ヒラギノ角ゴ Pro W3"/>
          <w:lang w:val="uk-UA"/>
        </w:rPr>
      </w:pPr>
      <w:r w:rsidRPr="00E51955">
        <w:rPr>
          <w:rFonts w:eastAsia="ヒラギノ角ゴ Pro W3"/>
          <w:lang w:val="uk-UA"/>
        </w:rPr>
        <w:t>Терещенко спускається з ганку. Перетинає двір.</w:t>
      </w:r>
      <w:r w:rsidR="002A5379">
        <w:rPr>
          <w:rFonts w:eastAsia="ヒラギノ角ゴ Pro W3"/>
          <w:lang w:val="uk-UA"/>
        </w:rPr>
        <w:t xml:space="preserve"> </w:t>
      </w:r>
      <w:r w:rsidR="003D7285" w:rsidRPr="00E51955">
        <w:rPr>
          <w:rFonts w:eastAsia="ヒラギノ角ゴ Pro W3"/>
          <w:lang w:val="uk-UA"/>
        </w:rPr>
        <w:t>Рипить</w:t>
      </w:r>
      <w:r w:rsidRPr="00E51955">
        <w:rPr>
          <w:rFonts w:eastAsia="ヒラギノ角ゴ Pro W3"/>
          <w:lang w:val="uk-UA"/>
        </w:rPr>
        <w:t xml:space="preserve"> хвіртка.</w:t>
      </w:r>
    </w:p>
    <w:p w:rsidR="003B590C" w:rsidRPr="00E51955" w:rsidRDefault="003B590C" w:rsidP="00071414">
      <w:pPr>
        <w:rPr>
          <w:rFonts w:eastAsia="ヒラギノ角ゴ Pro W3"/>
          <w:lang w:val="uk-UA"/>
        </w:rPr>
      </w:pPr>
      <w:r w:rsidRPr="00E51955">
        <w:rPr>
          <w:rFonts w:eastAsia="ヒラギノ角ゴ Pro W3"/>
          <w:lang w:val="uk-UA"/>
        </w:rPr>
        <w:lastRenderedPageBreak/>
        <w:t>Ленін,</w:t>
      </w:r>
      <w:r w:rsidR="003D7285" w:rsidRPr="00E51955">
        <w:rPr>
          <w:rFonts w:eastAsia="ヒラギノ角ゴ Pro W3"/>
          <w:lang w:val="uk-UA"/>
        </w:rPr>
        <w:t>у</w:t>
      </w:r>
      <w:r w:rsidRPr="00E51955">
        <w:rPr>
          <w:rFonts w:eastAsia="ヒラギノ角ゴ Pro W3"/>
          <w:lang w:val="uk-UA"/>
        </w:rPr>
        <w:t xml:space="preserve"> знемозі падає на стілець. Піднімає голову на</w:t>
      </w:r>
      <w:r w:rsidR="003D7285" w:rsidRPr="00E51955">
        <w:rPr>
          <w:rFonts w:eastAsia="ヒラギノ角ゴ Pro W3"/>
          <w:lang w:val="uk-UA"/>
        </w:rPr>
        <w:t xml:space="preserve"> супутників,</w:t>
      </w:r>
      <w:r w:rsidRPr="00E51955">
        <w:rPr>
          <w:rFonts w:eastAsia="ヒラギノ角ゴ Pro W3"/>
          <w:lang w:val="uk-UA"/>
        </w:rPr>
        <w:t xml:space="preserve"> що вийшли з кухні</w:t>
      </w:r>
      <w:r w:rsidR="003D7285" w:rsidRPr="00E51955">
        <w:rPr>
          <w:rFonts w:eastAsia="ヒラギノ角ゴ Pro W3"/>
          <w:lang w:val="uk-UA"/>
        </w:rPr>
        <w:t>:</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3D7285" w:rsidRPr="00E51955">
        <w:rPr>
          <w:rFonts w:eastAsia="ヒラギノ角ゴ Pro W3"/>
          <w:lang w:val="uk-UA"/>
        </w:rPr>
        <w:t>Погань</w:t>
      </w:r>
      <w:r w:rsidR="003B590C" w:rsidRPr="00E51955">
        <w:rPr>
          <w:rFonts w:eastAsia="ヒラギノ角ゴ Pro W3"/>
          <w:lang w:val="uk-UA"/>
        </w:rPr>
        <w:t>! А говорили, безпечне місце, безпечне місце. Негайно йдемо!</w:t>
      </w:r>
      <w:r w:rsidR="003D7285" w:rsidRPr="00E51955">
        <w:rPr>
          <w:rFonts w:eastAsia="ヒラギノ角ゴ Pro W3"/>
          <w:lang w:val="uk-UA"/>
        </w:rPr>
        <w:t>Ан</w:t>
      </w:r>
      <w:r w:rsidR="003B590C" w:rsidRPr="00E51955">
        <w:rPr>
          <w:rFonts w:eastAsia="ヒラギノ角ゴ Pro W3"/>
          <w:lang w:val="uk-UA"/>
        </w:rPr>
        <w:t>і хвилини!</w:t>
      </w:r>
    </w:p>
    <w:p w:rsidR="004C3BD9" w:rsidRPr="00E51955" w:rsidRDefault="004C3BD9" w:rsidP="004C3BD9">
      <w:pPr>
        <w:pStyle w:val="a3"/>
        <w:jc w:val="center"/>
        <w:rPr>
          <w:rFonts w:ascii="Arial" w:hAnsi="Arial" w:cs="Arial"/>
          <w:b/>
          <w:sz w:val="24"/>
          <w:szCs w:val="24"/>
          <w:lang w:val="uk-UA"/>
        </w:rPr>
      </w:pPr>
    </w:p>
    <w:p w:rsidR="007654A4" w:rsidRPr="00E51955" w:rsidRDefault="003B590C" w:rsidP="004C3BD9">
      <w:pPr>
        <w:pStyle w:val="a3"/>
        <w:jc w:val="center"/>
        <w:rPr>
          <w:rFonts w:ascii="Arial" w:hAnsi="Arial" w:cs="Arial"/>
          <w:b/>
          <w:sz w:val="24"/>
          <w:szCs w:val="24"/>
          <w:lang w:val="uk-UA"/>
        </w:rPr>
      </w:pPr>
      <w:r w:rsidRPr="00E51955">
        <w:rPr>
          <w:rFonts w:ascii="Arial" w:hAnsi="Arial" w:cs="Arial"/>
          <w:b/>
          <w:sz w:val="24"/>
          <w:szCs w:val="24"/>
          <w:lang w:val="uk-UA"/>
        </w:rPr>
        <w:t>Передмістя Петрограда</w:t>
      </w:r>
      <w:r w:rsidR="000E50D4">
        <w:rPr>
          <w:rFonts w:ascii="Arial" w:hAnsi="Arial" w:cs="Arial"/>
          <w:b/>
          <w:sz w:val="24"/>
          <w:szCs w:val="24"/>
          <w:lang w:val="uk-UA"/>
        </w:rPr>
        <w:t>.</w:t>
      </w:r>
      <w:r w:rsidRPr="00E51955">
        <w:rPr>
          <w:rFonts w:ascii="Arial" w:hAnsi="Arial" w:cs="Arial"/>
          <w:b/>
          <w:sz w:val="24"/>
          <w:szCs w:val="24"/>
          <w:lang w:val="uk-UA"/>
        </w:rPr>
        <w:t xml:space="preserve"> Сестрорец</w:t>
      </w:r>
      <w:r w:rsidR="003D7285" w:rsidRPr="00E51955">
        <w:rPr>
          <w:rFonts w:ascii="Arial" w:hAnsi="Arial" w:cs="Arial"/>
          <w:b/>
          <w:sz w:val="24"/>
          <w:szCs w:val="24"/>
          <w:lang w:val="uk-UA"/>
        </w:rPr>
        <w:t>ь</w:t>
      </w:r>
      <w:r w:rsidRPr="00E51955">
        <w:rPr>
          <w:rFonts w:ascii="Arial" w:hAnsi="Arial" w:cs="Arial"/>
          <w:b/>
          <w:sz w:val="24"/>
          <w:szCs w:val="24"/>
          <w:lang w:val="uk-UA"/>
        </w:rPr>
        <w:t>к.</w:t>
      </w:r>
    </w:p>
    <w:p w:rsidR="00071414" w:rsidRPr="00E51955" w:rsidRDefault="003B590C" w:rsidP="004C3BD9">
      <w:pPr>
        <w:pStyle w:val="a3"/>
        <w:jc w:val="center"/>
        <w:rPr>
          <w:rFonts w:ascii="Arial" w:hAnsi="Arial" w:cs="Arial"/>
          <w:b/>
          <w:sz w:val="24"/>
          <w:szCs w:val="24"/>
          <w:lang w:val="uk-UA"/>
        </w:rPr>
      </w:pPr>
      <w:r w:rsidRPr="00E51955">
        <w:rPr>
          <w:rFonts w:ascii="Arial" w:hAnsi="Arial" w:cs="Arial"/>
          <w:b/>
          <w:sz w:val="24"/>
          <w:szCs w:val="24"/>
          <w:lang w:val="uk-UA"/>
        </w:rPr>
        <w:t>Околиця. День.</w:t>
      </w:r>
    </w:p>
    <w:p w:rsidR="004C3BD9" w:rsidRPr="00E51955" w:rsidRDefault="004C3BD9" w:rsidP="004C3BD9">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Місток над струмком. На перилах сидить той самий сусідський хлопчик. А повз</w:t>
      </w:r>
      <w:r w:rsidR="003D7285" w:rsidRPr="00E51955">
        <w:rPr>
          <w:rFonts w:eastAsia="ヒラギノ角ゴ Pro W3"/>
          <w:lang w:val="uk-UA"/>
        </w:rPr>
        <w:t xml:space="preserve"> нього</w:t>
      </w:r>
      <w:r w:rsidRPr="00E51955">
        <w:rPr>
          <w:rFonts w:eastAsia="ヒラギノ角ゴ Pro W3"/>
          <w:lang w:val="uk-UA"/>
        </w:rPr>
        <w:t xml:space="preserve"> швидким кроком проходять Сталін і </w:t>
      </w:r>
      <w:r w:rsidR="00354458">
        <w:rPr>
          <w:rFonts w:eastAsia="ヒラギノ角ゴ Pro W3"/>
          <w:lang w:val="uk-UA"/>
        </w:rPr>
        <w:t>наче</w:t>
      </w:r>
      <w:r w:rsidR="00306573">
        <w:rPr>
          <w:rFonts w:eastAsia="ヒラギノ角ゴ Pro W3"/>
          <w:lang w:val="uk-UA"/>
        </w:rPr>
        <w:t>бто</w:t>
      </w:r>
      <w:r w:rsidR="00354458">
        <w:rPr>
          <w:rFonts w:eastAsia="ヒラギノ角ゴ Pro W3"/>
          <w:lang w:val="uk-UA"/>
        </w:rPr>
        <w:t xml:space="preserve"> т</w:t>
      </w:r>
      <w:r w:rsidR="00354458" w:rsidRPr="00E51955">
        <w:rPr>
          <w:rFonts w:eastAsia="ヒラギノ角ゴ Pro W3"/>
          <w:lang w:val="uk-UA"/>
        </w:rPr>
        <w:t>ітко Надька Ємельянова!</w:t>
      </w:r>
    </w:p>
    <w:p w:rsidR="003B590C" w:rsidRPr="00E51955" w:rsidRDefault="003B590C" w:rsidP="00071414">
      <w:pPr>
        <w:rPr>
          <w:rFonts w:eastAsia="ヒラギノ角ゴ Pro W3"/>
          <w:lang w:val="uk-UA"/>
        </w:rPr>
      </w:pPr>
      <w:r w:rsidRPr="00E51955">
        <w:rPr>
          <w:rFonts w:eastAsia="ヒラギノ角ゴ Pro W3"/>
          <w:lang w:val="uk-UA"/>
        </w:rPr>
        <w:t>Хлопчик підбігає до тітки Надії, смикає її за спідницю.</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Тітк</w:t>
      </w:r>
      <w:r w:rsidR="003D7285" w:rsidRPr="00E51955">
        <w:rPr>
          <w:rFonts w:eastAsia="ヒラギノ角ゴ Pro W3"/>
          <w:lang w:val="uk-UA"/>
        </w:rPr>
        <w:t>о</w:t>
      </w:r>
      <w:r w:rsidR="003B590C" w:rsidRPr="00E51955">
        <w:rPr>
          <w:rFonts w:eastAsia="ヒラギノ角ゴ Pro W3"/>
          <w:lang w:val="uk-UA"/>
        </w:rPr>
        <w:t xml:space="preserve"> Надька, а пан мені цілий карбованець відвалив!</w:t>
      </w:r>
    </w:p>
    <w:p w:rsidR="003B590C" w:rsidRPr="00E51955" w:rsidRDefault="003B590C" w:rsidP="00071414">
      <w:pPr>
        <w:rPr>
          <w:rFonts w:eastAsia="ヒラギノ角ゴ Pro W3"/>
          <w:lang w:val="uk-UA"/>
        </w:rPr>
      </w:pPr>
      <w:r w:rsidRPr="00E51955">
        <w:rPr>
          <w:rFonts w:eastAsia="ヒラギノ角ゴ Pro W3"/>
          <w:lang w:val="uk-UA"/>
        </w:rPr>
        <w:t>Тітка озирається і хлопчик бачить, що це не сусідка, а якийсь дядько, але в платт</w:t>
      </w:r>
      <w:r w:rsidR="003D7285" w:rsidRPr="00E51955">
        <w:rPr>
          <w:rFonts w:eastAsia="ヒラギノ角ゴ Pro W3"/>
          <w:lang w:val="uk-UA"/>
        </w:rPr>
        <w:t>і</w:t>
      </w:r>
      <w:r w:rsidR="002A5379">
        <w:rPr>
          <w:rFonts w:eastAsia="ヒラギノ角ゴ Pro W3"/>
          <w:lang w:val="uk-UA"/>
        </w:rPr>
        <w:t xml:space="preserve"> </w:t>
      </w:r>
      <w:r w:rsidR="003D7285" w:rsidRPr="00E51955">
        <w:rPr>
          <w:rFonts w:eastAsia="ヒラギノ角ゴ Pro W3"/>
          <w:lang w:val="uk-UA"/>
        </w:rPr>
        <w:t>та</w:t>
      </w:r>
      <w:r w:rsidRPr="00E51955">
        <w:rPr>
          <w:rFonts w:eastAsia="ヒラギノ角ゴ Pro W3"/>
          <w:lang w:val="uk-UA"/>
        </w:rPr>
        <w:t xml:space="preserve"> хусточці тітки Наді. Це переодягнений Ленін.</w:t>
      </w:r>
    </w:p>
    <w:p w:rsidR="003B590C" w:rsidRPr="00E51955" w:rsidRDefault="003B590C" w:rsidP="00071414">
      <w:pPr>
        <w:rPr>
          <w:rFonts w:eastAsia="ヒラギノ角ゴ Pro W3"/>
          <w:lang w:val="uk-UA"/>
        </w:rPr>
      </w:pPr>
      <w:r w:rsidRPr="00E51955">
        <w:rPr>
          <w:rFonts w:eastAsia="ヒラギノ角ゴ Pro W3"/>
          <w:lang w:val="uk-UA"/>
        </w:rPr>
        <w:t xml:space="preserve">Він міцно </w:t>
      </w:r>
      <w:r w:rsidR="003D7285" w:rsidRPr="00E51955">
        <w:rPr>
          <w:rFonts w:eastAsia="ヒラギノ角ゴ Pro W3"/>
          <w:lang w:val="uk-UA"/>
        </w:rPr>
        <w:t>хапа</w:t>
      </w:r>
      <w:r w:rsidRPr="00E51955">
        <w:rPr>
          <w:rFonts w:eastAsia="ヒラギノ角ゴ Pro W3"/>
          <w:lang w:val="uk-UA"/>
        </w:rPr>
        <w:t xml:space="preserve">є хлопчиська за плече і перегинає </w:t>
      </w:r>
      <w:r w:rsidR="00306573">
        <w:rPr>
          <w:rFonts w:eastAsia="ヒラギノ角ゴ Pro W3"/>
          <w:lang w:val="uk-UA"/>
        </w:rPr>
        <w:t xml:space="preserve">його </w:t>
      </w:r>
      <w:r w:rsidRPr="00E51955">
        <w:rPr>
          <w:rFonts w:eastAsia="ヒラギノ角ゴ Pro W3"/>
          <w:lang w:val="uk-UA"/>
        </w:rPr>
        <w:t>через перила містка: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Мовчати, хлопчик, а то </w:t>
      </w:r>
      <w:r w:rsidR="003D7285" w:rsidRPr="00E51955">
        <w:rPr>
          <w:rFonts w:eastAsia="ヒラギノ角ゴ Pro W3"/>
          <w:lang w:val="uk-UA"/>
        </w:rPr>
        <w:t>в</w:t>
      </w:r>
      <w:r w:rsidR="003B590C" w:rsidRPr="00E51955">
        <w:rPr>
          <w:rFonts w:eastAsia="ヒラギノ角ゴ Pro W3"/>
          <w:lang w:val="uk-UA"/>
        </w:rPr>
        <w:t>топлю до че'т</w:t>
      </w:r>
      <w:r w:rsidR="003D7285" w:rsidRPr="00E51955">
        <w:rPr>
          <w:rFonts w:eastAsia="ヒラギノ角ゴ Pro W3"/>
          <w:lang w:val="uk-UA"/>
        </w:rPr>
        <w:t>ової мами</w:t>
      </w:r>
      <w:r w:rsidR="003B590C" w:rsidRPr="00E51955">
        <w:rPr>
          <w:rFonts w:eastAsia="ヒラギノ角ゴ Pro W3"/>
          <w:lang w:val="uk-UA"/>
        </w:rPr>
        <w:t>!</w:t>
      </w:r>
    </w:p>
    <w:p w:rsidR="003B590C" w:rsidRPr="00E51955" w:rsidRDefault="003B590C" w:rsidP="00071414">
      <w:pPr>
        <w:rPr>
          <w:rFonts w:eastAsia="ヒラギノ角ゴ Pro W3"/>
          <w:lang w:val="uk-UA"/>
        </w:rPr>
      </w:pPr>
      <w:r w:rsidRPr="00E51955">
        <w:rPr>
          <w:rFonts w:eastAsia="ヒラギノ角ゴ Pro W3"/>
          <w:lang w:val="uk-UA"/>
        </w:rPr>
        <w:t>Ленін говорить таким шепотом, що хлопчик не розумом, а всім</w:t>
      </w:r>
      <w:r w:rsidR="00BE3311" w:rsidRPr="00E51955">
        <w:rPr>
          <w:rFonts w:eastAsia="ヒラギノ角ゴ Pro W3"/>
          <w:lang w:val="uk-UA"/>
        </w:rPr>
        <w:t>а</w:t>
      </w:r>
      <w:r w:rsidRPr="00E51955">
        <w:rPr>
          <w:rFonts w:eastAsia="ヒラギノ角ゴ Pro W3"/>
          <w:lang w:val="uk-UA"/>
        </w:rPr>
        <w:t xml:space="preserve"> нутро</w:t>
      </w:r>
      <w:r w:rsidR="00BE3311" w:rsidRPr="00E51955">
        <w:rPr>
          <w:rFonts w:eastAsia="ヒラギノ角ゴ Pro W3"/>
          <w:lang w:val="uk-UA"/>
        </w:rPr>
        <w:t>щами</w:t>
      </w:r>
      <w:r w:rsidRPr="00E51955">
        <w:rPr>
          <w:rFonts w:eastAsia="ヒラギノ角ゴ Pro W3"/>
          <w:lang w:val="uk-UA"/>
        </w:rPr>
        <w:t xml:space="preserve"> розуміє, що дядько втопить.</w:t>
      </w:r>
    </w:p>
    <w:p w:rsidR="00071414" w:rsidRPr="00E51955" w:rsidRDefault="003B590C" w:rsidP="00071414">
      <w:pPr>
        <w:rPr>
          <w:rFonts w:eastAsia="ヒラギノ角ゴ Pro W3"/>
          <w:lang w:val="uk-UA"/>
        </w:rPr>
      </w:pPr>
      <w:r w:rsidRPr="00E51955">
        <w:rPr>
          <w:rFonts w:eastAsia="ヒラギノ角ゴ Pro W3"/>
          <w:lang w:val="uk-UA"/>
        </w:rPr>
        <w:t>Втікачі квапливо зникають за поворотом.</w:t>
      </w:r>
    </w:p>
    <w:p w:rsidR="007654A4" w:rsidRPr="00E51955" w:rsidRDefault="007654A4" w:rsidP="007654A4">
      <w:pPr>
        <w:ind w:firstLine="0"/>
        <w:rPr>
          <w:rFonts w:eastAsia="ヒラギノ角ゴ Pro W3"/>
          <w:lang w:val="uk-UA"/>
        </w:rPr>
      </w:pPr>
    </w:p>
    <w:p w:rsidR="003B590C" w:rsidRPr="00E51955" w:rsidRDefault="003B590C" w:rsidP="007654A4">
      <w:pPr>
        <w:ind w:firstLine="0"/>
        <w:rPr>
          <w:rFonts w:eastAsia="ヒラギノ角ゴ Pro W3"/>
          <w:lang w:val="uk-UA"/>
        </w:rPr>
      </w:pPr>
      <w:r w:rsidRPr="00E51955">
        <w:rPr>
          <w:rFonts w:eastAsia="ヒラギノ角ゴ Pro W3"/>
          <w:lang w:val="uk-UA"/>
        </w:rPr>
        <w:t>КОМЕНТАР:</w:t>
      </w:r>
    </w:p>
    <w:p w:rsidR="00720B2C" w:rsidRPr="00E51955" w:rsidRDefault="00720B2C" w:rsidP="007654A4">
      <w:pPr>
        <w:ind w:firstLine="0"/>
        <w:rPr>
          <w:rFonts w:eastAsia="ヒラギノ角ゴ Pro W3"/>
          <w:lang w:val="uk-UA"/>
        </w:rPr>
      </w:pPr>
    </w:p>
    <w:p w:rsidR="00720B2C" w:rsidRPr="00E51955" w:rsidRDefault="00720B2C" w:rsidP="00720B2C">
      <w:pPr>
        <w:rPr>
          <w:rFonts w:eastAsia="ヒラギノ角ゴ Pro W3"/>
          <w:i/>
          <w:lang w:val="uk-UA"/>
        </w:rPr>
      </w:pPr>
      <w:r w:rsidRPr="00E51955">
        <w:rPr>
          <w:rFonts w:eastAsia="ヒラギノ角ゴ Pro W3"/>
          <w:i/>
          <w:lang w:val="uk-UA"/>
        </w:rPr>
        <w:t>Через сорок років цей хлопчик, але вже лисий і товстий, буде регулярно виступати перед піонерами і жваво, відповідно до канонічної біограф</w:t>
      </w:r>
      <w:r w:rsidR="00BE3311" w:rsidRPr="00E51955">
        <w:rPr>
          <w:rFonts w:eastAsia="ヒラギノ角ゴ Pro W3"/>
          <w:i/>
          <w:lang w:val="uk-UA"/>
        </w:rPr>
        <w:t xml:space="preserve">ії </w:t>
      </w:r>
      <w:r w:rsidRPr="00E51955">
        <w:rPr>
          <w:rFonts w:eastAsia="ヒラギノ角ゴ Pro W3"/>
          <w:i/>
          <w:lang w:val="uk-UA"/>
        </w:rPr>
        <w:t xml:space="preserve"> Леніна</w:t>
      </w:r>
      <w:r w:rsidR="00BE3311" w:rsidRPr="00E51955">
        <w:rPr>
          <w:rFonts w:eastAsia="ヒラギノ角ゴ Pro W3"/>
          <w:i/>
          <w:lang w:val="uk-UA"/>
        </w:rPr>
        <w:t>,</w:t>
      </w:r>
      <w:r w:rsidRPr="00E51955">
        <w:rPr>
          <w:rFonts w:eastAsia="ヒラギノ角ゴ Pro W3"/>
          <w:i/>
          <w:lang w:val="uk-UA"/>
        </w:rPr>
        <w:t xml:space="preserve"> розповідати</w:t>
      </w:r>
      <w:r w:rsidR="00AA0D88" w:rsidRPr="00E51955">
        <w:rPr>
          <w:rFonts w:eastAsia="ヒラギノ角ゴ Pro W3"/>
          <w:i/>
          <w:lang w:val="uk-UA"/>
        </w:rPr>
        <w:t>ме</w:t>
      </w:r>
      <w:r w:rsidRPr="00E51955">
        <w:rPr>
          <w:rFonts w:eastAsia="ヒラギノ角ゴ Pro W3"/>
          <w:i/>
          <w:lang w:val="uk-UA"/>
        </w:rPr>
        <w:t xml:space="preserve">, як дядько Микола Ємельянов посилав його в курінь з їжею для дорогого Володимира Ілліча. У світовій історії цей </w:t>
      </w:r>
      <w:r w:rsidR="00DC4F69" w:rsidRPr="00E51955">
        <w:rPr>
          <w:rFonts w:eastAsia="ヒラギノ角ゴ Pro W3"/>
          <w:i/>
          <w:lang w:val="uk-UA"/>
        </w:rPr>
        <w:t xml:space="preserve">міф відомий під назвою «Велике </w:t>
      </w:r>
      <w:r w:rsidR="00AA0D88" w:rsidRPr="00E51955">
        <w:rPr>
          <w:rFonts w:eastAsia="ヒラギノ角ゴ Pro W3"/>
          <w:i/>
          <w:lang w:val="uk-UA"/>
        </w:rPr>
        <w:t>переховуванн</w:t>
      </w:r>
      <w:r w:rsidR="00DC4F69" w:rsidRPr="00E51955">
        <w:rPr>
          <w:rFonts w:eastAsia="ヒラギノ角ゴ Pro W3"/>
          <w:i/>
          <w:lang w:val="uk-UA"/>
        </w:rPr>
        <w:t xml:space="preserve">я в курені в Розливі». Згідно з ним майбутній «великий вождь» цілих два місяці під носом у поліції годував </w:t>
      </w:r>
      <w:r w:rsidR="000A52B8">
        <w:rPr>
          <w:rFonts w:eastAsia="ヒラギノ角ゴ Pro W3"/>
          <w:i/>
          <w:lang w:val="uk-UA"/>
        </w:rPr>
        <w:t>к</w:t>
      </w:r>
      <w:r w:rsidR="00DC4F69" w:rsidRPr="00E51955">
        <w:rPr>
          <w:rFonts w:eastAsia="ヒラギノ角ゴ Pro W3"/>
          <w:i/>
          <w:lang w:val="uk-UA"/>
        </w:rPr>
        <w:t>омарів</w:t>
      </w:r>
      <w:r w:rsidR="00BE3311" w:rsidRPr="00E51955">
        <w:rPr>
          <w:rFonts w:eastAsia="ヒラギノ角ゴ Pro W3"/>
          <w:i/>
          <w:lang w:val="uk-UA"/>
        </w:rPr>
        <w:t xml:space="preserve"> у</w:t>
      </w:r>
      <w:r w:rsidR="00DC4F69" w:rsidRPr="00E51955">
        <w:rPr>
          <w:rFonts w:eastAsia="ヒラギノ角ゴ Pro W3"/>
          <w:i/>
          <w:lang w:val="uk-UA"/>
        </w:rPr>
        <w:t xml:space="preserve"> болотах під Сестрорец</w:t>
      </w:r>
      <w:r w:rsidR="00AA0D88" w:rsidRPr="00E51955">
        <w:rPr>
          <w:rFonts w:eastAsia="ヒラギノ角ゴ Pro W3"/>
          <w:i/>
          <w:lang w:val="uk-UA"/>
        </w:rPr>
        <w:t>ь</w:t>
      </w:r>
      <w:r w:rsidR="00DC4F69" w:rsidRPr="00E51955">
        <w:rPr>
          <w:rFonts w:eastAsia="ヒラギノ角ゴ Pro W3"/>
          <w:i/>
          <w:lang w:val="uk-UA"/>
        </w:rPr>
        <w:t>ком.</w:t>
      </w:r>
    </w:p>
    <w:p w:rsidR="00720B2C" w:rsidRPr="00E51955" w:rsidRDefault="00720B2C" w:rsidP="00720B2C">
      <w:pPr>
        <w:rPr>
          <w:lang w:val="uk-UA"/>
        </w:rPr>
      </w:pPr>
    </w:p>
    <w:p w:rsidR="00E244EF" w:rsidRPr="00E51955" w:rsidRDefault="003B590C" w:rsidP="00071414">
      <w:pPr>
        <w:rPr>
          <w:rFonts w:eastAsia="ヒラギノ角ゴ Pro W3"/>
          <w:lang w:val="uk-UA"/>
        </w:rPr>
      </w:pPr>
      <w:r w:rsidRPr="00E51955">
        <w:rPr>
          <w:rFonts w:eastAsia="ヒラギノ角ゴ Pro W3"/>
          <w:lang w:val="uk-UA"/>
        </w:rPr>
        <w:t xml:space="preserve">Дзюрчить струмок. Заспокоює. Хлопчик сидить, </w:t>
      </w:r>
      <w:r w:rsidR="00AA0D88" w:rsidRPr="00E51955">
        <w:rPr>
          <w:rFonts w:eastAsia="ヒラギノ角ゴ Pro W3"/>
          <w:lang w:val="uk-UA"/>
        </w:rPr>
        <w:t>гойдає</w:t>
      </w:r>
      <w:r w:rsidRPr="00E51955">
        <w:rPr>
          <w:rFonts w:eastAsia="ヒラギノ角ゴ Pro W3"/>
          <w:lang w:val="uk-UA"/>
        </w:rPr>
        <w:t xml:space="preserve"> над водою ногами.</w:t>
      </w:r>
    </w:p>
    <w:p w:rsidR="003B590C" w:rsidRPr="00E51955" w:rsidRDefault="003B590C" w:rsidP="00071414">
      <w:pPr>
        <w:rPr>
          <w:rFonts w:eastAsia="ヒラギノ角ゴ Pro W3"/>
          <w:lang w:val="uk-UA"/>
        </w:rPr>
      </w:pPr>
      <w:r w:rsidRPr="00E51955">
        <w:rPr>
          <w:rFonts w:eastAsia="ヒラギノ角ゴ Pro W3"/>
          <w:lang w:val="uk-UA"/>
        </w:rPr>
        <w:t>Обдавши пилом і запахом бензину, біля хлопчика зупиняється автомобіль.</w:t>
      </w:r>
      <w:r w:rsidR="009F6302">
        <w:rPr>
          <w:rFonts w:eastAsia="ヒラギノ角ゴ Pro W3"/>
          <w:lang w:val="uk-UA"/>
        </w:rPr>
        <w:t xml:space="preserve"> </w:t>
      </w:r>
      <w:r w:rsidR="00CB1151" w:rsidRPr="00E51955">
        <w:rPr>
          <w:rFonts w:eastAsia="ヒラギノ角ゴ Pro W3"/>
          <w:lang w:val="uk-UA"/>
        </w:rPr>
        <w:t>Спортивний</w:t>
      </w:r>
      <w:r w:rsidR="009F6302">
        <w:rPr>
          <w:rFonts w:eastAsia="ヒラギノ角ゴ Pro W3"/>
          <w:lang w:val="uk-UA"/>
        </w:rPr>
        <w:t xml:space="preserve"> </w:t>
      </w:r>
      <w:r w:rsidR="00CB1151" w:rsidRPr="00E51955">
        <w:rPr>
          <w:rFonts w:eastAsia="ヒラギノ角ゴ Pro W3"/>
          <w:lang w:val="uk-UA"/>
        </w:rPr>
        <w:t>«Паккард»</w:t>
      </w:r>
      <w:r w:rsidR="00CB1151" w:rsidRPr="00E51955">
        <w:rPr>
          <w:rStyle w:val="ircsu"/>
          <w:rFonts w:eastAsia="MS Gothic"/>
          <w:lang w:val="uk-UA"/>
        </w:rPr>
        <w:t xml:space="preserve"> серії 4</w:t>
      </w:r>
      <w:r w:rsidR="000A52B8">
        <w:rPr>
          <w:rStyle w:val="ircsu"/>
          <w:rFonts w:eastAsia="MS Gothic"/>
          <w:lang w:val="uk-UA"/>
        </w:rPr>
        <w:t>-</w:t>
      </w:r>
      <w:r w:rsidR="00CB1151" w:rsidRPr="00E51955">
        <w:rPr>
          <w:rStyle w:val="ircsu"/>
          <w:rFonts w:eastAsia="MS Gothic"/>
          <w:lang w:val="uk-UA"/>
        </w:rPr>
        <w:t>48</w:t>
      </w:r>
      <w:r w:rsidR="00CB1151" w:rsidRPr="00E51955">
        <w:rPr>
          <w:rFonts w:eastAsia="ヒラギノ角ゴ Pro W3"/>
          <w:lang w:val="uk-UA"/>
        </w:rPr>
        <w:t>.</w:t>
      </w:r>
      <w:r w:rsidR="00D37836" w:rsidRPr="00E51955">
        <w:rPr>
          <w:rFonts w:eastAsia="MinionPro-Regular"/>
          <w:lang w:val="uk-UA"/>
        </w:rPr>
        <w:t>За кермом чепуристий</w:t>
      </w:r>
      <w:r w:rsidR="00A74757">
        <w:rPr>
          <w:rFonts w:eastAsia="MinionPro-Regular"/>
          <w:lang w:val="uk-UA"/>
        </w:rPr>
        <w:t xml:space="preserve"> </w:t>
      </w:r>
      <w:r w:rsidRPr="00E51955">
        <w:rPr>
          <w:rFonts w:eastAsia="ヒラギノ角ゴ Pro W3"/>
          <w:lang w:val="uk-UA"/>
        </w:rPr>
        <w:t>гауптман.</w:t>
      </w:r>
      <w:r w:rsidR="00C4707E" w:rsidRPr="00E51955">
        <w:rPr>
          <w:rStyle w:val="ab"/>
          <w:rFonts w:eastAsia="ヒラギノ角ゴ Pro W3"/>
          <w:lang w:val="uk-UA"/>
        </w:rPr>
        <w:endnoteReference w:id="33"/>
      </w:r>
      <w:r w:rsidRPr="00E51955">
        <w:rPr>
          <w:rFonts w:eastAsia="ヒラギノ角ゴ Pro W3"/>
          <w:lang w:val="uk-UA"/>
        </w:rPr>
        <w:t xml:space="preserve"> </w:t>
      </w:r>
      <w:r w:rsidR="00A74757">
        <w:rPr>
          <w:rFonts w:eastAsia="ヒラギノ角ゴ Pro W3"/>
          <w:lang w:val="uk-UA"/>
        </w:rPr>
        <w:t xml:space="preserve"> </w:t>
      </w:r>
      <w:r w:rsidRPr="00E51955">
        <w:rPr>
          <w:rFonts w:eastAsia="ヒラギノ角ゴ Pro W3"/>
          <w:lang w:val="uk-UA"/>
        </w:rPr>
        <w:t>Поруч з ним спритний морячок Л</w:t>
      </w:r>
      <w:r w:rsidR="00AA0D88" w:rsidRPr="00E51955">
        <w:rPr>
          <w:rFonts w:eastAsia="ヒラギノ角ゴ Pro W3"/>
          <w:lang w:val="uk-UA"/>
        </w:rPr>
        <w:t>ьо</w:t>
      </w:r>
      <w:r w:rsidRPr="00E51955">
        <w:rPr>
          <w:rFonts w:eastAsia="ヒラギノ角ゴ Pro W3"/>
          <w:lang w:val="uk-UA"/>
        </w:rPr>
        <w:t>ха.</w:t>
      </w:r>
      <w:r w:rsidR="0047185D" w:rsidRPr="00E51955">
        <w:rPr>
          <w:rStyle w:val="ab"/>
          <w:rFonts w:eastAsia="ヒラギノ角ゴ Pro W3"/>
          <w:lang w:val="uk-UA"/>
        </w:rPr>
        <w:endnoteReference w:id="34"/>
      </w:r>
      <w:r w:rsidR="007F13BA" w:rsidRPr="00E51955">
        <w:rPr>
          <w:rFonts w:eastAsia="ヒラギノ角ゴ Pro W3"/>
          <w:lang w:val="uk-UA"/>
        </w:rPr>
        <w:t xml:space="preserve"> Обидва, звісно, в цивільному.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Гей, хлопче! </w:t>
      </w:r>
      <w:r>
        <w:rPr>
          <w:rFonts w:eastAsia="ヒラギノ角ゴ Pro W3"/>
          <w:lang w:val="uk-UA"/>
        </w:rPr>
        <w:t>—</w:t>
      </w:r>
      <w:r w:rsidR="003B590C" w:rsidRPr="00E51955">
        <w:rPr>
          <w:rFonts w:eastAsia="ヒラギノ角ゴ Pro W3"/>
          <w:lang w:val="uk-UA"/>
        </w:rPr>
        <w:t xml:space="preserve"> гукає гауптман. </w:t>
      </w:r>
      <w:r>
        <w:rPr>
          <w:rFonts w:eastAsia="ヒラギノ角ゴ Pro W3"/>
          <w:lang w:val="uk-UA"/>
        </w:rPr>
        <w:t>—</w:t>
      </w:r>
      <w:r w:rsidR="003B590C" w:rsidRPr="00E51955">
        <w:rPr>
          <w:rFonts w:eastAsia="ヒラギノ角ゴ Pro W3"/>
          <w:lang w:val="uk-UA"/>
        </w:rPr>
        <w:t xml:space="preserve"> Тут сусіди твої Ємельянов</w:t>
      </w:r>
      <w:r w:rsidR="00AA0D88" w:rsidRPr="00E51955">
        <w:rPr>
          <w:rFonts w:eastAsia="ヒラギノ角ゴ Pro W3"/>
          <w:lang w:val="uk-UA"/>
        </w:rPr>
        <w:t>и</w:t>
      </w:r>
      <w:r w:rsidR="003B590C" w:rsidRPr="00E51955">
        <w:rPr>
          <w:rFonts w:eastAsia="ヒラギノ角ゴ Pro W3"/>
          <w:lang w:val="uk-UA"/>
        </w:rPr>
        <w:t>? Ти їх не бачив?</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Нікого не бачив! </w:t>
      </w:r>
      <w:r>
        <w:rPr>
          <w:rFonts w:eastAsia="ヒラギノ角ゴ Pro W3"/>
          <w:lang w:val="uk-UA"/>
        </w:rPr>
        <w:t>—</w:t>
      </w:r>
      <w:r w:rsidR="003B590C" w:rsidRPr="00E51955">
        <w:rPr>
          <w:rFonts w:eastAsia="ヒラギノ角ゴ Pro W3"/>
          <w:lang w:val="uk-UA"/>
        </w:rPr>
        <w:t xml:space="preserve"> огризається хлопчик.</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Це не так треба, Франц</w:t>
      </w:r>
      <w:r w:rsidR="00BE3311" w:rsidRPr="00E51955">
        <w:rPr>
          <w:rFonts w:eastAsia="ヒラギノ角ゴ Pro W3"/>
          <w:lang w:val="uk-UA"/>
        </w:rPr>
        <w:t>е</w:t>
      </w:r>
      <w:r w:rsidR="003B590C" w:rsidRPr="00E51955">
        <w:rPr>
          <w:rFonts w:eastAsia="ヒラギノ角ゴ Pro W3"/>
          <w:lang w:val="uk-UA"/>
        </w:rPr>
        <w:t xml:space="preserve"> Іванович</w:t>
      </w:r>
      <w:r w:rsidR="00BE3311" w:rsidRPr="00E51955">
        <w:rPr>
          <w:rFonts w:eastAsia="ヒラギノ角ゴ Pro W3"/>
          <w:lang w:val="uk-UA"/>
        </w:rPr>
        <w:t>у</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Л</w:t>
      </w:r>
      <w:r w:rsidR="00AA0D88" w:rsidRPr="00E51955">
        <w:rPr>
          <w:rFonts w:eastAsia="ヒラギノ角ゴ Pro W3"/>
          <w:lang w:val="uk-UA"/>
        </w:rPr>
        <w:t>ьо</w:t>
      </w:r>
      <w:r w:rsidR="003B590C" w:rsidRPr="00E51955">
        <w:rPr>
          <w:rFonts w:eastAsia="ヒラギノ角ゴ Pro W3"/>
          <w:lang w:val="uk-UA"/>
        </w:rPr>
        <w:t xml:space="preserve">ха вибирається з авто, сідає поруч </w:t>
      </w:r>
      <w:r w:rsidR="00BE3311" w:rsidRPr="00E51955">
        <w:rPr>
          <w:rFonts w:eastAsia="ヒラギノ角ゴ Pro W3"/>
          <w:lang w:val="uk-UA"/>
        </w:rPr>
        <w:t>з</w:t>
      </w:r>
      <w:r w:rsidR="003B590C" w:rsidRPr="00E51955">
        <w:rPr>
          <w:rFonts w:eastAsia="ヒラギノ角ゴ Pro W3"/>
          <w:lang w:val="uk-UA"/>
        </w:rPr>
        <w:t xml:space="preserve"> хлопчиком. Дістає з кишені цукерку. Дає. З іншої кишені рубль. Теж дає</w:t>
      </w:r>
      <w:r w:rsidR="000A52B8">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Як звати?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Мінька</w:t>
      </w:r>
      <w:r w:rsidR="00AA0D88"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BD4058">
        <w:rPr>
          <w:rFonts w:eastAsia="ヒラギノ角ゴ Pro W3"/>
          <w:lang w:val="uk-UA"/>
        </w:rPr>
        <w:t>Що</w:t>
      </w:r>
      <w:r w:rsidR="003B590C" w:rsidRPr="00E51955">
        <w:rPr>
          <w:rFonts w:eastAsia="ヒラギノ角ゴ Pro W3"/>
          <w:lang w:val="uk-UA"/>
        </w:rPr>
        <w:t>!? С</w:t>
      </w:r>
      <w:r w:rsidR="00BE3311" w:rsidRPr="00E51955">
        <w:rPr>
          <w:rFonts w:eastAsia="ヒラギノ角ゴ Pro W3"/>
          <w:lang w:val="uk-UA"/>
        </w:rPr>
        <w:t>уво</w:t>
      </w:r>
      <w:r w:rsidR="003B590C" w:rsidRPr="00E51955">
        <w:rPr>
          <w:rFonts w:eastAsia="ヒラギノ角ゴ Pro W3"/>
          <w:lang w:val="uk-UA"/>
        </w:rPr>
        <w:t xml:space="preserve">ро </w:t>
      </w:r>
      <w:r w:rsidR="00AA0D88" w:rsidRPr="00E51955">
        <w:rPr>
          <w:rFonts w:eastAsia="ヒラギノ角ゴ Pro W3"/>
          <w:lang w:val="uk-UA"/>
        </w:rPr>
        <w:t>наказа</w:t>
      </w:r>
      <w:r w:rsidR="003B590C" w:rsidRPr="00E51955">
        <w:rPr>
          <w:rFonts w:eastAsia="ヒラギノ角ゴ Pro W3"/>
          <w:lang w:val="uk-UA"/>
        </w:rPr>
        <w:t>ли мовчати?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Ага! Втопити погрожував!</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Хто?</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Так, дядько, що в плаття тітки Надьк</w:t>
      </w:r>
      <w:r w:rsidR="00AA0D88" w:rsidRPr="00E51955">
        <w:rPr>
          <w:rFonts w:eastAsia="ヒラギノ角ゴ Pro W3"/>
          <w:lang w:val="uk-UA"/>
        </w:rPr>
        <w:t>и</w:t>
      </w:r>
      <w:r w:rsidR="003B590C" w:rsidRPr="00E51955">
        <w:rPr>
          <w:rFonts w:eastAsia="ヒラギノ角ゴ Pro W3"/>
          <w:lang w:val="uk-UA"/>
        </w:rPr>
        <w:t xml:space="preserve"> вбрався.</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І куди цей дядько пішов?</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 на станцію вони пішли. На Дібуни.</w:t>
      </w:r>
    </w:p>
    <w:p w:rsidR="003B590C" w:rsidRPr="00E51955" w:rsidRDefault="003B590C" w:rsidP="00071414">
      <w:pPr>
        <w:rPr>
          <w:rFonts w:eastAsia="ヒラギノ角ゴ Pro W3"/>
          <w:lang w:val="uk-UA"/>
        </w:rPr>
      </w:pPr>
      <w:r w:rsidRPr="00E51955">
        <w:rPr>
          <w:rFonts w:eastAsia="ヒラギノ角ゴ Pro W3"/>
          <w:lang w:val="uk-UA"/>
        </w:rPr>
        <w:t>Л</w:t>
      </w:r>
      <w:r w:rsidR="00AA0D88" w:rsidRPr="00E51955">
        <w:rPr>
          <w:rFonts w:eastAsia="ヒラギノ角ゴ Pro W3"/>
          <w:lang w:val="uk-UA"/>
        </w:rPr>
        <w:t>ьох</w:t>
      </w:r>
      <w:r w:rsidRPr="00E51955">
        <w:rPr>
          <w:rFonts w:eastAsia="ヒラギノ角ゴ Pro W3"/>
          <w:lang w:val="uk-UA"/>
        </w:rPr>
        <w:t>а встає. Дістає ще рубль. Віддає. При цьому хлопчик помічає, що під пахвою в морячка парабелум.</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Наган! Дай потримати, дядько!</w:t>
      </w:r>
    </w:p>
    <w:p w:rsidR="003B590C" w:rsidRPr="00E51955" w:rsidRDefault="00E51955" w:rsidP="00071414">
      <w:pPr>
        <w:rPr>
          <w:rFonts w:eastAsia="ヒラギノ角ゴ Pro W3"/>
          <w:lang w:val="uk-UA"/>
        </w:rPr>
      </w:pPr>
      <w:r>
        <w:rPr>
          <w:rFonts w:eastAsia="ヒラギノ角ゴ Pro W3"/>
          <w:lang w:val="uk-UA"/>
        </w:rPr>
        <w:lastRenderedPageBreak/>
        <w:t>—</w:t>
      </w:r>
      <w:r w:rsidR="003B590C" w:rsidRPr="00E51955">
        <w:rPr>
          <w:rFonts w:eastAsia="ヒラギノ角ゴ Pro W3"/>
          <w:lang w:val="uk-UA"/>
        </w:rPr>
        <w:t xml:space="preserve"> Поспішаю, </w:t>
      </w:r>
      <w:r>
        <w:rPr>
          <w:rFonts w:eastAsia="ヒラギノ角ゴ Pro W3"/>
          <w:lang w:val="uk-UA"/>
        </w:rPr>
        <w:t>—</w:t>
      </w:r>
      <w:r w:rsidR="003B590C" w:rsidRPr="00E51955">
        <w:rPr>
          <w:rFonts w:eastAsia="ヒラギノ角ゴ Pro W3"/>
          <w:lang w:val="uk-UA"/>
        </w:rPr>
        <w:t xml:space="preserve"> посміхається Л</w:t>
      </w:r>
      <w:r w:rsidR="00AA0D88" w:rsidRPr="00E51955">
        <w:rPr>
          <w:rFonts w:eastAsia="ヒラギノ角ゴ Pro W3"/>
          <w:lang w:val="uk-UA"/>
        </w:rPr>
        <w:t>ьо</w:t>
      </w:r>
      <w:r w:rsidR="003B590C" w:rsidRPr="00E51955">
        <w:rPr>
          <w:rFonts w:eastAsia="ヒラギノ角ゴ Pro W3"/>
          <w:lang w:val="uk-UA"/>
        </w:rPr>
        <w:t>ха і гладить хлопчика по голові</w:t>
      </w:r>
      <w:r w:rsidR="00245ED7">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Але наступного разу обов'язково. Тільки про нас вже точно, щоб нікому. Ага?</w:t>
      </w:r>
    </w:p>
    <w:p w:rsidR="003B590C" w:rsidRPr="00E51955" w:rsidRDefault="003B590C" w:rsidP="00071414">
      <w:pPr>
        <w:rPr>
          <w:rFonts w:eastAsia="ヒラギノ角ゴ Pro W3"/>
          <w:lang w:val="uk-UA"/>
        </w:rPr>
      </w:pPr>
      <w:r w:rsidRPr="00E51955">
        <w:rPr>
          <w:rFonts w:eastAsia="ヒラギノ角ゴ Pro W3"/>
          <w:lang w:val="uk-UA"/>
        </w:rPr>
        <w:t>Л</w:t>
      </w:r>
      <w:r w:rsidR="00AA0D88" w:rsidRPr="00E51955">
        <w:rPr>
          <w:rFonts w:eastAsia="ヒラギノ角ゴ Pro W3"/>
          <w:lang w:val="uk-UA"/>
        </w:rPr>
        <w:t>ьо</w:t>
      </w:r>
      <w:r w:rsidRPr="00E51955">
        <w:rPr>
          <w:rFonts w:eastAsia="ヒラギノ角ゴ Pro W3"/>
          <w:lang w:val="uk-UA"/>
        </w:rPr>
        <w:t>ха сідає в машину: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На станцію Дібуни їдемо. Може, хоч ту</w:t>
      </w:r>
      <w:r w:rsidR="00AA0D88" w:rsidRPr="00E51955">
        <w:rPr>
          <w:rFonts w:eastAsia="ヒラギノ角ゴ Pro W3"/>
          <w:lang w:val="uk-UA"/>
        </w:rPr>
        <w:t>ди</w:t>
      </w:r>
      <w:r w:rsidR="003B590C" w:rsidRPr="00E51955">
        <w:rPr>
          <w:rFonts w:eastAsia="ヒラギノ角ゴ Pro W3"/>
          <w:lang w:val="uk-UA"/>
        </w:rPr>
        <w:t xml:space="preserve"> встигнемо.</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BE3311" w:rsidRPr="00E51955">
        <w:rPr>
          <w:rFonts w:eastAsia="ヒラギノ角ゴ Pro W3"/>
          <w:lang w:val="uk-UA"/>
        </w:rPr>
        <w:t>Т</w:t>
      </w:r>
      <w:r w:rsidR="003B590C" w:rsidRPr="00E51955">
        <w:rPr>
          <w:rFonts w:eastAsia="ヒラギノ角ゴ Pro W3"/>
          <w:lang w:val="uk-UA"/>
        </w:rPr>
        <w:t>а</w:t>
      </w:r>
      <w:r w:rsidR="006F7922">
        <w:rPr>
          <w:rFonts w:eastAsia="ヒラギノ角ゴ Pro W3"/>
          <w:lang w:val="uk-UA"/>
        </w:rPr>
        <w:t>-</w:t>
      </w:r>
      <w:r w:rsidR="003B590C" w:rsidRPr="00E51955">
        <w:rPr>
          <w:rFonts w:eastAsia="ヒラギノ角ゴ Pro W3"/>
          <w:lang w:val="uk-UA"/>
        </w:rPr>
        <w:t>а</w:t>
      </w:r>
      <w:r w:rsidR="006F7922">
        <w:rPr>
          <w:rFonts w:eastAsia="ヒラギノ角ゴ Pro W3"/>
          <w:lang w:val="uk-UA"/>
        </w:rPr>
        <w:t>-</w:t>
      </w:r>
      <w:r w:rsidR="003B590C" w:rsidRPr="00E51955">
        <w:rPr>
          <w:rFonts w:eastAsia="ヒラギノ角ゴ Pro W3"/>
          <w:lang w:val="uk-UA"/>
        </w:rPr>
        <w:t>а</w:t>
      </w:r>
      <w:r w:rsidR="00BE3311" w:rsidRPr="00E51955">
        <w:rPr>
          <w:rFonts w:eastAsia="ヒラギノ角ゴ Pro W3"/>
          <w:lang w:val="uk-UA"/>
        </w:rPr>
        <w:t>к</w:t>
      </w:r>
      <w:r w:rsidR="003B590C" w:rsidRPr="00E51955">
        <w:rPr>
          <w:rFonts w:eastAsia="ヒラギノ角ゴ Pro W3"/>
          <w:lang w:val="uk-UA"/>
        </w:rPr>
        <w:t>. І щоб я, Л</w:t>
      </w:r>
      <w:r w:rsidR="00AA0D88" w:rsidRPr="00E51955">
        <w:rPr>
          <w:rFonts w:eastAsia="ヒラギノ角ゴ Pro W3"/>
          <w:lang w:val="uk-UA"/>
        </w:rPr>
        <w:t>ьо</w:t>
      </w:r>
      <w:r w:rsidR="003B590C" w:rsidRPr="00E51955">
        <w:rPr>
          <w:rFonts w:eastAsia="ヒラギノ角ゴ Pro W3"/>
          <w:lang w:val="uk-UA"/>
        </w:rPr>
        <w:t xml:space="preserve">ха, без тебе робив, </w:t>
      </w:r>
      <w:r>
        <w:rPr>
          <w:rFonts w:eastAsia="ヒラギノ角ゴ Pro W3"/>
          <w:lang w:val="uk-UA"/>
        </w:rPr>
        <w:t>—</w:t>
      </w:r>
      <w:r w:rsidR="003B590C" w:rsidRPr="00E51955">
        <w:rPr>
          <w:rFonts w:eastAsia="ヒラギノ角ゴ Pro W3"/>
          <w:lang w:val="uk-UA"/>
        </w:rPr>
        <w:t xml:space="preserve"> посміхається гауптман.</w:t>
      </w:r>
    </w:p>
    <w:p w:rsidR="00447342" w:rsidRPr="00E51955" w:rsidRDefault="00447342" w:rsidP="00071414">
      <w:pPr>
        <w:rPr>
          <w:rFonts w:ascii="Arial" w:eastAsia="ヒラギノ角ゴ Pro W3" w:hAnsi="Arial" w:cs="Arial"/>
          <w:lang w:val="uk-UA"/>
        </w:rPr>
      </w:pPr>
    </w:p>
    <w:p w:rsidR="005A3F7B" w:rsidRPr="00E51955" w:rsidRDefault="003B590C" w:rsidP="00447342">
      <w:pPr>
        <w:pStyle w:val="a3"/>
        <w:jc w:val="center"/>
        <w:rPr>
          <w:rFonts w:ascii="Arial" w:hAnsi="Arial" w:cs="Arial"/>
          <w:b/>
          <w:sz w:val="24"/>
          <w:szCs w:val="24"/>
          <w:lang w:val="uk-UA"/>
        </w:rPr>
      </w:pPr>
      <w:r w:rsidRPr="00E51955">
        <w:rPr>
          <w:rFonts w:ascii="Arial" w:hAnsi="Arial" w:cs="Arial"/>
          <w:b/>
          <w:sz w:val="24"/>
          <w:szCs w:val="24"/>
          <w:lang w:val="uk-UA"/>
        </w:rPr>
        <w:t>Станція Дібуни. Платформа приміського поїзда.</w:t>
      </w:r>
    </w:p>
    <w:p w:rsidR="003B590C" w:rsidRPr="00E51955" w:rsidRDefault="00E244EF" w:rsidP="00447342">
      <w:pPr>
        <w:pStyle w:val="a3"/>
        <w:jc w:val="center"/>
        <w:rPr>
          <w:rFonts w:ascii="Arial" w:hAnsi="Arial" w:cs="Arial"/>
          <w:b/>
          <w:sz w:val="24"/>
          <w:szCs w:val="24"/>
          <w:lang w:val="uk-UA"/>
        </w:rPr>
      </w:pPr>
      <w:r w:rsidRPr="00E51955">
        <w:rPr>
          <w:rFonts w:ascii="Arial" w:hAnsi="Arial" w:cs="Arial"/>
          <w:b/>
          <w:sz w:val="24"/>
          <w:szCs w:val="24"/>
          <w:lang w:val="uk-UA"/>
        </w:rPr>
        <w:t>День.</w:t>
      </w:r>
    </w:p>
    <w:p w:rsidR="00447342" w:rsidRPr="00E51955" w:rsidRDefault="00447342" w:rsidP="00447342">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Ленін в жіночому вбранні зі Сталіним і Ємельяновим чекають поїзда. Сідають в вагон.</w:t>
      </w:r>
    </w:p>
    <w:p w:rsidR="003B590C" w:rsidRPr="00E51955" w:rsidRDefault="003B590C" w:rsidP="00071414">
      <w:pPr>
        <w:rPr>
          <w:rFonts w:eastAsia="ヒラギノ角ゴ Pro W3"/>
          <w:lang w:val="uk-UA"/>
        </w:rPr>
      </w:pPr>
      <w:r w:rsidRPr="00E51955">
        <w:rPr>
          <w:rFonts w:eastAsia="ヒラギノ角ゴ Pro W3"/>
          <w:lang w:val="uk-UA"/>
        </w:rPr>
        <w:t>Гауптман і Л</w:t>
      </w:r>
      <w:r w:rsidR="00BE3311" w:rsidRPr="00E51955">
        <w:rPr>
          <w:rFonts w:eastAsia="ヒラギノ角ゴ Pro W3"/>
          <w:lang w:val="uk-UA"/>
        </w:rPr>
        <w:t>ьо</w:t>
      </w:r>
      <w:r w:rsidRPr="00E51955">
        <w:rPr>
          <w:rFonts w:eastAsia="ヒラギノ角ゴ Pro W3"/>
          <w:lang w:val="uk-UA"/>
        </w:rPr>
        <w:t>ха вбігають вже на порожній перон. Дивляться вслід поїзду.</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У Фінлянді</w:t>
      </w:r>
      <w:r w:rsidR="00BE3311" w:rsidRPr="00E51955">
        <w:rPr>
          <w:rFonts w:eastAsia="ヒラギノ角ゴ Pro W3"/>
          <w:lang w:val="uk-UA"/>
        </w:rPr>
        <w:t>ю</w:t>
      </w:r>
      <w:r w:rsidR="003B590C" w:rsidRPr="00E51955">
        <w:rPr>
          <w:rFonts w:eastAsia="ヒラギノ角ゴ Pro W3"/>
          <w:lang w:val="uk-UA"/>
        </w:rPr>
        <w:t xml:space="preserve"> біжить, </w:t>
      </w:r>
      <w:r>
        <w:rPr>
          <w:rFonts w:eastAsia="ヒラギノ角ゴ Pro W3"/>
          <w:lang w:val="uk-UA"/>
        </w:rPr>
        <w:t>—</w:t>
      </w:r>
      <w:r w:rsidR="003B590C" w:rsidRPr="00E51955">
        <w:rPr>
          <w:rFonts w:eastAsia="ヒラギノ角ゴ Pro W3"/>
          <w:lang w:val="uk-UA"/>
        </w:rPr>
        <w:t xml:space="preserve"> каже гауптман</w:t>
      </w:r>
      <w:r w:rsidR="00E1491B">
        <w:rPr>
          <w:rFonts w:eastAsia="ヒラギノ角ゴ Pro W3"/>
          <w:lang w:val="uk-UA"/>
        </w:rPr>
        <w:t>,</w:t>
      </w:r>
      <w:r>
        <w:rPr>
          <w:rFonts w:eastAsia="ヒラギノ角ゴ Pro W3"/>
          <w:lang w:val="uk-UA"/>
        </w:rPr>
        <w:t>—</w:t>
      </w:r>
      <w:r w:rsidR="003B590C" w:rsidRPr="00E51955">
        <w:rPr>
          <w:rFonts w:eastAsia="ヒラギノ角ゴ Pro W3"/>
          <w:lang w:val="uk-UA"/>
        </w:rPr>
        <w:t xml:space="preserve"> В Гельсінгфорс.</w:t>
      </w:r>
      <w:r w:rsidR="00B84DFC" w:rsidRPr="00E51955">
        <w:rPr>
          <w:rStyle w:val="ab"/>
          <w:rFonts w:eastAsia="ヒラギノ角ゴ Pro W3"/>
          <w:lang w:val="uk-UA"/>
        </w:rPr>
        <w:endnoteReference w:id="35"/>
      </w:r>
    </w:p>
    <w:p w:rsidR="00071414" w:rsidRPr="00E51955" w:rsidRDefault="003B590C" w:rsidP="00E244EF">
      <w:pPr>
        <w:pStyle w:val="2"/>
        <w:jc w:val="center"/>
        <w:rPr>
          <w:sz w:val="24"/>
          <w:szCs w:val="24"/>
          <w:lang w:val="uk-UA"/>
        </w:rPr>
      </w:pPr>
      <w:r w:rsidRPr="00E51955">
        <w:rPr>
          <w:sz w:val="24"/>
          <w:szCs w:val="24"/>
          <w:lang w:val="uk-UA"/>
        </w:rPr>
        <w:t>Станція Питома. Вечір.</w:t>
      </w:r>
    </w:p>
    <w:p w:rsidR="00071414" w:rsidRPr="00E51955" w:rsidRDefault="003B590C" w:rsidP="00071414">
      <w:pPr>
        <w:rPr>
          <w:rFonts w:eastAsia="ヒラギノ角ゴ Pro W3"/>
          <w:lang w:val="uk-UA"/>
        </w:rPr>
      </w:pPr>
      <w:r w:rsidRPr="00E51955">
        <w:rPr>
          <w:rFonts w:eastAsia="ヒラギノ角ゴ Pro W3"/>
          <w:lang w:val="uk-UA"/>
        </w:rPr>
        <w:t>Ленін в жіночому вбранні зі Сталіним спускаються з перону. Йдуть по провулку. Заходять у двір будинку.</w:t>
      </w:r>
    </w:p>
    <w:p w:rsidR="00BF06E7" w:rsidRPr="00E51955" w:rsidRDefault="00BF06E7" w:rsidP="00071414">
      <w:pPr>
        <w:rPr>
          <w:rFonts w:ascii="Arial" w:eastAsia="ヒラギノ角ゴ Pro W3" w:hAnsi="Arial" w:cs="Arial"/>
          <w:lang w:val="uk-UA"/>
        </w:rPr>
      </w:pPr>
    </w:p>
    <w:p w:rsidR="003B590C" w:rsidRPr="00E51955" w:rsidRDefault="00487C77" w:rsidP="00BF06E7">
      <w:pPr>
        <w:pStyle w:val="a3"/>
        <w:jc w:val="center"/>
        <w:rPr>
          <w:rFonts w:ascii="Arial" w:hAnsi="Arial" w:cs="Arial"/>
          <w:b/>
          <w:sz w:val="24"/>
          <w:szCs w:val="24"/>
          <w:lang w:val="uk-UA"/>
        </w:rPr>
      </w:pPr>
      <w:r w:rsidRPr="00E51955">
        <w:rPr>
          <w:rFonts w:ascii="Arial" w:hAnsi="Arial" w:cs="Arial"/>
          <w:b/>
          <w:sz w:val="24"/>
          <w:szCs w:val="24"/>
          <w:lang w:val="uk-UA"/>
        </w:rPr>
        <w:t>Петроград. Маріїнський палац.</w:t>
      </w:r>
    </w:p>
    <w:p w:rsidR="00071414" w:rsidRPr="00E51955" w:rsidRDefault="003B590C" w:rsidP="00BF06E7">
      <w:pPr>
        <w:pStyle w:val="a3"/>
        <w:jc w:val="center"/>
        <w:rPr>
          <w:rFonts w:ascii="Arial" w:hAnsi="Arial" w:cs="Arial"/>
          <w:b/>
          <w:sz w:val="24"/>
          <w:szCs w:val="24"/>
          <w:lang w:val="uk-UA"/>
        </w:rPr>
      </w:pPr>
      <w:r w:rsidRPr="00E51955">
        <w:rPr>
          <w:rFonts w:ascii="Arial" w:hAnsi="Arial" w:cs="Arial"/>
          <w:b/>
          <w:sz w:val="24"/>
          <w:szCs w:val="24"/>
          <w:lang w:val="uk-UA"/>
        </w:rPr>
        <w:t>Коридор у залу засідань Тимчасового уряду. Вечір.</w:t>
      </w:r>
    </w:p>
    <w:p w:rsidR="00BF06E7" w:rsidRPr="00E51955" w:rsidRDefault="00BF06E7" w:rsidP="00BF06E7">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Міністри розходяться після засідання. Терещенко підходить до Рутенберг</w:t>
      </w:r>
      <w:r w:rsidR="00AA0D88" w:rsidRPr="00E51955">
        <w:rPr>
          <w:rFonts w:eastAsia="ヒラギノ角ゴ Pro W3"/>
          <w:lang w:val="uk-UA"/>
        </w:rPr>
        <w:t>а</w:t>
      </w:r>
      <w:r w:rsidRPr="00E51955">
        <w:rPr>
          <w:rFonts w:eastAsia="ヒラギノ角ゴ Pro W3"/>
          <w:lang w:val="uk-UA"/>
        </w:rPr>
        <w:t xml:space="preserve">, </w:t>
      </w:r>
      <w:r w:rsidR="00AA0D88" w:rsidRPr="00E51955">
        <w:rPr>
          <w:rFonts w:eastAsia="ヒラギノ角ゴ Pro W3"/>
          <w:lang w:val="uk-UA"/>
        </w:rPr>
        <w:t>який</w:t>
      </w:r>
      <w:r w:rsidRPr="00E51955">
        <w:rPr>
          <w:rFonts w:eastAsia="ヒラギノ角ゴ Pro W3"/>
          <w:lang w:val="uk-UA"/>
        </w:rPr>
        <w:t xml:space="preserve"> розмов</w:t>
      </w:r>
      <w:r w:rsidR="00AA0D88" w:rsidRPr="00E51955">
        <w:rPr>
          <w:rFonts w:eastAsia="ヒラギノ角ゴ Pro W3"/>
          <w:lang w:val="uk-UA"/>
        </w:rPr>
        <w:t>ляє</w:t>
      </w:r>
      <w:r w:rsidRPr="00E51955">
        <w:rPr>
          <w:rFonts w:eastAsia="ヒラギノ角ゴ Pro W3"/>
          <w:lang w:val="uk-UA"/>
        </w:rPr>
        <w:t xml:space="preserve"> з міністром продовольства. Зупиняється. Дістає коробку сигар:</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Прошу! Пригощайтеся! Кубинські!</w:t>
      </w:r>
    </w:p>
    <w:p w:rsidR="003B590C" w:rsidRPr="00E51955" w:rsidRDefault="003B590C" w:rsidP="00071414">
      <w:pPr>
        <w:rPr>
          <w:rFonts w:eastAsia="ヒラギノ角ゴ Pro W3"/>
          <w:lang w:val="uk-UA"/>
        </w:rPr>
      </w:pPr>
      <w:r w:rsidRPr="00E51955">
        <w:rPr>
          <w:rFonts w:eastAsia="ヒラギノ角ゴ Pro W3"/>
          <w:lang w:val="uk-UA"/>
        </w:rPr>
        <w:t>Рутенберг і його співрозмовник не відмовляються. Беруть по сигар</w:t>
      </w:r>
      <w:r w:rsidR="00AA0D88" w:rsidRPr="00E51955">
        <w:rPr>
          <w:rFonts w:eastAsia="ヒラギノ角ゴ Pro W3"/>
          <w:lang w:val="uk-UA"/>
        </w:rPr>
        <w:t>і</w:t>
      </w:r>
      <w:r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До речі, громадянин</w:t>
      </w:r>
      <w:r w:rsidR="00AA0D88" w:rsidRPr="00E51955">
        <w:rPr>
          <w:rFonts w:eastAsia="ヒラギノ角ゴ Pro W3"/>
          <w:lang w:val="uk-UA"/>
        </w:rPr>
        <w:t>е</w:t>
      </w:r>
      <w:r w:rsidR="003B590C" w:rsidRPr="00E51955">
        <w:rPr>
          <w:rFonts w:eastAsia="ヒラギノ角ゴ Pro W3"/>
          <w:lang w:val="uk-UA"/>
        </w:rPr>
        <w:t xml:space="preserve"> Рутенберг, але ж все наклеп. Ульянов чистий! </w:t>
      </w:r>
      <w:r>
        <w:rPr>
          <w:rFonts w:eastAsia="ヒラギノ角ゴ Pro W3"/>
          <w:lang w:val="uk-UA"/>
        </w:rPr>
        <w:t>—</w:t>
      </w:r>
      <w:r w:rsidR="003B590C" w:rsidRPr="00E51955">
        <w:rPr>
          <w:rFonts w:eastAsia="ヒラギノ角ゴ Pro W3"/>
          <w:lang w:val="uk-UA"/>
        </w:rPr>
        <w:t xml:space="preserve"> переможно посміхається Терещенко, </w:t>
      </w:r>
      <w:r>
        <w:rPr>
          <w:rFonts w:eastAsia="ヒラギノ角ゴ Pro W3"/>
          <w:lang w:val="uk-UA"/>
        </w:rPr>
        <w:t>—</w:t>
      </w:r>
      <w:r w:rsidR="003B590C" w:rsidRPr="00E51955">
        <w:rPr>
          <w:rFonts w:eastAsia="ヒラギノ角ゴ Pro W3"/>
          <w:lang w:val="uk-UA"/>
        </w:rPr>
        <w:t xml:space="preserve"> Ніяких зв'язків з німцями!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Це з чого ви взяли?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він мені дав чесне благородне слово. Буквально </w:t>
      </w:r>
      <w:r w:rsidR="007D4930">
        <w:rPr>
          <w:rStyle w:val="tlid-translation"/>
          <w:lang w:val="uk-UA"/>
        </w:rPr>
        <w:t>три години тому</w:t>
      </w:r>
      <w:r w:rsidR="003B590C" w:rsidRPr="00E51955">
        <w:rPr>
          <w:rFonts w:eastAsia="ヒラギノ角ゴ Pro W3"/>
          <w:lang w:val="uk-UA"/>
        </w:rPr>
        <w:t>. Кликав з ним чаї поганяти. З бубликами! Але я поспішав. А</w:t>
      </w:r>
      <w:r w:rsidR="0084669F" w:rsidRPr="00E51955">
        <w:rPr>
          <w:rFonts w:eastAsia="ヒラギノ角ゴ Pro W3"/>
          <w:lang w:val="uk-UA"/>
        </w:rPr>
        <w:t xml:space="preserve"> так</w:t>
      </w:r>
      <w:r w:rsidR="003B590C" w:rsidRPr="00E51955">
        <w:rPr>
          <w:rFonts w:eastAsia="ヒラギノ角ゴ Pro W3"/>
          <w:lang w:val="uk-UA"/>
        </w:rPr>
        <w:t xml:space="preserve"> поганяв</w:t>
      </w:r>
      <w:r w:rsidR="0084669F" w:rsidRPr="00E51955">
        <w:rPr>
          <w:rFonts w:eastAsia="ヒラギノ角ゴ Pro W3"/>
          <w:lang w:val="uk-UA"/>
        </w:rPr>
        <w:t xml:space="preserve"> би</w:t>
      </w:r>
      <w:r w:rsidR="003B590C" w:rsidRPr="00E51955">
        <w:rPr>
          <w:rFonts w:eastAsia="ヒラギノ角ゴ Pro W3"/>
          <w:lang w:val="uk-UA"/>
        </w:rPr>
        <w:t>. З таким цікавим співрозмовником...</w:t>
      </w:r>
    </w:p>
    <w:p w:rsidR="003B590C" w:rsidRPr="00E51955" w:rsidRDefault="003B590C" w:rsidP="00071414">
      <w:pPr>
        <w:rPr>
          <w:rFonts w:eastAsia="ヒラギノ角ゴ Pro W3"/>
          <w:lang w:val="uk-UA"/>
        </w:rPr>
      </w:pPr>
      <w:r w:rsidRPr="00E51955">
        <w:rPr>
          <w:rFonts w:eastAsia="ヒラギノ角ゴ Pro W3"/>
          <w:lang w:val="uk-UA"/>
        </w:rPr>
        <w:t>Задоволений, що ось так ефектно помстився Рутенбер</w:t>
      </w:r>
      <w:r w:rsidR="0084669F" w:rsidRPr="00E51955">
        <w:rPr>
          <w:rFonts w:eastAsia="ヒラギノ角ゴ Pro W3"/>
          <w:lang w:val="uk-UA"/>
        </w:rPr>
        <w:t>гу</w:t>
      </w:r>
      <w:r w:rsidRPr="00E51955">
        <w:rPr>
          <w:rFonts w:eastAsia="ヒラギノ角ゴ Pro W3"/>
          <w:lang w:val="uk-UA"/>
        </w:rPr>
        <w:t>, Терещенко йде.</w:t>
      </w:r>
    </w:p>
    <w:p w:rsidR="00071414" w:rsidRPr="00E51955" w:rsidRDefault="003B590C" w:rsidP="00071414">
      <w:pPr>
        <w:rPr>
          <w:rFonts w:eastAsia="ヒラギノ角ゴ Pro W3"/>
          <w:lang w:val="uk-UA"/>
        </w:rPr>
      </w:pPr>
      <w:r w:rsidRPr="00E51955">
        <w:rPr>
          <w:rFonts w:eastAsia="ヒラギノ角ゴ Pro W3"/>
          <w:lang w:val="uk-UA"/>
        </w:rPr>
        <w:t>Рутенберг дивиться йому вслід. Потім зривається з місця, біжить по коридорах, по сходах. Вибігає з Палацу. Перетинає вулицю. Вбігає в Губернську управу.</w:t>
      </w:r>
    </w:p>
    <w:p w:rsidR="00071414" w:rsidRPr="00E51955" w:rsidRDefault="00487C77" w:rsidP="00E244EF">
      <w:pPr>
        <w:pStyle w:val="2"/>
        <w:jc w:val="center"/>
        <w:rPr>
          <w:sz w:val="24"/>
          <w:szCs w:val="24"/>
          <w:lang w:val="uk-UA"/>
        </w:rPr>
      </w:pPr>
      <w:r w:rsidRPr="00E51955">
        <w:rPr>
          <w:sz w:val="24"/>
          <w:szCs w:val="24"/>
          <w:lang w:val="uk-UA"/>
        </w:rPr>
        <w:t>Петроград. Губернська управа. Вечір.</w:t>
      </w:r>
    </w:p>
    <w:p w:rsidR="003B590C" w:rsidRPr="00E51955" w:rsidRDefault="003B590C" w:rsidP="00071414">
      <w:pPr>
        <w:rPr>
          <w:rFonts w:eastAsia="ヒラギノ角ゴ Pro W3"/>
          <w:lang w:val="uk-UA"/>
        </w:rPr>
      </w:pPr>
      <w:r w:rsidRPr="00E51955">
        <w:rPr>
          <w:rFonts w:eastAsia="ヒラギノ角ゴ Pro W3"/>
          <w:lang w:val="uk-UA"/>
        </w:rPr>
        <w:t>Рутенберг швидко йде довг</w:t>
      </w:r>
      <w:r w:rsidR="009F4C1D" w:rsidRPr="00E51955">
        <w:rPr>
          <w:rFonts w:eastAsia="ヒラギノ角ゴ Pro W3"/>
          <w:lang w:val="uk-UA"/>
        </w:rPr>
        <w:t>и</w:t>
      </w:r>
      <w:r w:rsidRPr="00E51955">
        <w:rPr>
          <w:rFonts w:eastAsia="ヒラギノ角ゴ Pro W3"/>
          <w:lang w:val="uk-UA"/>
        </w:rPr>
        <w:t>м коридор</w:t>
      </w:r>
      <w:r w:rsidR="009F4C1D" w:rsidRPr="00E51955">
        <w:rPr>
          <w:rFonts w:eastAsia="ヒラギノ角ゴ Pro W3"/>
          <w:lang w:val="uk-UA"/>
        </w:rPr>
        <w:t>ом</w:t>
      </w:r>
      <w:r w:rsidRPr="00E51955">
        <w:rPr>
          <w:rFonts w:eastAsia="ヒラギノ角ゴ Pro W3"/>
          <w:lang w:val="uk-UA"/>
        </w:rPr>
        <w:t>. Різко зупиняється перед дверима розшукового відділу. Відразу не входить. Стоїть біля вікна. Барабанить пальцями по склу і все ж не може заспокоїтися.</w:t>
      </w:r>
    </w:p>
    <w:p w:rsidR="003B590C" w:rsidRPr="00E51955" w:rsidRDefault="003B590C" w:rsidP="00071414">
      <w:pPr>
        <w:rPr>
          <w:rFonts w:eastAsia="ヒラギノ角ゴ Pro W3"/>
          <w:lang w:val="uk-UA"/>
        </w:rPr>
      </w:pPr>
      <w:r w:rsidRPr="00E51955">
        <w:rPr>
          <w:rFonts w:eastAsia="ヒラギノ角ゴ Pro W3"/>
          <w:lang w:val="uk-UA"/>
        </w:rPr>
        <w:t xml:space="preserve">Вривається </w:t>
      </w:r>
      <w:r w:rsidR="0084669F" w:rsidRPr="00E51955">
        <w:rPr>
          <w:rFonts w:eastAsia="ヒラギノ角ゴ Pro W3"/>
          <w:lang w:val="uk-UA"/>
        </w:rPr>
        <w:t>до</w:t>
      </w:r>
      <w:r w:rsidRPr="00E51955">
        <w:rPr>
          <w:rFonts w:eastAsia="ヒラギノ角ゴ Pro W3"/>
          <w:lang w:val="uk-UA"/>
        </w:rPr>
        <w:t xml:space="preserve"> кабіне</w:t>
      </w:r>
      <w:r w:rsidR="0084669F" w:rsidRPr="00E51955">
        <w:rPr>
          <w:rFonts w:eastAsia="ヒラギノ角ゴ Pro W3"/>
          <w:lang w:val="uk-UA"/>
        </w:rPr>
        <w:t>ту</w:t>
      </w:r>
      <w:r w:rsidRPr="00E51955">
        <w:rPr>
          <w:rFonts w:eastAsia="ヒラギノ角ゴ Pro W3"/>
          <w:lang w:val="uk-UA"/>
        </w:rPr>
        <w:t>. Підходить до столу. На нього піднімає невинні очі ротмістр Маслов</w:t>
      </w:r>
      <w:r w:rsidR="00D1784F">
        <w:rPr>
          <w:rFonts w:eastAsia="ヒラギノ角ゴ Pro W3"/>
          <w:lang w:val="uk-UA"/>
        </w:rPr>
        <w:t>-</w:t>
      </w:r>
      <w:r w:rsidRPr="00E51955">
        <w:rPr>
          <w:rFonts w:eastAsia="ヒラギノ角ゴ Pro W3"/>
          <w:lang w:val="uk-UA"/>
        </w:rPr>
        <w:t>Лисичкин</w:t>
      </w:r>
      <w:r w:rsidR="00F513DD" w:rsidRPr="00E51955">
        <w:rPr>
          <w:rStyle w:val="ab"/>
          <w:rFonts w:eastAsia="ヒラギノ角ゴ Pro W3"/>
          <w:lang w:val="uk-UA"/>
        </w:rPr>
        <w:endnoteReference w:id="36"/>
      </w:r>
      <w:r w:rsidR="00071414" w:rsidRPr="00E51955">
        <w:rPr>
          <w:rFonts w:eastAsia="ヒラギノ角ゴ Pro W3"/>
          <w:lang w:val="uk-UA"/>
        </w:rPr>
        <w:t xml:space="preserve"> з напомаджен</w:t>
      </w:r>
      <w:r w:rsidR="0084669F" w:rsidRPr="00E51955">
        <w:rPr>
          <w:rFonts w:eastAsia="ヒラギノ角ゴ Pro W3"/>
          <w:lang w:val="uk-UA"/>
        </w:rPr>
        <w:t>им</w:t>
      </w:r>
      <w:r w:rsidR="00071414" w:rsidRPr="00E51955">
        <w:rPr>
          <w:rFonts w:eastAsia="ヒラギノ角ゴ Pro W3"/>
          <w:lang w:val="uk-UA"/>
        </w:rPr>
        <w:t xml:space="preserve"> проділом і акуратно підстриженими вусиками.</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Послухайте, ротмістр! </w:t>
      </w:r>
      <w:r>
        <w:rPr>
          <w:rFonts w:eastAsia="ヒラギノ角ゴ Pro W3"/>
          <w:lang w:val="uk-UA"/>
        </w:rPr>
        <w:t>—</w:t>
      </w:r>
      <w:r w:rsidR="003B590C" w:rsidRPr="00E51955">
        <w:rPr>
          <w:rFonts w:eastAsia="ヒラギノ角ゴ Pro W3"/>
          <w:lang w:val="uk-UA"/>
        </w:rPr>
        <w:t xml:space="preserve"> щосили стримуючи себе, тихо вимовляє Рутенберг, </w:t>
      </w:r>
      <w:r>
        <w:rPr>
          <w:rFonts w:eastAsia="ヒラギノ角ゴ Pro W3"/>
          <w:lang w:val="uk-UA"/>
        </w:rPr>
        <w:t>—</w:t>
      </w:r>
      <w:r w:rsidR="003B590C" w:rsidRPr="00E51955">
        <w:rPr>
          <w:rFonts w:eastAsia="ヒラギノ角ゴ Pro W3"/>
          <w:lang w:val="uk-UA"/>
        </w:rPr>
        <w:t xml:space="preserve"> Адреса, за якою ховався Ленін... Так! Як</w:t>
      </w:r>
      <w:r w:rsidR="0084669F" w:rsidRPr="00E51955">
        <w:rPr>
          <w:rFonts w:eastAsia="ヒラギノ角ゴ Pro W3"/>
          <w:lang w:val="uk-UA"/>
        </w:rPr>
        <w:t>у</w:t>
      </w:r>
      <w:r w:rsidR="003B590C" w:rsidRPr="00E51955">
        <w:rPr>
          <w:rFonts w:eastAsia="ヒラギノ角ゴ Pro W3"/>
          <w:lang w:val="uk-UA"/>
        </w:rPr>
        <w:t xml:space="preserve"> ви отримали від свого інформатора. За службовим обов'язком, ви повинні були </w:t>
      </w:r>
      <w:r w:rsidR="0084669F" w:rsidRPr="00E51955">
        <w:rPr>
          <w:rFonts w:eastAsia="ヒラギノ角ゴ Pro W3"/>
          <w:lang w:val="uk-UA"/>
        </w:rPr>
        <w:t>вз</w:t>
      </w:r>
      <w:r w:rsidR="003B590C" w:rsidRPr="00E51955">
        <w:rPr>
          <w:rFonts w:eastAsia="ヒラギノ角ゴ Pro W3"/>
          <w:lang w:val="uk-UA"/>
        </w:rPr>
        <w:t>яти в розробку і вислати наряд для затримання. Я не знаю, скільки вам дав Терещенко, щоб... Сто, триста рублів!? Гаразд, цей «мішок золота», який грає в демократа. Але ви?! Вважайте, ротмістр</w:t>
      </w:r>
      <w:r w:rsidR="009F4C1D" w:rsidRPr="00E51955">
        <w:rPr>
          <w:rFonts w:eastAsia="ヒラギノ角ゴ Pro W3"/>
          <w:lang w:val="uk-UA"/>
        </w:rPr>
        <w:t>е</w:t>
      </w:r>
      <w:r w:rsidR="003B590C" w:rsidRPr="00E51955">
        <w:rPr>
          <w:rFonts w:eastAsia="ヒラギノ角ゴ Pro W3"/>
          <w:lang w:val="uk-UA"/>
        </w:rPr>
        <w:t xml:space="preserve">, що це були тридцять </w:t>
      </w:r>
      <w:r w:rsidR="003B590C" w:rsidRPr="00E51955">
        <w:rPr>
          <w:rFonts w:eastAsia="ヒラギノ角ゴ Pro W3"/>
          <w:lang w:val="uk-UA"/>
        </w:rPr>
        <w:lastRenderedPageBreak/>
        <w:t xml:space="preserve">срібняків. Ви ж російський офіцер! І я, єврей, вам </w:t>
      </w:r>
      <w:r w:rsidR="0084669F" w:rsidRPr="00E51955">
        <w:rPr>
          <w:rFonts w:eastAsia="ヒラギノ角ゴ Pro W3"/>
          <w:lang w:val="uk-UA"/>
        </w:rPr>
        <w:t>кажу</w:t>
      </w:r>
      <w:r w:rsidR="003B590C" w:rsidRPr="00E51955">
        <w:rPr>
          <w:rFonts w:eastAsia="ヒラギノ角ゴ Pro W3"/>
          <w:lang w:val="uk-UA"/>
        </w:rPr>
        <w:t xml:space="preserve">: «ви продаєте Росію!». Ох, як ви </w:t>
      </w:r>
      <w:r w:rsidR="00D750AB">
        <w:rPr>
          <w:rFonts w:eastAsia="ヒラギノ角ゴ Pro W3"/>
          <w:lang w:val="uk-UA"/>
        </w:rPr>
        <w:t xml:space="preserve">ще </w:t>
      </w:r>
      <w:r w:rsidR="003B590C" w:rsidRPr="00E51955">
        <w:rPr>
          <w:rFonts w:eastAsia="ヒラギノ角ゴ Pro W3"/>
          <w:lang w:val="uk-UA"/>
        </w:rPr>
        <w:t>пошкодуєте!</w:t>
      </w:r>
    </w:p>
    <w:p w:rsidR="00E244EF" w:rsidRPr="00E51955" w:rsidRDefault="00E244EF" w:rsidP="00071414">
      <w:pPr>
        <w:rPr>
          <w:rFonts w:eastAsia="ヒラギノ角ゴ Pro W3"/>
          <w:lang w:val="uk-UA"/>
        </w:rPr>
      </w:pPr>
    </w:p>
    <w:p w:rsidR="003B590C" w:rsidRPr="00E51955" w:rsidRDefault="003B590C" w:rsidP="00E244EF">
      <w:pPr>
        <w:ind w:firstLine="0"/>
        <w:rPr>
          <w:rFonts w:eastAsia="ヒラギノ角ゴ Pro W3"/>
          <w:lang w:val="uk-UA"/>
        </w:rPr>
      </w:pPr>
      <w:r w:rsidRPr="00E51955">
        <w:rPr>
          <w:rFonts w:eastAsia="ヒラギノ角ゴ Pro W3"/>
          <w:lang w:val="uk-UA"/>
        </w:rPr>
        <w:t>КОМЕНТАР:</w:t>
      </w:r>
    </w:p>
    <w:p w:rsidR="00C710BB" w:rsidRPr="00E51955" w:rsidRDefault="00C710BB" w:rsidP="00E244EF">
      <w:pPr>
        <w:ind w:firstLine="0"/>
        <w:rPr>
          <w:rFonts w:eastAsia="ヒラギノ角ゴ Pro W3"/>
          <w:lang w:val="uk-UA"/>
        </w:rPr>
      </w:pPr>
    </w:p>
    <w:p w:rsidR="00071414" w:rsidRPr="00E51955" w:rsidRDefault="003B590C" w:rsidP="00071414">
      <w:pPr>
        <w:rPr>
          <w:rFonts w:eastAsia="ヒラギノ角ゴ Pro W3"/>
          <w:i/>
          <w:lang w:val="uk-UA"/>
        </w:rPr>
      </w:pPr>
      <w:r w:rsidRPr="00E51955">
        <w:rPr>
          <w:rFonts w:eastAsia="ヒラギノ角ゴ Pro W3"/>
          <w:i/>
          <w:lang w:val="uk-UA"/>
        </w:rPr>
        <w:t>Ротмістр Маслов</w:t>
      </w:r>
      <w:r w:rsidR="00D1784F">
        <w:rPr>
          <w:rFonts w:eastAsia="ヒラギノ角ゴ Pro W3"/>
          <w:i/>
          <w:lang w:val="uk-UA"/>
        </w:rPr>
        <w:t>-</w:t>
      </w:r>
      <w:r w:rsidRPr="00E51955">
        <w:rPr>
          <w:rFonts w:eastAsia="ヒラギノ角ゴ Pro W3"/>
          <w:i/>
          <w:lang w:val="uk-UA"/>
        </w:rPr>
        <w:t>Лисичкин буде розстріляний в серпні 1921 року разом з Миколою Гумільовим за підозрою в участі</w:t>
      </w:r>
      <w:r w:rsidR="0084669F" w:rsidRPr="00E51955">
        <w:rPr>
          <w:rFonts w:eastAsia="ヒラギノ角ゴ Pro W3"/>
          <w:i/>
          <w:lang w:val="uk-UA"/>
        </w:rPr>
        <w:t xml:space="preserve"> у</w:t>
      </w:r>
      <w:r w:rsidRPr="00E51955">
        <w:rPr>
          <w:rFonts w:eastAsia="ヒラギノ角ゴ Pro W3"/>
          <w:i/>
          <w:lang w:val="uk-UA"/>
        </w:rPr>
        <w:t xml:space="preserve"> змові «Петроградської бойової організації В. Н. Таганцева».</w:t>
      </w:r>
    </w:p>
    <w:p w:rsidR="00BF06E7" w:rsidRPr="00E51955" w:rsidRDefault="00BF06E7" w:rsidP="00BF06E7">
      <w:pPr>
        <w:pStyle w:val="a3"/>
        <w:jc w:val="center"/>
        <w:rPr>
          <w:rFonts w:ascii="Arial" w:hAnsi="Arial" w:cs="Arial"/>
          <w:b/>
          <w:sz w:val="24"/>
          <w:szCs w:val="24"/>
          <w:lang w:val="uk-UA"/>
        </w:rPr>
      </w:pPr>
    </w:p>
    <w:p w:rsidR="00E244EF" w:rsidRPr="00E51955" w:rsidRDefault="003B590C" w:rsidP="00BF06E7">
      <w:pPr>
        <w:pStyle w:val="a3"/>
        <w:jc w:val="center"/>
        <w:rPr>
          <w:rFonts w:ascii="Arial" w:hAnsi="Arial" w:cs="Arial"/>
          <w:b/>
          <w:sz w:val="24"/>
          <w:szCs w:val="24"/>
          <w:lang w:val="uk-UA"/>
        </w:rPr>
      </w:pPr>
      <w:r w:rsidRPr="00E51955">
        <w:rPr>
          <w:rFonts w:ascii="Arial" w:hAnsi="Arial" w:cs="Arial"/>
          <w:b/>
          <w:sz w:val="24"/>
          <w:szCs w:val="24"/>
          <w:lang w:val="uk-UA"/>
        </w:rPr>
        <w:t>Передмістя Петрограда. Сестрорец</w:t>
      </w:r>
      <w:r w:rsidR="0084669F" w:rsidRPr="00E51955">
        <w:rPr>
          <w:rFonts w:ascii="Arial" w:hAnsi="Arial" w:cs="Arial"/>
          <w:b/>
          <w:sz w:val="24"/>
          <w:szCs w:val="24"/>
          <w:lang w:val="uk-UA"/>
        </w:rPr>
        <w:t>ь</w:t>
      </w:r>
      <w:r w:rsidRPr="00E51955">
        <w:rPr>
          <w:rFonts w:ascii="Arial" w:hAnsi="Arial" w:cs="Arial"/>
          <w:b/>
          <w:sz w:val="24"/>
          <w:szCs w:val="24"/>
          <w:lang w:val="uk-UA"/>
        </w:rPr>
        <w:t>к.</w:t>
      </w:r>
    </w:p>
    <w:p w:rsidR="00071414" w:rsidRPr="00E51955" w:rsidRDefault="003B590C" w:rsidP="00BF06E7">
      <w:pPr>
        <w:pStyle w:val="a3"/>
        <w:jc w:val="center"/>
        <w:rPr>
          <w:rFonts w:ascii="Arial" w:hAnsi="Arial" w:cs="Arial"/>
          <w:b/>
          <w:sz w:val="24"/>
          <w:szCs w:val="24"/>
          <w:lang w:val="uk-UA"/>
        </w:rPr>
      </w:pPr>
      <w:r w:rsidRPr="00E51955">
        <w:rPr>
          <w:rFonts w:ascii="Arial" w:hAnsi="Arial" w:cs="Arial"/>
          <w:b/>
          <w:sz w:val="24"/>
          <w:szCs w:val="24"/>
          <w:lang w:val="uk-UA"/>
        </w:rPr>
        <w:t>Околиця. День.</w:t>
      </w:r>
    </w:p>
    <w:p w:rsidR="00BF06E7" w:rsidRPr="00E51955" w:rsidRDefault="00BF06E7" w:rsidP="00BF06E7">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Все там же зупиняється авто Терещенк</w:t>
      </w:r>
      <w:r w:rsidR="0084669F" w:rsidRPr="00E51955">
        <w:rPr>
          <w:rFonts w:eastAsia="ヒラギノ角ゴ Pro W3"/>
          <w:lang w:val="uk-UA"/>
        </w:rPr>
        <w:t>а</w:t>
      </w:r>
      <w:r w:rsidRPr="00E51955">
        <w:rPr>
          <w:rFonts w:eastAsia="ヒラギノ角ゴ Pro W3"/>
          <w:lang w:val="uk-UA"/>
        </w:rPr>
        <w:t>.</w:t>
      </w:r>
    </w:p>
    <w:p w:rsidR="003B590C" w:rsidRPr="00E51955" w:rsidRDefault="003B590C" w:rsidP="00071414">
      <w:pPr>
        <w:rPr>
          <w:rFonts w:eastAsia="ヒラギノ角ゴ Pro W3"/>
          <w:lang w:val="uk-UA"/>
        </w:rPr>
      </w:pPr>
      <w:r w:rsidRPr="00E51955">
        <w:rPr>
          <w:rFonts w:eastAsia="ヒラギノ角ゴ Pro W3"/>
          <w:lang w:val="uk-UA"/>
        </w:rPr>
        <w:t>Тепер він звично проходить по вулиці. Заходить у двір будинку Ємельянова. Вибігає на ганок. Двері забит</w:t>
      </w:r>
      <w:r w:rsidR="0084669F" w:rsidRPr="00E51955">
        <w:rPr>
          <w:rFonts w:eastAsia="ヒラギノ角ゴ Pro W3"/>
          <w:lang w:val="uk-UA"/>
        </w:rPr>
        <w:t>і</w:t>
      </w:r>
      <w:r w:rsidRPr="00E51955">
        <w:rPr>
          <w:rFonts w:eastAsia="ヒラギノ角ゴ Pro W3"/>
          <w:lang w:val="uk-UA"/>
        </w:rPr>
        <w:t>. Вікна забиті.</w:t>
      </w:r>
    </w:p>
    <w:p w:rsidR="003B590C" w:rsidRPr="00E51955" w:rsidRDefault="003B590C" w:rsidP="00071414">
      <w:pPr>
        <w:rPr>
          <w:rFonts w:eastAsia="ヒラギノ角ゴ Pro W3"/>
          <w:lang w:val="uk-UA"/>
        </w:rPr>
      </w:pPr>
      <w:r w:rsidRPr="00E51955">
        <w:rPr>
          <w:rFonts w:eastAsia="ヒラギノ角ゴ Pro W3"/>
          <w:lang w:val="uk-UA"/>
        </w:rPr>
        <w:t>Оглядає двір. З</w:t>
      </w:r>
      <w:r w:rsidR="00B467D8">
        <w:rPr>
          <w:rFonts w:eastAsia="ヒラギノ角ゴ Pro W3"/>
          <w:lang w:val="uk-UA"/>
        </w:rPr>
        <w:t>-</w:t>
      </w:r>
      <w:r w:rsidRPr="00E51955">
        <w:rPr>
          <w:rFonts w:eastAsia="ヒラギノ角ゴ Pro W3"/>
          <w:lang w:val="uk-UA"/>
        </w:rPr>
        <w:t>за паркану висовується сусідка.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вам, пане, чого? Молока? Так ремонт у господарів. З'їхали вони до рідні. А корову мені залишили. Так що, будь ласка за молочком.</w:t>
      </w:r>
    </w:p>
    <w:p w:rsidR="003B590C" w:rsidRPr="00E51955" w:rsidRDefault="003B590C" w:rsidP="00071414">
      <w:pPr>
        <w:rPr>
          <w:rFonts w:eastAsia="ヒラギノ角ゴ Pro W3"/>
          <w:lang w:val="uk-UA"/>
        </w:rPr>
      </w:pPr>
      <w:r w:rsidRPr="00E51955">
        <w:rPr>
          <w:rFonts w:eastAsia="ヒラギノ角ゴ Pro W3"/>
          <w:lang w:val="uk-UA"/>
        </w:rPr>
        <w:t>З</w:t>
      </w:r>
      <w:r w:rsidR="000C391B">
        <w:rPr>
          <w:rFonts w:eastAsia="ヒラギノ角ゴ Pro W3"/>
          <w:lang w:val="uk-UA"/>
        </w:rPr>
        <w:t>-</w:t>
      </w:r>
      <w:r w:rsidRPr="00E51955">
        <w:rPr>
          <w:rFonts w:eastAsia="ヒラギノ角ゴ Pro W3"/>
          <w:lang w:val="uk-UA"/>
        </w:rPr>
        <w:t>за рогу сараю з'являється Рутенберг. З ним ротмістр Маслов</w:t>
      </w:r>
      <w:r w:rsidR="000C391B">
        <w:rPr>
          <w:rFonts w:eastAsia="ヒラギノ角ゴ Pro W3"/>
          <w:lang w:val="uk-UA"/>
        </w:rPr>
        <w:t>-</w:t>
      </w:r>
      <w:r w:rsidRPr="00E51955">
        <w:rPr>
          <w:rFonts w:eastAsia="ヒラギノ角ゴ Pro W3"/>
          <w:lang w:val="uk-UA"/>
        </w:rPr>
        <w:t>Лисичкин і хлопчик</w:t>
      </w:r>
      <w:r w:rsidR="000C391B">
        <w:rPr>
          <w:rFonts w:eastAsia="ヒラギノ角ゴ Pro W3"/>
          <w:lang w:val="uk-UA"/>
        </w:rPr>
        <w:t>-</w:t>
      </w:r>
      <w:r w:rsidRPr="00E51955">
        <w:rPr>
          <w:rFonts w:eastAsia="ヒラギノ角ゴ Pro W3"/>
          <w:lang w:val="uk-UA"/>
        </w:rPr>
        <w:t>сусід.</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що, громадянин</w:t>
      </w:r>
      <w:r w:rsidR="0084669F" w:rsidRPr="00E51955">
        <w:rPr>
          <w:rFonts w:eastAsia="ヒラギノ角ゴ Pro W3"/>
          <w:lang w:val="uk-UA"/>
        </w:rPr>
        <w:t>е</w:t>
      </w:r>
      <w:r w:rsidR="003B590C" w:rsidRPr="00E51955">
        <w:rPr>
          <w:rFonts w:eastAsia="ヒラギノ角ゴ Pro W3"/>
          <w:lang w:val="uk-UA"/>
        </w:rPr>
        <w:t xml:space="preserve"> міністр, попили чаю? З бубликами? </w:t>
      </w:r>
      <w:r>
        <w:rPr>
          <w:rFonts w:eastAsia="ヒラギノ角ゴ Pro W3"/>
          <w:lang w:val="uk-UA"/>
        </w:rPr>
        <w:t>—</w:t>
      </w:r>
      <w:r w:rsidR="003B590C" w:rsidRPr="00E51955">
        <w:rPr>
          <w:rFonts w:eastAsia="ヒラギノ角ゴ Pro W3"/>
          <w:lang w:val="uk-UA"/>
        </w:rPr>
        <w:t xml:space="preserve"> уїдливо говорить Рутенберг. </w:t>
      </w:r>
      <w:r>
        <w:rPr>
          <w:rFonts w:eastAsia="ヒラギノ角ゴ Pro W3"/>
          <w:lang w:val="uk-UA"/>
        </w:rPr>
        <w:t>—</w:t>
      </w:r>
      <w:r w:rsidR="003B590C" w:rsidRPr="00E51955">
        <w:rPr>
          <w:rFonts w:eastAsia="ヒラギノ角ゴ Pro W3"/>
          <w:lang w:val="uk-UA"/>
        </w:rPr>
        <w:t xml:space="preserve"> Згідно з опитуванням, в будинку було троє чоловіків. Сильно ви ризикували, Михайл</w:t>
      </w:r>
      <w:r w:rsidR="0084669F" w:rsidRPr="00E51955">
        <w:rPr>
          <w:rFonts w:eastAsia="ヒラギノ角ゴ Pro W3"/>
          <w:lang w:val="uk-UA"/>
        </w:rPr>
        <w:t>е</w:t>
      </w:r>
      <w:r w:rsidR="003B590C" w:rsidRPr="00E51955">
        <w:rPr>
          <w:rFonts w:eastAsia="ヒラギノ角ゴ Pro W3"/>
          <w:lang w:val="uk-UA"/>
        </w:rPr>
        <w:t xml:space="preserve"> Іванович</w:t>
      </w:r>
      <w:r w:rsidR="0084669F" w:rsidRPr="00E51955">
        <w:rPr>
          <w:rFonts w:eastAsia="ヒラギノ角ゴ Pro W3"/>
          <w:lang w:val="uk-UA"/>
        </w:rPr>
        <w:t>у</w:t>
      </w:r>
      <w:r w:rsidR="003B590C" w:rsidRPr="00E51955">
        <w:rPr>
          <w:rFonts w:eastAsia="ヒラギノ角ゴ Pro W3"/>
          <w:lang w:val="uk-UA"/>
        </w:rPr>
        <w:t xml:space="preserve">. Зарізали б як баранчика. До чортової матері! А як тільки ви </w:t>
      </w:r>
      <w:r w:rsidR="003701FB">
        <w:rPr>
          <w:rFonts w:eastAsia="ヒラギノ角ゴ Pro W3"/>
          <w:lang w:val="uk-UA"/>
        </w:rPr>
        <w:t>п</w:t>
      </w:r>
      <w:r w:rsidR="003701FB" w:rsidRPr="00E51955">
        <w:rPr>
          <w:rFonts w:eastAsia="ヒラギノ角ゴ Pro W3"/>
          <w:lang w:val="uk-UA"/>
        </w:rPr>
        <w:t>і</w:t>
      </w:r>
      <w:r w:rsidR="003B590C" w:rsidRPr="00E51955">
        <w:rPr>
          <w:rFonts w:eastAsia="ヒラギノ角ゴ Pro W3"/>
          <w:lang w:val="uk-UA"/>
        </w:rPr>
        <w:t xml:space="preserve">шли, вони піднялися і бігом. Цей ваш «з чесними очима» навіть переодягнувся в плаття господині. </w:t>
      </w:r>
      <w:r w:rsidR="00B467D8">
        <w:rPr>
          <w:rFonts w:eastAsia="ヒラギノ角ゴ Pro W3"/>
          <w:lang w:val="uk-UA"/>
        </w:rPr>
        <w:t>На</w:t>
      </w:r>
      <w:r w:rsidR="003B590C" w:rsidRPr="00E51955">
        <w:rPr>
          <w:rFonts w:eastAsia="ヒラギノ角ゴ Pro W3"/>
          <w:lang w:val="uk-UA"/>
        </w:rPr>
        <w:t>лякали ви їх...</w:t>
      </w:r>
    </w:p>
    <w:p w:rsidR="00071414" w:rsidRPr="00E51955" w:rsidRDefault="003B590C" w:rsidP="00071414">
      <w:pPr>
        <w:rPr>
          <w:rFonts w:eastAsia="ヒラギノ角ゴ Pro W3"/>
          <w:lang w:val="uk-UA"/>
        </w:rPr>
      </w:pPr>
      <w:r w:rsidRPr="00E51955">
        <w:rPr>
          <w:rFonts w:eastAsia="ヒラギノ角ゴ Pro W3"/>
          <w:lang w:val="uk-UA"/>
        </w:rPr>
        <w:t>Два автомобіл</w:t>
      </w:r>
      <w:r w:rsidR="0084669F" w:rsidRPr="00E51955">
        <w:rPr>
          <w:rFonts w:eastAsia="ヒラギノ角ゴ Pro W3"/>
          <w:lang w:val="uk-UA"/>
        </w:rPr>
        <w:t>і</w:t>
      </w:r>
      <w:r w:rsidRPr="00E51955">
        <w:rPr>
          <w:rFonts w:eastAsia="ヒラギノ角ゴ Pro W3"/>
          <w:lang w:val="uk-UA"/>
        </w:rPr>
        <w:t xml:space="preserve"> порошать по вуличках Сестрорец</w:t>
      </w:r>
      <w:r w:rsidR="0084669F" w:rsidRPr="00E51955">
        <w:rPr>
          <w:rFonts w:eastAsia="ヒラギノ角ゴ Pro W3"/>
          <w:lang w:val="uk-UA"/>
        </w:rPr>
        <w:t>ь</w:t>
      </w:r>
      <w:r w:rsidRPr="00E51955">
        <w:rPr>
          <w:rFonts w:eastAsia="ヒラギノ角ゴ Pro W3"/>
          <w:lang w:val="uk-UA"/>
        </w:rPr>
        <w:t>ка. «Рол</w:t>
      </w:r>
      <w:r w:rsidR="00926035">
        <w:rPr>
          <w:rFonts w:eastAsia="ヒラギノ角ゴ Pro W3"/>
          <w:lang w:val="uk-UA"/>
        </w:rPr>
        <w:t>л</w:t>
      </w:r>
      <w:r w:rsidRPr="00E51955">
        <w:rPr>
          <w:rFonts w:eastAsia="ヒラギノ角ゴ Pro W3"/>
          <w:lang w:val="uk-UA"/>
        </w:rPr>
        <w:t>с</w:t>
      </w:r>
      <w:r w:rsidR="00926035">
        <w:rPr>
          <w:rFonts w:eastAsia="ヒラギノ角ゴ Pro W3"/>
          <w:lang w:val="uk-UA"/>
        </w:rPr>
        <w:t>-</w:t>
      </w:r>
      <w:r w:rsidRPr="00E51955">
        <w:rPr>
          <w:rFonts w:eastAsia="ヒラギノ角ゴ Pro W3"/>
          <w:lang w:val="uk-UA"/>
        </w:rPr>
        <w:t>Ройс» Терещенк</w:t>
      </w:r>
      <w:r w:rsidR="0084669F" w:rsidRPr="00E51955">
        <w:rPr>
          <w:rFonts w:eastAsia="ヒラギノ角ゴ Pro W3"/>
          <w:lang w:val="uk-UA"/>
        </w:rPr>
        <w:t>а</w:t>
      </w:r>
      <w:r w:rsidRPr="00E51955">
        <w:rPr>
          <w:rFonts w:eastAsia="ヒラギノ角ゴ Pro W3"/>
          <w:lang w:val="uk-UA"/>
        </w:rPr>
        <w:t xml:space="preserve"> і старенький «Рено» слідчої групи.</w:t>
      </w:r>
    </w:p>
    <w:p w:rsidR="00BF06E7" w:rsidRPr="00E51955" w:rsidRDefault="00BF06E7" w:rsidP="00071414">
      <w:pPr>
        <w:rPr>
          <w:rFonts w:ascii="Arial" w:eastAsia="ヒラギノ角ゴ Pro W3" w:hAnsi="Arial" w:cs="Arial"/>
          <w:lang w:val="uk-UA"/>
        </w:rPr>
      </w:pPr>
    </w:p>
    <w:p w:rsidR="00E244EF" w:rsidRPr="00E51955" w:rsidRDefault="00487C77" w:rsidP="00BF06E7">
      <w:pPr>
        <w:pStyle w:val="a3"/>
        <w:jc w:val="center"/>
        <w:rPr>
          <w:rFonts w:ascii="Arial" w:hAnsi="Arial" w:cs="Arial"/>
          <w:b/>
          <w:sz w:val="24"/>
          <w:szCs w:val="24"/>
          <w:lang w:val="uk-UA"/>
        </w:rPr>
      </w:pPr>
      <w:r w:rsidRPr="00E51955">
        <w:rPr>
          <w:rFonts w:ascii="Arial" w:hAnsi="Arial" w:cs="Arial"/>
          <w:b/>
          <w:sz w:val="24"/>
          <w:szCs w:val="24"/>
          <w:lang w:val="uk-UA"/>
        </w:rPr>
        <w:t>Петроград. Штаб військового округу.</w:t>
      </w:r>
    </w:p>
    <w:p w:rsidR="00071414" w:rsidRPr="00E51955" w:rsidRDefault="003B590C" w:rsidP="00BF06E7">
      <w:pPr>
        <w:pStyle w:val="a3"/>
        <w:jc w:val="center"/>
        <w:rPr>
          <w:rFonts w:ascii="Arial" w:hAnsi="Arial" w:cs="Arial"/>
          <w:b/>
          <w:sz w:val="24"/>
          <w:szCs w:val="24"/>
          <w:lang w:val="uk-UA"/>
        </w:rPr>
      </w:pPr>
      <w:r w:rsidRPr="00E51955">
        <w:rPr>
          <w:rFonts w:ascii="Arial" w:hAnsi="Arial" w:cs="Arial"/>
          <w:b/>
          <w:sz w:val="24"/>
          <w:szCs w:val="24"/>
          <w:lang w:val="uk-UA"/>
        </w:rPr>
        <w:t>Двір. Вечір.</w:t>
      </w:r>
    </w:p>
    <w:p w:rsidR="00BF06E7" w:rsidRPr="00E51955" w:rsidRDefault="00BF06E7" w:rsidP="00BF06E7">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Командувач округом генерал Половцев. Перед ним офіцер і взвод юнкерів. Офіцер повторює отриманий наказ:</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Пункт призначення станція Питома. Мета: арешт громадянина Ульянова. Дозвольте виконувати?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Є питання?</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Є, </w:t>
      </w:r>
      <w:r>
        <w:rPr>
          <w:rFonts w:eastAsia="ヒラギノ角ゴ Pro W3"/>
          <w:lang w:val="uk-UA"/>
        </w:rPr>
        <w:t>—</w:t>
      </w:r>
      <w:r w:rsidR="003B590C" w:rsidRPr="00E51955">
        <w:rPr>
          <w:rFonts w:eastAsia="ヒラギノ角ゴ Pro W3"/>
          <w:lang w:val="uk-UA"/>
        </w:rPr>
        <w:t xml:space="preserve"> тихо говорить офіцер, </w:t>
      </w:r>
      <w:r>
        <w:rPr>
          <w:rFonts w:eastAsia="ヒラギノ角ゴ Pro W3"/>
          <w:lang w:val="uk-UA"/>
        </w:rPr>
        <w:t>—</w:t>
      </w:r>
      <w:r w:rsidR="003B590C" w:rsidRPr="00E51955">
        <w:rPr>
          <w:rFonts w:eastAsia="ヒラギノ角ゴ Pro W3"/>
          <w:lang w:val="uk-UA"/>
        </w:rPr>
        <w:t xml:space="preserve"> Бажаєте отримати цього пана в цілісному вигляді або в розібраному?</w:t>
      </w:r>
    </w:p>
    <w:p w:rsidR="00F53E8F"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знаєте, </w:t>
      </w:r>
      <w:r>
        <w:rPr>
          <w:rFonts w:eastAsia="ヒラギノ角ゴ Pro W3"/>
          <w:lang w:val="uk-UA"/>
        </w:rPr>
        <w:t>—</w:t>
      </w:r>
      <w:r w:rsidR="003B590C" w:rsidRPr="00E51955">
        <w:rPr>
          <w:rFonts w:eastAsia="ヒラギノ角ゴ Pro W3"/>
          <w:lang w:val="uk-UA"/>
        </w:rPr>
        <w:t xml:space="preserve"> усміхається генерал Половцев, </w:t>
      </w:r>
      <w:r>
        <w:rPr>
          <w:rFonts w:eastAsia="ヒラギノ角ゴ Pro W3"/>
          <w:lang w:val="uk-UA"/>
        </w:rPr>
        <w:t>—</w:t>
      </w:r>
      <w:r w:rsidR="003B590C" w:rsidRPr="00E51955">
        <w:rPr>
          <w:rFonts w:eastAsia="ヒラギノ角ゴ Pro W3"/>
          <w:lang w:val="uk-UA"/>
        </w:rPr>
        <w:t xml:space="preserve"> заарештовані часто роблять спроби до втечі.</w:t>
      </w:r>
    </w:p>
    <w:p w:rsidR="003B590C" w:rsidRPr="00E51955" w:rsidRDefault="00F53E8F" w:rsidP="00071414">
      <w:pPr>
        <w:rPr>
          <w:rFonts w:eastAsia="ヒラギノ角ゴ Pro W3"/>
          <w:lang w:val="uk-UA"/>
        </w:rPr>
      </w:pPr>
      <w:r w:rsidRPr="00E51955">
        <w:rPr>
          <w:rFonts w:eastAsia="ヒラギノ角ゴ Pro W3"/>
          <w:lang w:val="uk-UA"/>
        </w:rPr>
        <w:t>Офіцер розуміюче киває, командує:</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По конях!</w:t>
      </w:r>
    </w:p>
    <w:p w:rsidR="00071414" w:rsidRPr="00E51955" w:rsidRDefault="003B590C" w:rsidP="00071414">
      <w:pPr>
        <w:rPr>
          <w:rFonts w:eastAsia="ヒラギノ角ゴ Pro W3"/>
          <w:lang w:val="uk-UA"/>
        </w:rPr>
      </w:pPr>
      <w:r w:rsidRPr="00E51955">
        <w:rPr>
          <w:rFonts w:eastAsia="ヒラギノ角ゴ Pro W3"/>
          <w:lang w:val="uk-UA"/>
        </w:rPr>
        <w:t>Юнкера злітають в сідла.</w:t>
      </w:r>
    </w:p>
    <w:p w:rsidR="00071414" w:rsidRPr="00E51955" w:rsidRDefault="003B590C" w:rsidP="00E244EF">
      <w:pPr>
        <w:pStyle w:val="2"/>
        <w:jc w:val="center"/>
        <w:rPr>
          <w:sz w:val="24"/>
          <w:szCs w:val="24"/>
          <w:lang w:val="uk-UA"/>
        </w:rPr>
      </w:pPr>
      <w:r w:rsidRPr="00E51955">
        <w:rPr>
          <w:sz w:val="24"/>
          <w:szCs w:val="24"/>
          <w:lang w:val="uk-UA"/>
        </w:rPr>
        <w:lastRenderedPageBreak/>
        <w:t>Станція Питома. Вечір.</w:t>
      </w:r>
    </w:p>
    <w:p w:rsidR="003B590C" w:rsidRPr="00E51955" w:rsidRDefault="003B590C" w:rsidP="00071414">
      <w:pPr>
        <w:rPr>
          <w:rFonts w:eastAsia="ヒラギノ角ゴ Pro W3"/>
          <w:lang w:val="uk-UA"/>
        </w:rPr>
      </w:pPr>
      <w:r w:rsidRPr="00E51955">
        <w:rPr>
          <w:rFonts w:eastAsia="ヒラギノ角ゴ Pro W3"/>
          <w:lang w:val="uk-UA"/>
        </w:rPr>
        <w:t xml:space="preserve">Ленін, вже в чоловічому одязі, в перуці, з посвідченням на ім'я </w:t>
      </w:r>
      <w:r w:rsidR="004D59E1" w:rsidRPr="00E51955">
        <w:rPr>
          <w:rFonts w:eastAsia="ヒラギノ角ゴ Pro W3"/>
          <w:lang w:val="uk-UA"/>
        </w:rPr>
        <w:t>с</w:t>
      </w:r>
      <w:r w:rsidRPr="00E51955">
        <w:rPr>
          <w:rFonts w:eastAsia="ヒラギノ角ゴ Pro W3"/>
          <w:lang w:val="uk-UA"/>
        </w:rPr>
        <w:t>естрорєцького робочого Костянтина Петровича Іванова в супроводі Сталіна йде по залізничних коліях.</w:t>
      </w:r>
    </w:p>
    <w:p w:rsidR="00EC5E69" w:rsidRPr="00E51955" w:rsidRDefault="003B590C" w:rsidP="00071414">
      <w:pPr>
        <w:rPr>
          <w:rFonts w:eastAsia="ヒラギノ角ゴ Pro W3"/>
          <w:lang w:val="uk-UA"/>
        </w:rPr>
      </w:pPr>
      <w:r w:rsidRPr="00E51955">
        <w:rPr>
          <w:rFonts w:eastAsia="ヒラギノ角ゴ Pro W3"/>
          <w:lang w:val="uk-UA"/>
        </w:rPr>
        <w:t>Підходять до паровоза. Леніна знайомлять з замурзаним машиністом.</w:t>
      </w:r>
    </w:p>
    <w:p w:rsidR="003B590C" w:rsidRPr="00E51955" w:rsidRDefault="003B590C" w:rsidP="00071414">
      <w:pPr>
        <w:rPr>
          <w:rFonts w:eastAsia="ヒラギノ角ゴ Pro W3"/>
          <w:lang w:val="uk-UA"/>
        </w:rPr>
      </w:pPr>
      <w:r w:rsidRPr="00E51955">
        <w:rPr>
          <w:rFonts w:eastAsia="ヒラギノ角ゴ Pro W3"/>
          <w:lang w:val="uk-UA"/>
        </w:rPr>
        <w:t>Сталін шепоче</w:t>
      </w:r>
      <w:r w:rsidR="00D233F6">
        <w:rPr>
          <w:rFonts w:eastAsia="ヒラギノ角ゴ Pro W3"/>
          <w:lang w:val="uk-UA"/>
        </w:rPr>
        <w:t xml:space="preserve"> </w:t>
      </w:r>
      <w:r w:rsidR="00EC5E69" w:rsidRPr="00E51955">
        <w:rPr>
          <w:lang w:val="uk-UA"/>
        </w:rPr>
        <w:t>на вухо Леніну:</w:t>
      </w:r>
    </w:p>
    <w:p w:rsidR="003B590C" w:rsidRPr="00E51955" w:rsidRDefault="00E51955" w:rsidP="00071414">
      <w:pPr>
        <w:rPr>
          <w:rFonts w:eastAsia="ヒラギノ角ゴ Pro W3"/>
          <w:lang w:val="uk-UA"/>
        </w:rPr>
      </w:pPr>
      <w:r>
        <w:rPr>
          <w:rFonts w:eastAsia="ヒラギノ角ゴ Pro W3"/>
          <w:lang w:val="uk-UA"/>
        </w:rPr>
        <w:t>—</w:t>
      </w:r>
      <w:r w:rsidR="00D54926">
        <w:rPr>
          <w:rFonts w:eastAsia="ヒラギノ角ゴ Pro W3"/>
          <w:lang w:val="uk-UA"/>
        </w:rPr>
        <w:t xml:space="preserve"> </w:t>
      </w:r>
      <w:r w:rsidR="003B590C" w:rsidRPr="00E51955">
        <w:rPr>
          <w:rFonts w:eastAsia="ヒラギノ角ゴ Pro W3"/>
          <w:lang w:val="uk-UA"/>
        </w:rPr>
        <w:t>Там</w:t>
      </w:r>
      <w:r w:rsidR="00D54926">
        <w:rPr>
          <w:rFonts w:eastAsia="ヒラギノ角ゴ Pro W3"/>
          <w:lang w:val="uk-UA"/>
        </w:rPr>
        <w:t>,</w:t>
      </w:r>
      <w:r w:rsidR="003B590C" w:rsidRPr="00E51955">
        <w:rPr>
          <w:rFonts w:eastAsia="ヒラギノ角ゴ Pro W3"/>
          <w:lang w:val="uk-UA"/>
        </w:rPr>
        <w:t xml:space="preserve"> в Гельсінгфорсі на вокзалі зустріне... Вірна людина. Теж кавказець. З вусами. З букетом гвоздик.</w:t>
      </w:r>
    </w:p>
    <w:p w:rsidR="003B590C" w:rsidRPr="00E51955" w:rsidRDefault="003B590C" w:rsidP="00071414">
      <w:pPr>
        <w:rPr>
          <w:rFonts w:eastAsia="ヒラギノ角ゴ Pro W3"/>
          <w:lang w:val="uk-UA"/>
        </w:rPr>
      </w:pPr>
      <w:r w:rsidRPr="00E51955">
        <w:rPr>
          <w:rFonts w:eastAsia="ヒラギノ角ゴ Pro W3"/>
          <w:lang w:val="uk-UA"/>
        </w:rPr>
        <w:t>Ленін піднімається в паровозну будку. Сталін платить машиністу за контрабандне провезення Леніна через кордон до Фінляндії. Паровоз пихкає.</w:t>
      </w:r>
    </w:p>
    <w:p w:rsidR="003B590C" w:rsidRPr="00E51955" w:rsidRDefault="003B590C" w:rsidP="00071414">
      <w:pPr>
        <w:rPr>
          <w:rFonts w:eastAsia="ヒラギノ角ゴ Pro W3"/>
          <w:lang w:val="uk-UA"/>
        </w:rPr>
      </w:pPr>
      <w:r w:rsidRPr="00E51955">
        <w:rPr>
          <w:rFonts w:eastAsia="ヒラギノ角ゴ Pro W3"/>
          <w:lang w:val="uk-UA"/>
        </w:rPr>
        <w:t>Ленін дивиться на вогонь в топці паровоза. Потім у вікно на переліски.</w:t>
      </w:r>
    </w:p>
    <w:p w:rsidR="00071414" w:rsidRPr="00E51955" w:rsidRDefault="003B590C" w:rsidP="00071414">
      <w:pPr>
        <w:rPr>
          <w:rFonts w:eastAsia="ヒラギノ角ゴ Pro W3"/>
          <w:lang w:val="uk-UA"/>
        </w:rPr>
      </w:pPr>
      <w:r w:rsidRPr="00E51955">
        <w:rPr>
          <w:rFonts w:eastAsia="ヒラギノ角ゴ Pro W3"/>
          <w:lang w:val="uk-UA"/>
        </w:rPr>
        <w:t>Там залишається Росія. І він всім</w:t>
      </w:r>
      <w:r w:rsidR="009F4C1D" w:rsidRPr="00E51955">
        <w:rPr>
          <w:rFonts w:eastAsia="ヒラギノ角ゴ Pro W3"/>
          <w:lang w:val="uk-UA"/>
        </w:rPr>
        <w:t>а</w:t>
      </w:r>
      <w:r w:rsidRPr="00E51955">
        <w:rPr>
          <w:rFonts w:eastAsia="ヒラギノ角ゴ Pro W3"/>
          <w:lang w:val="uk-UA"/>
        </w:rPr>
        <w:t xml:space="preserve"> нутро</w:t>
      </w:r>
      <w:r w:rsidR="009F4C1D" w:rsidRPr="00E51955">
        <w:rPr>
          <w:rFonts w:eastAsia="ヒラギノ角ゴ Pro W3"/>
          <w:lang w:val="uk-UA"/>
        </w:rPr>
        <w:t>щами</w:t>
      </w:r>
      <w:r w:rsidRPr="00E51955">
        <w:rPr>
          <w:rFonts w:eastAsia="ヒラギノ角ゴ Pro W3"/>
          <w:lang w:val="uk-UA"/>
        </w:rPr>
        <w:t xml:space="preserve"> розуміє, що вже не хоче назад. Ні за які пряники.</w:t>
      </w:r>
    </w:p>
    <w:p w:rsidR="00071414" w:rsidRPr="00E51955" w:rsidRDefault="003B590C" w:rsidP="00AE10A4">
      <w:pPr>
        <w:pStyle w:val="2"/>
        <w:jc w:val="center"/>
        <w:rPr>
          <w:sz w:val="24"/>
          <w:szCs w:val="24"/>
          <w:lang w:val="uk-UA"/>
        </w:rPr>
      </w:pPr>
      <w:r w:rsidRPr="00E51955">
        <w:rPr>
          <w:sz w:val="24"/>
          <w:szCs w:val="24"/>
          <w:lang w:val="uk-UA"/>
        </w:rPr>
        <w:t>Гельсінкі (</w:t>
      </w:r>
      <w:r w:rsidR="009A4EFF" w:rsidRPr="00E51955">
        <w:rPr>
          <w:sz w:val="24"/>
          <w:szCs w:val="24"/>
          <w:lang w:val="uk-UA"/>
        </w:rPr>
        <w:t>Гельсінгфорс</w:t>
      </w:r>
      <w:r w:rsidRPr="00E51955">
        <w:rPr>
          <w:sz w:val="24"/>
          <w:szCs w:val="24"/>
          <w:lang w:val="uk-UA"/>
        </w:rPr>
        <w:t>). Вокзал. Вечір.</w:t>
      </w:r>
    </w:p>
    <w:p w:rsidR="003B590C" w:rsidRPr="00E51955" w:rsidRDefault="003B590C" w:rsidP="00071414">
      <w:pPr>
        <w:rPr>
          <w:rFonts w:eastAsia="ヒラギノ角ゴ Pro W3"/>
          <w:lang w:val="uk-UA"/>
        </w:rPr>
      </w:pPr>
      <w:r w:rsidRPr="00E51955">
        <w:rPr>
          <w:rFonts w:eastAsia="ヒラギノ角ゴ Pro W3"/>
          <w:lang w:val="uk-UA"/>
        </w:rPr>
        <w:t xml:space="preserve">Серед прибулих пасажирів в черзі на </w:t>
      </w:r>
      <w:r w:rsidR="006465E9" w:rsidRPr="00E51955">
        <w:rPr>
          <w:rFonts w:eastAsia="ヒラギノ角ゴ Pro W3"/>
          <w:lang w:val="uk-UA"/>
        </w:rPr>
        <w:t>контрольно</w:t>
      </w:r>
      <w:r w:rsidR="006465E9">
        <w:rPr>
          <w:rFonts w:eastAsia="ヒラギノ角ゴ Pro W3"/>
          <w:lang w:val="uk-UA"/>
        </w:rPr>
        <w:t>-</w:t>
      </w:r>
      <w:r w:rsidR="006465E9" w:rsidRPr="00E51955">
        <w:rPr>
          <w:rFonts w:eastAsia="ヒラギノ角ゴ Pro W3"/>
          <w:lang w:val="uk-UA"/>
        </w:rPr>
        <w:t>пропускному</w:t>
      </w:r>
      <w:r w:rsidRPr="00E51955">
        <w:rPr>
          <w:rFonts w:eastAsia="ヒラギノ角ゴ Pro W3"/>
          <w:lang w:val="uk-UA"/>
        </w:rPr>
        <w:t xml:space="preserve"> пункті до фінського прикордонник</w:t>
      </w:r>
      <w:r w:rsidR="004D59E1" w:rsidRPr="00E51955">
        <w:rPr>
          <w:rFonts w:eastAsia="ヒラギノ角ゴ Pro W3"/>
          <w:lang w:val="uk-UA"/>
        </w:rPr>
        <w:t>а</w:t>
      </w:r>
      <w:r w:rsidRPr="00E51955">
        <w:rPr>
          <w:rFonts w:eastAsia="ヒラギノ角ゴ Pro W3"/>
          <w:lang w:val="uk-UA"/>
        </w:rPr>
        <w:t xml:space="preserve"> стоїть Ленін. Він поглядом відшукує в натовпі зустрічаючих кавказця з вусами і букетом. Переглядається з ним.</w:t>
      </w:r>
    </w:p>
    <w:p w:rsidR="003B590C" w:rsidRPr="00E51955" w:rsidRDefault="003B590C" w:rsidP="00071414">
      <w:pPr>
        <w:rPr>
          <w:rFonts w:eastAsia="ヒラギノ角ゴ Pro W3"/>
          <w:lang w:val="uk-UA"/>
        </w:rPr>
      </w:pPr>
      <w:r w:rsidRPr="00E51955">
        <w:rPr>
          <w:rFonts w:eastAsia="ヒラギノ角ゴ Pro W3"/>
          <w:lang w:val="uk-UA"/>
        </w:rPr>
        <w:t>Підходить черг</w:t>
      </w:r>
      <w:r w:rsidR="004D59E1" w:rsidRPr="00E51955">
        <w:rPr>
          <w:rFonts w:eastAsia="ヒラギノ角ゴ Pro W3"/>
          <w:lang w:val="uk-UA"/>
        </w:rPr>
        <w:t>а</w:t>
      </w:r>
      <w:r w:rsidRPr="00E51955">
        <w:rPr>
          <w:rFonts w:eastAsia="ヒラギノ角ゴ Pro W3"/>
          <w:lang w:val="uk-UA"/>
        </w:rPr>
        <w:t>. Ленін простягає прикордоннику посвідчення робочого Іванова.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Пане Іванов?</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Так. А що? </w:t>
      </w:r>
      <w:r>
        <w:rPr>
          <w:rFonts w:eastAsia="ヒラギノ角ゴ Pro W3"/>
          <w:lang w:val="uk-UA"/>
        </w:rPr>
        <w:t>—</w:t>
      </w:r>
      <w:r w:rsidR="003B590C" w:rsidRPr="00E51955">
        <w:rPr>
          <w:rFonts w:eastAsia="ヒラギノ角ゴ Pro W3"/>
          <w:lang w:val="uk-UA"/>
        </w:rPr>
        <w:t xml:space="preserve"> напружується Ленін.</w:t>
      </w:r>
    </w:p>
    <w:p w:rsidR="003B590C" w:rsidRPr="00E51955" w:rsidRDefault="00E51955" w:rsidP="00071414">
      <w:pPr>
        <w:rPr>
          <w:rFonts w:eastAsia="ヒラギノ角ゴ Pro W3"/>
          <w:lang w:val="uk-UA"/>
        </w:rPr>
      </w:pPr>
      <w:r>
        <w:rPr>
          <w:rFonts w:eastAsia="ヒラギノ角ゴ Pro W3"/>
          <w:lang w:val="uk-UA"/>
        </w:rPr>
        <w:t>—</w:t>
      </w:r>
      <w:r w:rsidR="00CA7E44" w:rsidRPr="00E51955">
        <w:rPr>
          <w:rFonts w:eastAsia="ヒラギノ角ゴ Pro W3"/>
          <w:lang w:val="uk-UA"/>
        </w:rPr>
        <w:t xml:space="preserve"> Все нормально. </w:t>
      </w:r>
      <w:r>
        <w:rPr>
          <w:rFonts w:eastAsia="ヒラギノ角ゴ Pro W3"/>
          <w:lang w:val="uk-UA"/>
        </w:rPr>
        <w:t>—</w:t>
      </w:r>
      <w:r w:rsidR="00CA7E44" w:rsidRPr="00E51955">
        <w:rPr>
          <w:rFonts w:eastAsia="ヒラギノ角ゴ Pro W3"/>
          <w:lang w:val="uk-UA"/>
        </w:rPr>
        <w:t xml:space="preserve"> Прикордонник дивиться на гауптмана, що стоїть в натовпі зустрічаючих. Той киває. </w:t>
      </w:r>
      <w:r>
        <w:rPr>
          <w:rFonts w:eastAsia="ヒラギノ角ゴ Pro W3"/>
          <w:lang w:val="uk-UA"/>
        </w:rPr>
        <w:t>—</w:t>
      </w:r>
      <w:r w:rsidR="00CA7E44" w:rsidRPr="00E51955">
        <w:rPr>
          <w:rFonts w:eastAsia="ヒラギノ角ゴ Pro W3"/>
          <w:lang w:val="uk-UA"/>
        </w:rPr>
        <w:t xml:space="preserve"> Просто вас, пане Іванов, зустрічають.</w:t>
      </w:r>
    </w:p>
    <w:p w:rsidR="003B590C" w:rsidRPr="00E51955" w:rsidRDefault="003B590C" w:rsidP="000B0774">
      <w:pPr>
        <w:rPr>
          <w:rFonts w:eastAsia="ヒラギノ角ゴ Pro W3"/>
          <w:lang w:val="uk-UA"/>
        </w:rPr>
      </w:pPr>
      <w:r w:rsidRPr="00E51955">
        <w:rPr>
          <w:rFonts w:eastAsia="ヒラギノ角ゴ Pro W3"/>
          <w:lang w:val="uk-UA"/>
        </w:rPr>
        <w:t>Ленін виходить за бар'єр. І його люб'язно під руку підхоплює гауптман. Вони йдуть до виходу на площу.</w:t>
      </w:r>
    </w:p>
    <w:p w:rsidR="003B590C" w:rsidRPr="00E51955" w:rsidRDefault="003B590C" w:rsidP="00071414">
      <w:pPr>
        <w:rPr>
          <w:rFonts w:eastAsia="ヒラギノ角ゴ Pro W3"/>
          <w:lang w:val="uk-UA"/>
        </w:rPr>
      </w:pPr>
      <w:r w:rsidRPr="00E51955">
        <w:rPr>
          <w:rFonts w:eastAsia="ヒラギノ角ゴ Pro W3"/>
          <w:lang w:val="uk-UA"/>
        </w:rPr>
        <w:t>Кавказець поспішає за ними, але спотикається об підставлену ногу. Падає. Схоплюється і кидається на кривдника. Це Л</w:t>
      </w:r>
      <w:r w:rsidR="004D59E1" w:rsidRPr="00E51955">
        <w:rPr>
          <w:rFonts w:eastAsia="ヒラギノ角ゴ Pro W3"/>
          <w:lang w:val="uk-UA"/>
        </w:rPr>
        <w:t>ьо</w:t>
      </w:r>
      <w:r w:rsidRPr="00E51955">
        <w:rPr>
          <w:rFonts w:eastAsia="ヒラギノ角ゴ Pro W3"/>
          <w:lang w:val="uk-UA"/>
        </w:rPr>
        <w:t>ха, який ласкаво посміхається і показує парабелум під піджачком.</w:t>
      </w:r>
    </w:p>
    <w:p w:rsidR="003B590C" w:rsidRPr="00E51955" w:rsidRDefault="003B590C" w:rsidP="00071414">
      <w:pPr>
        <w:rPr>
          <w:rFonts w:eastAsia="ヒラギノ角ゴ Pro W3"/>
          <w:lang w:val="uk-UA"/>
        </w:rPr>
      </w:pPr>
      <w:r w:rsidRPr="00E51955">
        <w:rPr>
          <w:rFonts w:eastAsia="ヒラギノ角ゴ Pro W3"/>
          <w:lang w:val="uk-UA"/>
        </w:rPr>
        <w:t xml:space="preserve">Ленін з </w:t>
      </w:r>
      <w:r w:rsidR="004D59E1" w:rsidRPr="00E51955">
        <w:rPr>
          <w:rFonts w:eastAsia="ヒラギノ角ゴ Pro W3"/>
          <w:lang w:val="uk-UA"/>
        </w:rPr>
        <w:t>г</w:t>
      </w:r>
      <w:r w:rsidRPr="00E51955">
        <w:rPr>
          <w:rFonts w:eastAsia="ヒラギノ角ゴ Pro W3"/>
          <w:lang w:val="uk-UA"/>
        </w:rPr>
        <w:t>ауптманом, нервово озираючись, виход</w:t>
      </w:r>
      <w:r w:rsidR="004D59E1" w:rsidRPr="00E51955">
        <w:rPr>
          <w:rFonts w:eastAsia="ヒラギノ角ゴ Pro W3"/>
          <w:lang w:val="uk-UA"/>
        </w:rPr>
        <w:t>я</w:t>
      </w:r>
      <w:r w:rsidRPr="00E51955">
        <w:rPr>
          <w:rFonts w:eastAsia="ヒラギノ角ゴ Pro W3"/>
          <w:lang w:val="uk-UA"/>
        </w:rPr>
        <w:t>ть на привокзальну площу.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 чому справа?! Чому ви йдете зі мною поруч ?! На нас дивляться! Це небажаний контакт. При цьому скандалі... </w:t>
      </w:r>
      <w:r>
        <w:rPr>
          <w:rFonts w:eastAsia="ヒラギノ角ゴ Pro W3"/>
          <w:lang w:val="uk-UA"/>
        </w:rPr>
        <w:t>—</w:t>
      </w:r>
      <w:r w:rsidR="003B590C" w:rsidRPr="00E51955">
        <w:rPr>
          <w:rFonts w:eastAsia="ヒラギノ角ゴ Pro W3"/>
          <w:lang w:val="uk-UA"/>
        </w:rPr>
        <w:t xml:space="preserve"> твердить істерично Ленін.</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Заспокойтеся, гер Ульянов. Ми не в Петрограді. Ми в Фінляндії. Пташки співають. Люди гуляють. Даремно ви не зв'язалися з нами відразу. І в паніці кинулися </w:t>
      </w:r>
      <w:r w:rsidR="003701FB">
        <w:rPr>
          <w:rFonts w:eastAsia="ヒラギノ角ゴ Pro W3"/>
          <w:lang w:val="uk-UA"/>
        </w:rPr>
        <w:t>т</w:t>
      </w:r>
      <w:r w:rsidR="003B590C" w:rsidRPr="00E51955">
        <w:rPr>
          <w:rFonts w:eastAsia="ヒラギノ角ゴ Pro W3"/>
          <w:lang w:val="uk-UA"/>
        </w:rPr>
        <w:t>і</w:t>
      </w:r>
      <w:r w:rsidR="003701FB">
        <w:rPr>
          <w:rFonts w:eastAsia="ヒラギノ角ゴ Pro W3"/>
          <w:lang w:val="uk-UA"/>
        </w:rPr>
        <w:t>ка</w:t>
      </w:r>
      <w:r w:rsidR="003B590C" w:rsidRPr="00E51955">
        <w:rPr>
          <w:rFonts w:eastAsia="ヒラギノ角ゴ Pro W3"/>
          <w:lang w:val="uk-UA"/>
        </w:rPr>
        <w:t>ти. Довелося обчислювати. Кронштадт, Сестрорец</w:t>
      </w:r>
      <w:r w:rsidR="004D59E1" w:rsidRPr="00E51955">
        <w:rPr>
          <w:rFonts w:eastAsia="ヒラギノ角ゴ Pro W3"/>
          <w:lang w:val="uk-UA"/>
        </w:rPr>
        <w:t>ь</w:t>
      </w:r>
      <w:r w:rsidR="003B590C" w:rsidRPr="00E51955">
        <w:rPr>
          <w:rFonts w:eastAsia="ヒラギノ角ゴ Pro W3"/>
          <w:lang w:val="uk-UA"/>
        </w:rPr>
        <w:t>к, Питома, Терріокі... Граф Мірбах дуже хвилювався за вас</w:t>
      </w:r>
      <w:r w:rsidR="008F19E9">
        <w:rPr>
          <w:rFonts w:eastAsia="ヒラギノ角ゴ Pro W3"/>
          <w:lang w:val="uk-UA"/>
        </w:rPr>
        <w:t>.</w:t>
      </w:r>
    </w:p>
    <w:p w:rsidR="00071414" w:rsidRPr="00E51955" w:rsidRDefault="003B590C" w:rsidP="00071414">
      <w:pPr>
        <w:rPr>
          <w:rFonts w:eastAsia="ヒラギノ角ゴ Pro W3"/>
          <w:lang w:val="uk-UA"/>
        </w:rPr>
      </w:pPr>
      <w:r w:rsidRPr="00E51955">
        <w:rPr>
          <w:rFonts w:eastAsia="ヒラギノ角ゴ Pro W3"/>
          <w:lang w:val="uk-UA"/>
        </w:rPr>
        <w:t>Вони сідають в прольотку. Їдуть. Потім йдуть через двори. Входять в будинок.</w:t>
      </w:r>
    </w:p>
    <w:p w:rsidR="00BF06E7" w:rsidRPr="00E51955" w:rsidRDefault="00BF06E7" w:rsidP="00071414">
      <w:pPr>
        <w:rPr>
          <w:rFonts w:ascii="Arial" w:eastAsia="ヒラギノ角ゴ Pro W3" w:hAnsi="Arial" w:cs="Arial"/>
          <w:lang w:val="uk-UA"/>
        </w:rPr>
      </w:pPr>
    </w:p>
    <w:p w:rsidR="003B590C" w:rsidRPr="00E51955" w:rsidRDefault="003B590C" w:rsidP="00BF06E7">
      <w:pPr>
        <w:pStyle w:val="a3"/>
        <w:jc w:val="center"/>
        <w:rPr>
          <w:rFonts w:ascii="Arial" w:hAnsi="Arial" w:cs="Arial"/>
          <w:b/>
          <w:sz w:val="24"/>
          <w:szCs w:val="24"/>
          <w:lang w:val="uk-UA"/>
        </w:rPr>
      </w:pPr>
      <w:r w:rsidRPr="00E51955">
        <w:rPr>
          <w:rFonts w:ascii="Arial" w:hAnsi="Arial" w:cs="Arial"/>
          <w:b/>
          <w:sz w:val="24"/>
          <w:szCs w:val="24"/>
          <w:lang w:val="uk-UA"/>
        </w:rPr>
        <w:t>Гельсінкі (</w:t>
      </w:r>
      <w:r w:rsidR="009A4EFF" w:rsidRPr="00E51955">
        <w:rPr>
          <w:rFonts w:ascii="Arial" w:hAnsi="Arial" w:cs="Arial"/>
          <w:b/>
          <w:sz w:val="24"/>
          <w:szCs w:val="24"/>
          <w:lang w:val="uk-UA"/>
        </w:rPr>
        <w:t>Гельсінгфорс</w:t>
      </w:r>
      <w:r w:rsidRPr="00E51955">
        <w:rPr>
          <w:rFonts w:ascii="Arial" w:hAnsi="Arial" w:cs="Arial"/>
          <w:b/>
          <w:sz w:val="24"/>
          <w:szCs w:val="24"/>
          <w:lang w:val="uk-UA"/>
        </w:rPr>
        <w:t>).</w:t>
      </w:r>
    </w:p>
    <w:p w:rsidR="003B590C" w:rsidRPr="00E51955" w:rsidRDefault="003B590C" w:rsidP="00BF06E7">
      <w:pPr>
        <w:pStyle w:val="a3"/>
        <w:jc w:val="center"/>
        <w:rPr>
          <w:rFonts w:ascii="Arial" w:hAnsi="Arial" w:cs="Arial"/>
          <w:b/>
          <w:sz w:val="24"/>
          <w:szCs w:val="24"/>
          <w:lang w:val="uk-UA"/>
        </w:rPr>
      </w:pPr>
      <w:r w:rsidRPr="00E51955">
        <w:rPr>
          <w:rFonts w:ascii="Arial" w:hAnsi="Arial" w:cs="Arial"/>
          <w:b/>
          <w:sz w:val="24"/>
          <w:szCs w:val="24"/>
          <w:lang w:val="uk-UA"/>
        </w:rPr>
        <w:t xml:space="preserve">Будинок начальника міліції </w:t>
      </w:r>
      <w:r w:rsidR="009A4EFF" w:rsidRPr="00E51955">
        <w:rPr>
          <w:rFonts w:ascii="Arial" w:hAnsi="Arial" w:cs="Arial"/>
          <w:b/>
          <w:sz w:val="24"/>
          <w:szCs w:val="24"/>
          <w:lang w:val="uk-UA"/>
        </w:rPr>
        <w:t>Гельсінгфорса</w:t>
      </w:r>
      <w:r w:rsidRPr="00E51955">
        <w:rPr>
          <w:rFonts w:ascii="Arial" w:hAnsi="Arial" w:cs="Arial"/>
          <w:b/>
          <w:sz w:val="24"/>
          <w:szCs w:val="24"/>
          <w:lang w:val="uk-UA"/>
        </w:rPr>
        <w:t>.</w:t>
      </w:r>
    </w:p>
    <w:p w:rsidR="00071414" w:rsidRPr="00E51955" w:rsidRDefault="003B590C" w:rsidP="00BF06E7">
      <w:pPr>
        <w:pStyle w:val="a3"/>
        <w:jc w:val="center"/>
        <w:rPr>
          <w:rFonts w:ascii="Arial" w:hAnsi="Arial" w:cs="Arial"/>
          <w:b/>
          <w:sz w:val="24"/>
          <w:szCs w:val="24"/>
          <w:lang w:val="uk-UA"/>
        </w:rPr>
      </w:pPr>
      <w:r w:rsidRPr="00E51955">
        <w:rPr>
          <w:rFonts w:ascii="Arial" w:hAnsi="Arial" w:cs="Arial"/>
          <w:b/>
          <w:sz w:val="24"/>
          <w:szCs w:val="24"/>
          <w:lang w:val="uk-UA"/>
        </w:rPr>
        <w:t>Вечір.</w:t>
      </w:r>
    </w:p>
    <w:p w:rsidR="00BF06E7" w:rsidRPr="00E51955" w:rsidRDefault="00BF06E7" w:rsidP="00BF06E7">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З крісла встає начальник міліції міста Густав Ровіо.</w:t>
      </w:r>
      <w:r w:rsidR="00487420" w:rsidRPr="00E51955">
        <w:rPr>
          <w:rStyle w:val="ab"/>
          <w:rFonts w:eastAsia="ヒラギノ角ゴ Pro W3"/>
          <w:lang w:val="uk-UA"/>
        </w:rPr>
        <w:endnoteReference w:id="37"/>
      </w:r>
      <w:r w:rsidRPr="00E51955">
        <w:rPr>
          <w:rFonts w:eastAsia="ヒラギノ角ゴ Pro W3"/>
          <w:lang w:val="uk-UA"/>
        </w:rPr>
        <w:t xml:space="preserve"> Він в мундирі:</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Дуже приємно. Радий такому гостю! Дозвольте представитися. Начальник міліції </w:t>
      </w:r>
      <w:r w:rsidR="009A4EFF" w:rsidRPr="00E51955">
        <w:rPr>
          <w:rFonts w:eastAsia="ヒラギノ角ゴ Pro W3"/>
          <w:lang w:val="uk-UA"/>
        </w:rPr>
        <w:t>Гельсінгфорса</w:t>
      </w:r>
      <w:r w:rsidR="003B590C" w:rsidRPr="00E51955">
        <w:rPr>
          <w:rFonts w:eastAsia="ヒラギノ角ゴ Pro W3"/>
          <w:lang w:val="uk-UA"/>
        </w:rPr>
        <w:t xml:space="preserve"> Густав Ровіо.</w:t>
      </w:r>
    </w:p>
    <w:p w:rsidR="00071414" w:rsidRPr="00E51955" w:rsidRDefault="003B590C" w:rsidP="00071414">
      <w:pPr>
        <w:rPr>
          <w:rFonts w:eastAsia="ヒラギノ角ゴ Pro W3"/>
          <w:lang w:val="uk-UA"/>
        </w:rPr>
      </w:pPr>
      <w:r w:rsidRPr="00E51955">
        <w:rPr>
          <w:rFonts w:eastAsia="ヒラギノ角ゴ Pro W3"/>
          <w:lang w:val="uk-UA"/>
        </w:rPr>
        <w:t xml:space="preserve">І тут у Леніна трапляється нервовий зрив. Він </w:t>
      </w:r>
      <w:r w:rsidR="009F4C1D" w:rsidRPr="00E51955">
        <w:rPr>
          <w:rFonts w:eastAsia="ヒラギノ角ゴ Pro W3"/>
          <w:lang w:val="uk-UA"/>
        </w:rPr>
        <w:t>в</w:t>
      </w:r>
      <w:r w:rsidRPr="00E51955">
        <w:rPr>
          <w:rFonts w:eastAsia="ヒラギノ角ゴ Pro W3"/>
          <w:lang w:val="uk-UA"/>
        </w:rPr>
        <w:t>кривається холодним потом, валиться як порожній мішок на підлогу...</w:t>
      </w:r>
    </w:p>
    <w:p w:rsidR="00071414" w:rsidRPr="00E51955" w:rsidRDefault="00487C77" w:rsidP="00AE10A4">
      <w:pPr>
        <w:pStyle w:val="2"/>
        <w:jc w:val="center"/>
        <w:rPr>
          <w:sz w:val="24"/>
          <w:szCs w:val="24"/>
          <w:lang w:val="uk-UA"/>
        </w:rPr>
      </w:pPr>
      <w:r w:rsidRPr="00E51955">
        <w:rPr>
          <w:sz w:val="24"/>
          <w:szCs w:val="24"/>
          <w:lang w:val="uk-UA"/>
        </w:rPr>
        <w:lastRenderedPageBreak/>
        <w:t>Петроград. Будівля суду. День.</w:t>
      </w:r>
    </w:p>
    <w:p w:rsidR="00916386" w:rsidRPr="00E51955" w:rsidRDefault="003B590C" w:rsidP="00916386">
      <w:pPr>
        <w:rPr>
          <w:rFonts w:eastAsia="ヒラギノ角ゴ Pro W3"/>
          <w:lang w:val="uk-UA"/>
        </w:rPr>
      </w:pPr>
      <w:r w:rsidRPr="00E51955">
        <w:rPr>
          <w:rFonts w:eastAsia="ヒラギノ角ゴ Pro W3"/>
          <w:lang w:val="uk-UA"/>
        </w:rPr>
        <w:t>Поліцейські виводять під конвоєм арештованих Троцького, Рошаля, Коллонтай та інших членів Петроградської ради депутатів. Садять в арештантський фургон. Навколо товпляться репортери.</w:t>
      </w:r>
    </w:p>
    <w:p w:rsidR="00916386" w:rsidRPr="00E51955" w:rsidRDefault="00916386" w:rsidP="00916386">
      <w:pPr>
        <w:rPr>
          <w:rFonts w:eastAsia="ヒラギノ角ゴ Pro W3"/>
          <w:lang w:val="uk-UA"/>
        </w:rPr>
      </w:pPr>
      <w:r w:rsidRPr="00E51955">
        <w:rPr>
          <w:rFonts w:eastAsia="ヒラギノ角ゴ Pro W3"/>
          <w:lang w:val="uk-UA"/>
        </w:rPr>
        <w:t>Хлопчаки</w:t>
      </w:r>
      <w:r w:rsidR="006A1B10">
        <w:rPr>
          <w:rFonts w:eastAsia="ヒラギノ角ゴ Pro W3"/>
          <w:lang w:val="uk-UA"/>
        </w:rPr>
        <w:t>-</w:t>
      </w:r>
      <w:r w:rsidRPr="00E51955">
        <w:rPr>
          <w:rFonts w:eastAsia="ヒラギノ角ゴ Pro W3"/>
          <w:lang w:val="uk-UA"/>
        </w:rPr>
        <w:t>газетярі снують між перехожими і викрикують:</w:t>
      </w:r>
    </w:p>
    <w:p w:rsidR="003146F7" w:rsidRPr="00E51955" w:rsidRDefault="00E51955" w:rsidP="003146F7">
      <w:pPr>
        <w:rPr>
          <w:lang w:val="uk-UA"/>
        </w:rPr>
      </w:pPr>
      <w:r>
        <w:rPr>
          <w:rFonts w:eastAsia="ヒラギノ角ゴ Pro W3"/>
          <w:lang w:val="uk-UA"/>
        </w:rPr>
        <w:t>—</w:t>
      </w:r>
      <w:r w:rsidR="00916386" w:rsidRPr="00E51955">
        <w:rPr>
          <w:rFonts w:eastAsia="ヒラギノ角ゴ Pro W3"/>
          <w:lang w:val="uk-UA"/>
        </w:rPr>
        <w:t xml:space="preserve"> Троцький збирається виступити на суді! Арешти тривають! Громадянка Коллонтай скаржиться на умови утримання у в'язниці! Прокурор приводить надзвичайно слабкі побічні докази державної зради! Газета «Новий час»! Тільки в нас! З'їзд більшовиків висловився проти явки Леніна </w:t>
      </w:r>
      <w:r w:rsidR="004D59E1" w:rsidRPr="00E51955">
        <w:rPr>
          <w:rFonts w:eastAsia="ヒラギノ角ゴ Pro W3"/>
          <w:lang w:val="uk-UA"/>
        </w:rPr>
        <w:t xml:space="preserve">до </w:t>
      </w:r>
      <w:r w:rsidR="00AA5274" w:rsidRPr="00E51955">
        <w:rPr>
          <w:rStyle w:val="ad"/>
          <w:rFonts w:eastAsia="MS Gothic"/>
          <w:i w:val="0"/>
          <w:lang w:val="uk-UA"/>
        </w:rPr>
        <w:t>суд</w:t>
      </w:r>
      <w:r w:rsidR="004D59E1" w:rsidRPr="00E51955">
        <w:rPr>
          <w:rStyle w:val="ad"/>
          <w:rFonts w:eastAsia="MS Gothic"/>
          <w:i w:val="0"/>
          <w:lang w:val="uk-UA"/>
        </w:rPr>
        <w:t>у</w:t>
      </w:r>
      <w:r w:rsidR="00AA5274" w:rsidRPr="00E51955">
        <w:rPr>
          <w:rStyle w:val="ad"/>
          <w:rFonts w:eastAsia="MS Gothic"/>
          <w:i w:val="0"/>
          <w:lang w:val="uk-UA"/>
        </w:rPr>
        <w:t>!</w:t>
      </w:r>
    </w:p>
    <w:p w:rsidR="003146F7" w:rsidRPr="00E51955" w:rsidRDefault="003146F7" w:rsidP="008C5026">
      <w:pPr>
        <w:pStyle w:val="a3"/>
        <w:jc w:val="center"/>
        <w:rPr>
          <w:rFonts w:ascii="Arial" w:hAnsi="Arial" w:cs="Arial"/>
          <w:b/>
          <w:sz w:val="24"/>
          <w:szCs w:val="24"/>
          <w:lang w:val="uk-UA"/>
        </w:rPr>
      </w:pPr>
    </w:p>
    <w:p w:rsidR="003B590C" w:rsidRPr="00E51955" w:rsidRDefault="003B590C" w:rsidP="008C5026">
      <w:pPr>
        <w:pStyle w:val="a3"/>
        <w:jc w:val="center"/>
        <w:rPr>
          <w:rFonts w:ascii="Arial" w:hAnsi="Arial" w:cs="Arial"/>
          <w:b/>
          <w:sz w:val="24"/>
          <w:szCs w:val="24"/>
          <w:lang w:val="uk-UA"/>
        </w:rPr>
      </w:pPr>
      <w:r w:rsidRPr="00E51955">
        <w:rPr>
          <w:rFonts w:ascii="Arial" w:hAnsi="Arial" w:cs="Arial"/>
          <w:b/>
          <w:sz w:val="24"/>
          <w:szCs w:val="24"/>
          <w:lang w:val="uk-UA"/>
        </w:rPr>
        <w:t>Австрія. курорт Бад</w:t>
      </w:r>
      <w:r w:rsidR="00235EAD">
        <w:rPr>
          <w:rFonts w:ascii="Arial" w:hAnsi="Arial" w:cs="Arial"/>
          <w:b/>
          <w:sz w:val="24"/>
          <w:szCs w:val="24"/>
          <w:lang w:val="uk-UA"/>
        </w:rPr>
        <w:t>-</w:t>
      </w:r>
      <w:r w:rsidRPr="00E51955">
        <w:rPr>
          <w:rFonts w:ascii="Arial" w:hAnsi="Arial" w:cs="Arial"/>
          <w:b/>
          <w:sz w:val="24"/>
          <w:szCs w:val="24"/>
          <w:lang w:val="uk-UA"/>
        </w:rPr>
        <w:t>Гаштайн. Клініка.</w:t>
      </w:r>
    </w:p>
    <w:p w:rsidR="00071414" w:rsidRPr="00E51955" w:rsidRDefault="003B590C" w:rsidP="008C5026">
      <w:pPr>
        <w:pStyle w:val="a3"/>
        <w:jc w:val="center"/>
        <w:rPr>
          <w:rFonts w:ascii="Arial" w:hAnsi="Arial" w:cs="Arial"/>
          <w:b/>
          <w:sz w:val="24"/>
          <w:szCs w:val="24"/>
          <w:lang w:val="uk-UA"/>
        </w:rPr>
      </w:pPr>
      <w:r w:rsidRPr="00E51955">
        <w:rPr>
          <w:rFonts w:ascii="Arial" w:hAnsi="Arial" w:cs="Arial"/>
          <w:b/>
          <w:sz w:val="24"/>
          <w:szCs w:val="24"/>
          <w:lang w:val="uk-UA"/>
        </w:rPr>
        <w:t>День.</w:t>
      </w:r>
    </w:p>
    <w:p w:rsidR="008C5026" w:rsidRPr="00E51955" w:rsidRDefault="008C5026" w:rsidP="008C5026">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Ленін відкриває очі. Біла стеля, білі стіни. Він в ліжку. Уважні очі професора Адлера.</w:t>
      </w:r>
      <w:r w:rsidR="00487420" w:rsidRPr="00E51955">
        <w:rPr>
          <w:rStyle w:val="ab"/>
          <w:rFonts w:eastAsia="ヒラギノ角ゴ Pro W3"/>
          <w:lang w:val="uk-UA"/>
        </w:rPr>
        <w:endnoteReference w:id="38"/>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все в порядку. Я професор Адлер. Можете встати?</w:t>
      </w:r>
    </w:p>
    <w:p w:rsidR="003B590C" w:rsidRPr="00E51955" w:rsidRDefault="003B590C" w:rsidP="00071414">
      <w:pPr>
        <w:rPr>
          <w:rFonts w:eastAsia="ヒラギノ角ゴ Pro W3"/>
          <w:lang w:val="uk-UA"/>
        </w:rPr>
      </w:pPr>
      <w:r w:rsidRPr="00E51955">
        <w:rPr>
          <w:rFonts w:eastAsia="ヒラギノ角ゴ Pro W3"/>
          <w:lang w:val="uk-UA"/>
        </w:rPr>
        <w:t>Ленін озирається. Біля ліжка на стільці сидить, посміхаючись Карл Радек.</w:t>
      </w:r>
    </w:p>
    <w:p w:rsidR="003B590C" w:rsidRPr="00E51955" w:rsidRDefault="003B590C" w:rsidP="00071414">
      <w:pPr>
        <w:rPr>
          <w:rFonts w:eastAsia="ヒラギノ角ゴ Pro W3"/>
          <w:lang w:val="uk-UA"/>
        </w:rPr>
      </w:pPr>
      <w:r w:rsidRPr="00E51955">
        <w:rPr>
          <w:rFonts w:eastAsia="ヒラギノ角ゴ Pro W3"/>
          <w:lang w:val="uk-UA"/>
        </w:rPr>
        <w:t xml:space="preserve">Ленін невпевнено встає. Підтримуваний санітаром, він проходить по палаті. Підходить до вікна. За вікном чудовий краєвид </w:t>
      </w:r>
      <w:r w:rsidR="00E51955">
        <w:rPr>
          <w:rFonts w:eastAsia="ヒラギノ角ゴ Pro W3"/>
          <w:lang w:val="uk-UA"/>
        </w:rPr>
        <w:t>—</w:t>
      </w:r>
      <w:r w:rsidRPr="00E51955">
        <w:rPr>
          <w:rFonts w:eastAsia="ヒラギノ角ゴ Pro W3"/>
          <w:lang w:val="uk-UA"/>
        </w:rPr>
        <w:t xml:space="preserve"> засніжені вершини Альп. Він запитально озирається.</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Так, пастор</w:t>
      </w:r>
      <w:r w:rsidR="00F04FFD" w:rsidRPr="00E51955">
        <w:rPr>
          <w:rFonts w:eastAsia="ヒラギノ角ゴ Pro W3"/>
          <w:lang w:val="uk-UA"/>
        </w:rPr>
        <w:t>е</w:t>
      </w:r>
      <w:r w:rsidR="003B590C" w:rsidRPr="00E51955">
        <w:rPr>
          <w:rFonts w:eastAsia="ヒラギノ角ゴ Pro W3"/>
          <w:lang w:val="uk-UA"/>
        </w:rPr>
        <w:t xml:space="preserve"> Ріхтер, ви в Австрії. Бад</w:t>
      </w:r>
      <w:r w:rsidR="00235EAD">
        <w:rPr>
          <w:rFonts w:eastAsia="ヒラギノ角ゴ Pro W3"/>
          <w:lang w:val="uk-UA"/>
        </w:rPr>
        <w:t>-</w:t>
      </w:r>
      <w:r w:rsidR="003B590C" w:rsidRPr="00E51955">
        <w:rPr>
          <w:rFonts w:eastAsia="ヒラギノ角ゴ Pro W3"/>
          <w:lang w:val="uk-UA"/>
        </w:rPr>
        <w:t xml:space="preserve">Гаштайн. Альпи. Все буде добре. Вам належить </w:t>
      </w:r>
      <w:r w:rsidR="004D59E1" w:rsidRPr="00E51955">
        <w:rPr>
          <w:rFonts w:eastAsia="ヒラギノ角ゴ Pro W3"/>
          <w:lang w:val="uk-UA"/>
        </w:rPr>
        <w:t xml:space="preserve"> пройти </w:t>
      </w:r>
      <w:r w:rsidR="003B590C" w:rsidRPr="00E51955">
        <w:rPr>
          <w:rFonts w:eastAsia="ヒラギノ角ゴ Pro W3"/>
          <w:lang w:val="uk-UA"/>
        </w:rPr>
        <w:t>невеличкий курс стимулю</w:t>
      </w:r>
      <w:r w:rsidR="004D59E1" w:rsidRPr="00E51955">
        <w:rPr>
          <w:rFonts w:eastAsia="ヒラギノ角ゴ Pro W3"/>
          <w:lang w:val="uk-UA"/>
        </w:rPr>
        <w:t>вання</w:t>
      </w:r>
      <w:r w:rsidR="003B590C" w:rsidRPr="00E51955">
        <w:rPr>
          <w:rFonts w:eastAsia="ヒラギノ角ゴ Pro W3"/>
          <w:lang w:val="uk-UA"/>
        </w:rPr>
        <w:t xml:space="preserve"> центральн</w:t>
      </w:r>
      <w:r w:rsidR="004D59E1" w:rsidRPr="00E51955">
        <w:rPr>
          <w:rFonts w:eastAsia="ヒラギノ角ゴ Pro W3"/>
          <w:lang w:val="uk-UA"/>
        </w:rPr>
        <w:t>ої</w:t>
      </w:r>
      <w:r w:rsidR="003B590C" w:rsidRPr="00E51955">
        <w:rPr>
          <w:rFonts w:eastAsia="ヒラギノ角ゴ Pro W3"/>
          <w:lang w:val="uk-UA"/>
        </w:rPr>
        <w:t xml:space="preserve"> нервов</w:t>
      </w:r>
      <w:r w:rsidR="004D59E1" w:rsidRPr="00E51955">
        <w:rPr>
          <w:rFonts w:eastAsia="ヒラギノ角ゴ Pro W3"/>
          <w:lang w:val="uk-UA"/>
        </w:rPr>
        <w:t>ої</w:t>
      </w:r>
      <w:r w:rsidR="003B590C" w:rsidRPr="00E51955">
        <w:rPr>
          <w:rFonts w:eastAsia="ヒラギノ角ゴ Pro W3"/>
          <w:lang w:val="uk-UA"/>
        </w:rPr>
        <w:t xml:space="preserve"> систем</w:t>
      </w:r>
      <w:r w:rsidR="004D59E1" w:rsidRPr="00E51955">
        <w:rPr>
          <w:rFonts w:eastAsia="ヒラギノ角ゴ Pro W3"/>
          <w:lang w:val="uk-UA"/>
        </w:rPr>
        <w:t>и</w:t>
      </w:r>
      <w:r w:rsidR="003B590C" w:rsidRPr="00E51955">
        <w:rPr>
          <w:rFonts w:eastAsia="ヒラギノ角ゴ Pro W3"/>
          <w:lang w:val="uk-UA"/>
        </w:rPr>
        <w:t xml:space="preserve">. І модний сьогодні психоаналіз, </w:t>
      </w:r>
      <w:r>
        <w:rPr>
          <w:rFonts w:eastAsia="ヒラギノ角ゴ Pro W3"/>
          <w:lang w:val="uk-UA"/>
        </w:rPr>
        <w:t>—</w:t>
      </w:r>
      <w:r w:rsidR="003B590C" w:rsidRPr="00E51955">
        <w:rPr>
          <w:rFonts w:eastAsia="ヒラギノ角ゴ Pro W3"/>
          <w:lang w:val="uk-UA"/>
        </w:rPr>
        <w:t xml:space="preserve"> посміхається професор Адлер. </w:t>
      </w:r>
      <w:r>
        <w:rPr>
          <w:rFonts w:eastAsia="ヒラギノ角ゴ Pro W3"/>
          <w:lang w:val="uk-UA"/>
        </w:rPr>
        <w:t>—</w:t>
      </w:r>
      <w:r w:rsidR="003B590C" w:rsidRPr="00E51955">
        <w:rPr>
          <w:rFonts w:eastAsia="ヒラギノ角ゴ Pro W3"/>
          <w:lang w:val="uk-UA"/>
        </w:rPr>
        <w:t xml:space="preserve"> Питання?</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Яке сьогодні число і який рік? </w:t>
      </w:r>
      <w:r>
        <w:rPr>
          <w:rFonts w:eastAsia="ヒラギノ角ゴ Pro W3"/>
          <w:lang w:val="uk-UA"/>
        </w:rPr>
        <w:t>—</w:t>
      </w:r>
      <w:r w:rsidR="003B590C" w:rsidRPr="00E51955">
        <w:rPr>
          <w:rFonts w:eastAsia="ヒラギノ角ゴ Pro W3"/>
          <w:lang w:val="uk-UA"/>
        </w:rPr>
        <w:t xml:space="preserve"> запитує Ленін.</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A85E6D">
        <w:rPr>
          <w:rFonts w:eastAsia="ヒラギノ角ゴ Pro W3"/>
          <w:lang w:val="uk-UA"/>
        </w:rPr>
        <w:t>П</w:t>
      </w:r>
      <w:r w:rsidR="003B590C" w:rsidRPr="00E51955">
        <w:rPr>
          <w:rFonts w:eastAsia="ヒラギノ角ゴ Pro W3"/>
          <w:lang w:val="uk-UA"/>
        </w:rPr>
        <w:t xml:space="preserve">'ятнадцяте липня 1917 року. Є </w:t>
      </w:r>
      <w:r w:rsidR="00A12A20" w:rsidRPr="00E51955">
        <w:rPr>
          <w:rFonts w:eastAsia="ヒラギノ角ゴ Pro W3"/>
          <w:lang w:val="uk-UA"/>
        </w:rPr>
        <w:t>будь</w:t>
      </w:r>
      <w:r w:rsidR="00A12A20">
        <w:rPr>
          <w:rFonts w:eastAsia="ヒラギノ角ゴ Pro W3"/>
          <w:lang w:val="uk-UA"/>
        </w:rPr>
        <w:t>-</w:t>
      </w:r>
      <w:r w:rsidR="00A12A20" w:rsidRPr="00E51955">
        <w:rPr>
          <w:rFonts w:eastAsia="ヒラギノ角ゴ Pro W3"/>
          <w:lang w:val="uk-UA"/>
        </w:rPr>
        <w:t>які</w:t>
      </w:r>
      <w:r w:rsidR="003B590C" w:rsidRPr="00E51955">
        <w:rPr>
          <w:rFonts w:eastAsia="ヒラギノ角ゴ Pro W3"/>
          <w:lang w:val="uk-UA"/>
        </w:rPr>
        <w:t xml:space="preserve"> прохання?</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Папір, ручку. І свіжі газети.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Давайте домовимося, гер пастор. Перші два тижні ніяких газет.</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Погоджуйтеся, Учител</w:t>
      </w:r>
      <w:r w:rsidR="004D59E1" w:rsidRPr="00E51955">
        <w:rPr>
          <w:rFonts w:eastAsia="ヒラギノ角ゴ Pro W3"/>
          <w:lang w:val="uk-UA"/>
        </w:rPr>
        <w:t>ю</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посміхається Радек.</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Добре. Тоді роботи Маркса і Енгельса.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Знайдемо, </w:t>
      </w:r>
      <w:r>
        <w:rPr>
          <w:rFonts w:eastAsia="ヒラギノ角ゴ Pro W3"/>
          <w:lang w:val="uk-UA"/>
        </w:rPr>
        <w:t>—</w:t>
      </w:r>
      <w:r w:rsidR="003B590C" w:rsidRPr="00E51955">
        <w:rPr>
          <w:rFonts w:eastAsia="ヒラギノ角ゴ Pro W3"/>
          <w:lang w:val="uk-UA"/>
        </w:rPr>
        <w:t xml:space="preserve"> посміхається Радек</w:t>
      </w:r>
      <w:r w:rsidR="000024D4">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Хіба що німецьк</w:t>
      </w:r>
      <w:r w:rsidR="004D59E1" w:rsidRPr="00E51955">
        <w:rPr>
          <w:rFonts w:eastAsia="ヒラギノ角ゴ Pro W3"/>
          <w:lang w:val="uk-UA"/>
        </w:rPr>
        <w:t>ою</w:t>
      </w:r>
      <w:r w:rsidR="003B590C" w:rsidRPr="00E51955">
        <w:rPr>
          <w:rFonts w:eastAsia="ヒラギノ角ゴ Pro W3"/>
          <w:lang w:val="uk-UA"/>
        </w:rPr>
        <w:t xml:space="preserve"> мов</w:t>
      </w:r>
      <w:r w:rsidR="00F04FFD" w:rsidRPr="00E51955">
        <w:rPr>
          <w:rFonts w:eastAsia="ヒラギノ角ゴ Pro W3"/>
          <w:lang w:val="uk-UA"/>
        </w:rPr>
        <w:t>ою</w:t>
      </w:r>
      <w:r w:rsidR="003B590C" w:rsidRPr="00E51955">
        <w:rPr>
          <w:rFonts w:eastAsia="ヒラギノ角ゴ Pro W3"/>
          <w:lang w:val="uk-UA"/>
        </w:rPr>
        <w:t>.</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Нехай! Буду сам пере</w:t>
      </w:r>
      <w:r w:rsidR="00841EBC" w:rsidRPr="00E51955">
        <w:rPr>
          <w:rFonts w:eastAsia="ヒラギノ角ゴ Pro W3"/>
          <w:lang w:val="uk-UA"/>
        </w:rPr>
        <w:t>кладати</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бадьоро заявляє Ленін.</w:t>
      </w:r>
    </w:p>
    <w:p w:rsidR="0015048E" w:rsidRPr="00E51955" w:rsidRDefault="0015048E" w:rsidP="00071414">
      <w:pPr>
        <w:rPr>
          <w:rFonts w:ascii="Arial" w:eastAsia="ヒラギノ角ゴ Pro W3" w:hAnsi="Arial" w:cs="Arial"/>
          <w:lang w:val="uk-UA"/>
        </w:rPr>
      </w:pPr>
    </w:p>
    <w:p w:rsidR="00CB69FC" w:rsidRPr="00E51955" w:rsidRDefault="00CB69FC" w:rsidP="0015048E">
      <w:pPr>
        <w:pStyle w:val="a3"/>
        <w:jc w:val="center"/>
        <w:rPr>
          <w:rFonts w:ascii="Arial" w:hAnsi="Arial" w:cs="Arial"/>
          <w:b/>
          <w:sz w:val="24"/>
          <w:szCs w:val="24"/>
          <w:lang w:val="uk-UA"/>
        </w:rPr>
      </w:pPr>
      <w:r w:rsidRPr="00E51955">
        <w:rPr>
          <w:rFonts w:ascii="Arial" w:hAnsi="Arial" w:cs="Arial"/>
          <w:b/>
          <w:sz w:val="24"/>
          <w:szCs w:val="24"/>
          <w:lang w:val="uk-UA"/>
        </w:rPr>
        <w:t>Залізнична станція Луга.</w:t>
      </w:r>
    </w:p>
    <w:p w:rsidR="00071414" w:rsidRPr="00E51955" w:rsidRDefault="003B590C" w:rsidP="0015048E">
      <w:pPr>
        <w:pStyle w:val="a3"/>
        <w:jc w:val="center"/>
        <w:rPr>
          <w:rFonts w:ascii="Arial" w:hAnsi="Arial" w:cs="Arial"/>
          <w:b/>
          <w:sz w:val="24"/>
          <w:szCs w:val="24"/>
          <w:lang w:val="uk-UA"/>
        </w:rPr>
      </w:pPr>
      <w:r w:rsidRPr="00E51955">
        <w:rPr>
          <w:rFonts w:ascii="Arial" w:hAnsi="Arial" w:cs="Arial"/>
          <w:b/>
          <w:sz w:val="24"/>
          <w:szCs w:val="24"/>
          <w:lang w:val="uk-UA"/>
        </w:rPr>
        <w:t>День.</w:t>
      </w:r>
    </w:p>
    <w:p w:rsidR="0015048E" w:rsidRPr="00E51955" w:rsidRDefault="0015048E" w:rsidP="0015048E">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В комірчину станційного телеграфу вбігає начальник станції. Телеграфіст приголомшує купою телеграфних стрічок:</w:t>
      </w:r>
    </w:p>
    <w:p w:rsidR="003B590C" w:rsidRPr="00E51955" w:rsidDel="00B03C78" w:rsidRDefault="00E51955" w:rsidP="00071414">
      <w:pPr>
        <w:rPr>
          <w:del w:id="27" w:author="Owner" w:date="2015-06-10T01:07:00Z"/>
          <w:rFonts w:eastAsia="ヒラギノ角ゴ Pro W3"/>
          <w:lang w:val="uk-UA"/>
        </w:rPr>
      </w:pPr>
      <w:r>
        <w:rPr>
          <w:rFonts w:eastAsia="ヒラギノ角ゴ Pro W3"/>
          <w:lang w:val="uk-UA"/>
        </w:rPr>
        <w:t>—</w:t>
      </w:r>
      <w:r w:rsidR="00B9600A" w:rsidRPr="00E51955">
        <w:rPr>
          <w:rFonts w:eastAsia="ヒラギノ角ゴ Pro W3"/>
          <w:lang w:val="uk-UA"/>
        </w:rPr>
        <w:t xml:space="preserve"> Зінові</w:t>
      </w:r>
      <w:r w:rsidR="00BA07F3" w:rsidRPr="00E51955">
        <w:rPr>
          <w:rFonts w:eastAsia="ヒラギノ角ゴ Pro W3"/>
          <w:lang w:val="uk-UA"/>
        </w:rPr>
        <w:t>ю</w:t>
      </w:r>
      <w:r w:rsidR="00B9600A" w:rsidRPr="00E51955">
        <w:rPr>
          <w:rFonts w:eastAsia="ヒラギノ角ゴ Pro W3"/>
          <w:lang w:val="uk-UA"/>
        </w:rPr>
        <w:t xml:space="preserve"> Петрович</w:t>
      </w:r>
      <w:r w:rsidR="00BA07F3" w:rsidRPr="00E51955">
        <w:rPr>
          <w:rFonts w:eastAsia="ヒラギノ角ゴ Pro W3"/>
          <w:lang w:val="uk-UA"/>
        </w:rPr>
        <w:t>у</w:t>
      </w:r>
      <w:r w:rsidR="00B9600A" w:rsidRPr="00E51955">
        <w:rPr>
          <w:rFonts w:eastAsia="ヒラギノ角ゴ Pro W3"/>
          <w:lang w:val="uk-UA"/>
        </w:rPr>
        <w:t>! А вони наполягають, щоб ви пропустили ешелон 214!</w:t>
      </w:r>
    </w:p>
    <w:p w:rsidR="00AB43B9" w:rsidRPr="00E51955" w:rsidRDefault="00AB43B9">
      <w:pPr>
        <w:rPr>
          <w:ins w:id="28" w:author="Owner" w:date="2015-06-10T01:07:00Z"/>
          <w:rFonts w:eastAsia="ヒラギノ角ゴ Pro W3"/>
          <w:lang w:val="uk-UA"/>
        </w:rPr>
      </w:pPr>
    </w:p>
    <w:p w:rsidR="00AB43B9" w:rsidRPr="00E51955" w:rsidRDefault="00E51955">
      <w:pPr>
        <w:rPr>
          <w:rFonts w:eastAsia="ヒラギノ角ゴ Pro W3"/>
          <w:lang w:val="uk-UA"/>
        </w:rPr>
      </w:pPr>
      <w:r>
        <w:rPr>
          <w:rFonts w:eastAsia="ヒラギノ角ゴ Pro W3"/>
          <w:lang w:val="uk-UA"/>
        </w:rPr>
        <w:t>—</w:t>
      </w:r>
      <w:r w:rsidR="00B9600A" w:rsidRPr="00E51955">
        <w:rPr>
          <w:rFonts w:eastAsia="ヒラギノ角ゴ Pro W3"/>
          <w:lang w:val="uk-UA"/>
        </w:rPr>
        <w:t xml:space="preserve"> І куди ж я його пропущу! Телеграфуй, всі шляхи забиті! </w:t>
      </w:r>
      <w:r>
        <w:rPr>
          <w:rFonts w:eastAsia="ヒラギノ角ゴ Pro W3"/>
          <w:lang w:val="uk-UA"/>
        </w:rPr>
        <w:t>—</w:t>
      </w:r>
      <w:r w:rsidR="004749C3">
        <w:rPr>
          <w:rFonts w:eastAsia="ヒラギノ角ゴ Pro W3"/>
          <w:lang w:val="uk-UA"/>
        </w:rPr>
        <w:t xml:space="preserve"> </w:t>
      </w:r>
      <w:del w:id="29" w:author="Owner" w:date="2015-06-10T00:48:00Z">
        <w:r w:rsidR="003B590C" w:rsidRPr="00E51955" w:rsidDel="00AA6EE0">
          <w:rPr>
            <w:rFonts w:eastAsia="ヒラギノ角ゴ Pro W3"/>
            <w:lang w:val="uk-UA"/>
          </w:rPr>
          <w:delText xml:space="preserve"> – </w:delText>
        </w:r>
      </w:del>
      <w:r w:rsidR="003B590C" w:rsidRPr="00E51955">
        <w:rPr>
          <w:rFonts w:eastAsia="ヒラギノ角ゴ Pro W3"/>
          <w:lang w:val="uk-UA"/>
        </w:rPr>
        <w:t>кричить у відповідь начальник станції</w:t>
      </w:r>
      <w:r w:rsidR="00FD66BA">
        <w:rPr>
          <w:rFonts w:eastAsia="ヒラギノ角ゴ Pro W3"/>
          <w:lang w:val="uk-UA"/>
        </w:rPr>
        <w:t xml:space="preserve"> </w:t>
      </w:r>
      <w:r w:rsidR="003B590C" w:rsidRPr="00E51955">
        <w:rPr>
          <w:rFonts w:eastAsia="ヒラギノ角ゴ Pro W3"/>
          <w:lang w:val="uk-UA"/>
        </w:rPr>
        <w:t xml:space="preserve"> і з тугою дивиться у вікно.</w:t>
      </w:r>
    </w:p>
    <w:p w:rsidR="003B590C" w:rsidRPr="00E51955" w:rsidRDefault="003B590C" w:rsidP="00071414">
      <w:pPr>
        <w:rPr>
          <w:rFonts w:eastAsia="ヒラギノ角ゴ Pro W3"/>
          <w:lang w:val="uk-UA"/>
        </w:rPr>
      </w:pPr>
      <w:r w:rsidRPr="00E51955">
        <w:rPr>
          <w:rFonts w:eastAsia="ヒラギノ角ゴ Pro W3"/>
          <w:lang w:val="uk-UA"/>
        </w:rPr>
        <w:t>Дійсно, потужний залізничний вузол в колапсі. На всіх дорогах військові ешелони. На платформах броньовики, гармати. Вагони з написами «40 чоловік, 8 коней» сповнені коней і солдатів.</w:t>
      </w:r>
    </w:p>
    <w:p w:rsidR="003B590C" w:rsidRPr="00E51955" w:rsidRDefault="003B590C" w:rsidP="00071414">
      <w:pPr>
        <w:rPr>
          <w:rFonts w:eastAsia="ヒラギノ角ゴ Pro W3"/>
          <w:lang w:val="uk-UA"/>
        </w:rPr>
      </w:pPr>
      <w:r w:rsidRPr="00E51955">
        <w:rPr>
          <w:rFonts w:eastAsia="ヒラギノ角ゴ Pro W3"/>
          <w:lang w:val="uk-UA"/>
        </w:rPr>
        <w:t>Начальник станції витирає піт з лисої голови:</w:t>
      </w:r>
    </w:p>
    <w:p w:rsidR="003B590C" w:rsidRPr="00E51955" w:rsidRDefault="00E51955" w:rsidP="00071414">
      <w:pPr>
        <w:rPr>
          <w:rFonts w:eastAsia="ヒラギノ角ゴ Pro W3"/>
          <w:lang w:val="uk-UA"/>
        </w:rPr>
      </w:pPr>
      <w:r>
        <w:rPr>
          <w:rFonts w:eastAsia="ヒラギノ角ゴ Pro W3"/>
          <w:lang w:val="uk-UA"/>
        </w:rPr>
        <w:t>—</w:t>
      </w:r>
      <w:r w:rsidR="00B9600A" w:rsidRPr="00E51955">
        <w:rPr>
          <w:rFonts w:eastAsia="ヒラギノ角ゴ Pro W3"/>
          <w:lang w:val="uk-UA"/>
        </w:rPr>
        <w:t xml:space="preserve"> </w:t>
      </w:r>
      <w:r w:rsidR="004B1CEB">
        <w:rPr>
          <w:rFonts w:eastAsia="ヒラギノ角ゴ Pro W3"/>
          <w:lang w:val="uk-UA"/>
        </w:rPr>
        <w:t>Т</w:t>
      </w:r>
      <w:r w:rsidR="00B9600A" w:rsidRPr="00E51955">
        <w:rPr>
          <w:rFonts w:eastAsia="ヒラギノ角ゴ Pro W3"/>
          <w:lang w:val="uk-UA"/>
        </w:rPr>
        <w:t>елеграфу</w:t>
      </w:r>
      <w:r w:rsidR="00BA07F3" w:rsidRPr="00E51955">
        <w:rPr>
          <w:rFonts w:eastAsia="ヒラギノ角ゴ Pro W3"/>
          <w:lang w:val="uk-UA"/>
        </w:rPr>
        <w:t>й</w:t>
      </w:r>
      <w:r w:rsidR="00B9600A" w:rsidRPr="00E51955">
        <w:rPr>
          <w:rFonts w:eastAsia="ヒラギノ角ゴ Pro W3"/>
          <w:lang w:val="uk-UA"/>
        </w:rPr>
        <w:t>, Тимош</w:t>
      </w:r>
      <w:r w:rsidR="004749C3">
        <w:rPr>
          <w:rFonts w:eastAsia="ヒラギノ角ゴ Pro W3"/>
          <w:lang w:val="uk-UA"/>
        </w:rPr>
        <w:t>а</w:t>
      </w:r>
      <w:r w:rsidR="00B9600A" w:rsidRPr="00E51955">
        <w:rPr>
          <w:rFonts w:eastAsia="ヒラギノ角ゴ Pro W3"/>
          <w:lang w:val="uk-UA"/>
        </w:rPr>
        <w:t>! За наказом Верховного головнокомандувача генерала Корн</w:t>
      </w:r>
      <w:r w:rsidR="00F04FFD" w:rsidRPr="00E51955">
        <w:rPr>
          <w:rFonts w:eastAsia="ヒラギノ角ゴ Pro W3"/>
          <w:lang w:val="uk-UA"/>
        </w:rPr>
        <w:t>и</w:t>
      </w:r>
      <w:r w:rsidR="00B9600A" w:rsidRPr="00E51955">
        <w:rPr>
          <w:rFonts w:eastAsia="ヒラギノ角ゴ Pro W3"/>
          <w:lang w:val="uk-UA"/>
        </w:rPr>
        <w:t>лова!</w:t>
      </w:r>
      <w:r w:rsidR="00866937" w:rsidRPr="00E51955">
        <w:rPr>
          <w:rStyle w:val="ab"/>
          <w:rFonts w:eastAsia="ヒラギノ角ゴ Pro W3"/>
          <w:lang w:val="uk-UA"/>
        </w:rPr>
        <w:endnoteReference w:id="39"/>
      </w:r>
      <w:r w:rsidR="00866937" w:rsidRPr="00E51955">
        <w:rPr>
          <w:rFonts w:eastAsia="ヒラギノ角ゴ Pro W3"/>
          <w:lang w:val="uk-UA"/>
        </w:rPr>
        <w:t xml:space="preserve">У мене в гостях корпус генерала Кримова. </w:t>
      </w:r>
      <w:r w:rsidR="00306D9E" w:rsidRPr="00E51955">
        <w:rPr>
          <w:rFonts w:eastAsia="ヒラギノ角ゴ Pro W3"/>
          <w:lang w:val="uk-UA"/>
        </w:rPr>
        <w:t>«</w:t>
      </w:r>
      <w:r w:rsidR="00866937" w:rsidRPr="00E51955">
        <w:rPr>
          <w:rFonts w:eastAsia="ヒラギノ角ゴ Pro W3"/>
          <w:lang w:val="uk-UA"/>
        </w:rPr>
        <w:t>Дика дивізія</w:t>
      </w:r>
      <w:r w:rsidR="00306D9E" w:rsidRPr="00E51955">
        <w:rPr>
          <w:rFonts w:eastAsia="ヒラギノ角ゴ Pro W3"/>
          <w:lang w:val="uk-UA"/>
        </w:rPr>
        <w:t>»</w:t>
      </w:r>
      <w:r w:rsidR="00866937" w:rsidRPr="00E51955">
        <w:rPr>
          <w:rFonts w:eastAsia="ヒラギノ角ゴ Pro W3"/>
          <w:lang w:val="uk-UA"/>
        </w:rPr>
        <w:t>!</w:t>
      </w:r>
      <w:r w:rsidR="00177755" w:rsidRPr="00E51955">
        <w:rPr>
          <w:rStyle w:val="ab"/>
          <w:rFonts w:eastAsia="ヒラギノ角ゴ Pro W3"/>
          <w:lang w:val="uk-UA"/>
        </w:rPr>
        <w:endnoteReference w:id="40"/>
      </w:r>
      <w:r w:rsidR="00177755" w:rsidRPr="00E51955">
        <w:rPr>
          <w:rFonts w:eastAsia="ヒラギノ角ゴ Pro W3"/>
          <w:lang w:val="uk-UA"/>
        </w:rPr>
        <w:t xml:space="preserve">І забиратися поки </w:t>
      </w:r>
      <w:r w:rsidR="00177755" w:rsidRPr="00E51955">
        <w:rPr>
          <w:rFonts w:eastAsia="ヒラギノ角ゴ Pro W3"/>
          <w:lang w:val="uk-UA"/>
        </w:rPr>
        <w:lastRenderedPageBreak/>
        <w:t>не збира</w:t>
      </w:r>
      <w:r w:rsidR="00BA07F3" w:rsidRPr="00E51955">
        <w:rPr>
          <w:rFonts w:eastAsia="ヒラギノ角ゴ Pro W3"/>
          <w:lang w:val="uk-UA"/>
        </w:rPr>
        <w:t>ю</w:t>
      </w:r>
      <w:r w:rsidR="00177755" w:rsidRPr="00E51955">
        <w:rPr>
          <w:rFonts w:eastAsia="ヒラギノ角ゴ Pro W3"/>
          <w:lang w:val="uk-UA"/>
        </w:rPr>
        <w:t>ться. Нехай Рогожкін пускає свої потяги через Дем'янськ</w:t>
      </w:r>
      <w:r w:rsidR="00BA07F3" w:rsidRPr="00E51955">
        <w:rPr>
          <w:rFonts w:eastAsia="ヒラギノ角ゴ Pro W3"/>
          <w:lang w:val="uk-UA"/>
        </w:rPr>
        <w:t>е</w:t>
      </w:r>
      <w:r w:rsidR="00177755" w:rsidRPr="00E51955">
        <w:rPr>
          <w:rFonts w:eastAsia="ヒラギノ角ゴ Pro W3"/>
          <w:lang w:val="uk-UA"/>
        </w:rPr>
        <w:t xml:space="preserve">! </w:t>
      </w:r>
      <w:r>
        <w:rPr>
          <w:rFonts w:eastAsia="ヒラギノ角ゴ Pro W3"/>
          <w:lang w:val="uk-UA"/>
        </w:rPr>
        <w:t>—</w:t>
      </w:r>
      <w:r w:rsidR="00177755" w:rsidRPr="00E51955">
        <w:rPr>
          <w:rFonts w:eastAsia="ヒラギノ角ゴ Pro W3"/>
          <w:lang w:val="uk-UA"/>
        </w:rPr>
        <w:t xml:space="preserve"> він натягує кашкет і виходить по коридорчику на пристанційну площ</w:t>
      </w:r>
      <w:r w:rsidR="00BA07F3" w:rsidRPr="00E51955">
        <w:rPr>
          <w:rFonts w:eastAsia="ヒラギノ角ゴ Pro W3"/>
          <w:lang w:val="uk-UA"/>
        </w:rPr>
        <w:t>у</w:t>
      </w:r>
      <w:r w:rsidR="00177755" w:rsidRPr="00E51955">
        <w:rPr>
          <w:rFonts w:eastAsia="ヒラギノ角ゴ Pro W3"/>
          <w:lang w:val="uk-UA"/>
        </w:rPr>
        <w:t>. Дивиться.</w:t>
      </w:r>
    </w:p>
    <w:p w:rsidR="003B590C" w:rsidRPr="00E51955" w:rsidRDefault="003B590C" w:rsidP="00071414">
      <w:pPr>
        <w:rPr>
          <w:rFonts w:eastAsia="ヒラギノ角ゴ Pro W3"/>
          <w:lang w:val="uk-UA"/>
        </w:rPr>
      </w:pPr>
      <w:r w:rsidRPr="00E51955">
        <w:rPr>
          <w:rFonts w:eastAsia="ヒラギノ角ゴ Pro W3"/>
          <w:lang w:val="uk-UA"/>
        </w:rPr>
        <w:t>Площа забита</w:t>
      </w:r>
      <w:r w:rsidR="00BA07F3" w:rsidRPr="00E51955">
        <w:rPr>
          <w:rFonts w:eastAsia="ヒラギノ角ゴ Pro W3"/>
          <w:lang w:val="uk-UA"/>
        </w:rPr>
        <w:t xml:space="preserve"> козаками,що</w:t>
      </w:r>
      <w:r w:rsidRPr="00E51955">
        <w:rPr>
          <w:rFonts w:eastAsia="ヒラギノ角ゴ Pro W3"/>
          <w:lang w:val="uk-UA"/>
        </w:rPr>
        <w:t xml:space="preserve"> стоять на колінах  </w:t>
      </w:r>
      <w:r w:rsidR="00E51955">
        <w:rPr>
          <w:rFonts w:eastAsia="ヒラギノ角ゴ Pro W3"/>
          <w:lang w:val="uk-UA"/>
        </w:rPr>
        <w:t>—</w:t>
      </w:r>
      <w:r w:rsidRPr="00E51955">
        <w:rPr>
          <w:rFonts w:eastAsia="ヒラギノ角ゴ Pro W3"/>
          <w:lang w:val="uk-UA"/>
        </w:rPr>
        <w:t xml:space="preserve"> мусульманами з «Дикої дивізії». Це відбувається намаз.</w:t>
      </w:r>
    </w:p>
    <w:p w:rsidR="003B590C" w:rsidRPr="00E51955" w:rsidRDefault="003B590C" w:rsidP="00071414">
      <w:pPr>
        <w:rPr>
          <w:rFonts w:eastAsia="ヒラギノ角ゴ Pro W3"/>
          <w:lang w:val="uk-UA"/>
        </w:rPr>
      </w:pPr>
      <w:r w:rsidRPr="00E51955">
        <w:rPr>
          <w:rFonts w:eastAsia="ヒラギノ角ゴ Pro W3"/>
          <w:lang w:val="uk-UA"/>
        </w:rPr>
        <w:t>Ззаду начальника</w:t>
      </w:r>
      <w:r w:rsidR="00BA07F3" w:rsidRPr="00E51955">
        <w:rPr>
          <w:rFonts w:eastAsia="ヒラギノ角ゴ Pro W3"/>
          <w:lang w:val="uk-UA"/>
        </w:rPr>
        <w:t xml:space="preserve"> знову</w:t>
      </w:r>
      <w:r w:rsidRPr="00E51955">
        <w:rPr>
          <w:rFonts w:eastAsia="ヒラギノ角ゴ Pro W3"/>
          <w:lang w:val="uk-UA"/>
        </w:rPr>
        <w:t xml:space="preserve"> виникає телеграфіст зі стрічкою телеграми:</w:t>
      </w:r>
    </w:p>
    <w:p w:rsidR="003B590C" w:rsidRPr="00E51955" w:rsidRDefault="00E51955" w:rsidP="00071414">
      <w:pPr>
        <w:rPr>
          <w:rFonts w:eastAsia="ヒラギノ角ゴ Pro W3"/>
          <w:lang w:val="uk-UA"/>
        </w:rPr>
      </w:pPr>
      <w:r>
        <w:rPr>
          <w:rFonts w:eastAsia="ヒラギノ角ゴ Pro W3"/>
          <w:lang w:val="uk-UA"/>
        </w:rPr>
        <w:t>—</w:t>
      </w:r>
      <w:r w:rsidR="00B9600A" w:rsidRPr="00E51955">
        <w:rPr>
          <w:rFonts w:eastAsia="ヒラギノ角ゴ Pro W3"/>
          <w:lang w:val="uk-UA"/>
        </w:rPr>
        <w:t xml:space="preserve"> Зіновій Петрович! А вони з</w:t>
      </w:r>
      <w:r w:rsidR="00BA07F3" w:rsidRPr="00E51955">
        <w:rPr>
          <w:rFonts w:eastAsia="ヒラギノ角ゴ Pro W3"/>
          <w:lang w:val="uk-UA"/>
        </w:rPr>
        <w:t>но</w:t>
      </w:r>
      <w:r w:rsidR="00B9600A" w:rsidRPr="00E51955">
        <w:rPr>
          <w:rFonts w:eastAsia="ヒラギノ角ゴ Pro W3"/>
          <w:lang w:val="uk-UA"/>
        </w:rPr>
        <w:t>ву...</w:t>
      </w:r>
    </w:p>
    <w:p w:rsidR="003B590C" w:rsidRPr="00E51955" w:rsidRDefault="00E51955" w:rsidP="00071414">
      <w:pPr>
        <w:rPr>
          <w:rFonts w:eastAsia="ヒラギノ角ゴ Pro W3"/>
          <w:lang w:val="uk-UA"/>
        </w:rPr>
      </w:pPr>
      <w:r>
        <w:rPr>
          <w:rFonts w:eastAsia="ヒラギノ角ゴ Pro W3"/>
          <w:lang w:val="uk-UA"/>
        </w:rPr>
        <w:t>—</w:t>
      </w:r>
      <w:r w:rsidR="00B9600A" w:rsidRPr="00E51955">
        <w:rPr>
          <w:rFonts w:eastAsia="ヒラギノ角ゴ Pro W3"/>
          <w:lang w:val="uk-UA"/>
        </w:rPr>
        <w:t xml:space="preserve"> Тихо! </w:t>
      </w:r>
      <w:r>
        <w:rPr>
          <w:rFonts w:eastAsia="ヒラギノ角ゴ Pro W3"/>
          <w:lang w:val="uk-UA"/>
        </w:rPr>
        <w:t>—</w:t>
      </w:r>
      <w:r w:rsidR="00B9600A" w:rsidRPr="00E51955">
        <w:rPr>
          <w:rFonts w:eastAsia="ヒラギノ角ゴ Pro W3"/>
          <w:lang w:val="uk-UA"/>
        </w:rPr>
        <w:t xml:space="preserve"> обриває його начальник станції пошепки, </w:t>
      </w:r>
      <w:r>
        <w:rPr>
          <w:rFonts w:eastAsia="ヒラギノ角ゴ Pro W3"/>
          <w:lang w:val="uk-UA"/>
        </w:rPr>
        <w:t>—</w:t>
      </w:r>
      <w:r w:rsidR="00B9600A" w:rsidRPr="00E51955">
        <w:rPr>
          <w:rFonts w:eastAsia="ヒラギノ角ゴ Pro W3"/>
          <w:lang w:val="uk-UA"/>
        </w:rPr>
        <w:t xml:space="preserve"> Бачиш, моляться. Поваг</w:t>
      </w:r>
      <w:r w:rsidR="00BA07F3" w:rsidRPr="00E51955">
        <w:rPr>
          <w:rFonts w:eastAsia="ヒラギノ角ゴ Pro W3"/>
          <w:lang w:val="uk-UA"/>
        </w:rPr>
        <w:t>у</w:t>
      </w:r>
      <w:r w:rsidR="00B9600A" w:rsidRPr="00E51955">
        <w:rPr>
          <w:rFonts w:eastAsia="ヒラギノ角ゴ Pro W3"/>
          <w:lang w:val="uk-UA"/>
        </w:rPr>
        <w:t xml:space="preserve"> май!</w:t>
      </w:r>
    </w:p>
    <w:p w:rsidR="003B590C" w:rsidRPr="00E51955" w:rsidRDefault="00E51955" w:rsidP="00071414">
      <w:pPr>
        <w:rPr>
          <w:rFonts w:eastAsia="ヒラギノ角ゴ Pro W3"/>
          <w:lang w:val="uk-UA"/>
        </w:rPr>
      </w:pPr>
      <w:r>
        <w:rPr>
          <w:rFonts w:eastAsia="ヒラギノ角ゴ Pro W3"/>
          <w:lang w:val="uk-UA"/>
        </w:rPr>
        <w:t>—</w:t>
      </w:r>
      <w:r w:rsidR="00B9600A" w:rsidRPr="00E51955">
        <w:rPr>
          <w:rFonts w:eastAsia="ヒラギノ角ゴ Pro W3"/>
          <w:lang w:val="uk-UA"/>
        </w:rPr>
        <w:t xml:space="preserve"> І довго вони у нас будуть це...? Стояти? </w:t>
      </w:r>
      <w:r>
        <w:rPr>
          <w:rFonts w:eastAsia="ヒラギノ角ゴ Pro W3"/>
          <w:lang w:val="uk-UA"/>
        </w:rPr>
        <w:t>—</w:t>
      </w:r>
      <w:r w:rsidR="00B9600A" w:rsidRPr="00E51955">
        <w:rPr>
          <w:rFonts w:eastAsia="ヒラギノ角ゴ Pro W3"/>
          <w:lang w:val="uk-UA"/>
        </w:rPr>
        <w:t xml:space="preserve"> теж переходить на шепіт телеграфіст.</w:t>
      </w:r>
    </w:p>
    <w:p w:rsidR="003B590C" w:rsidRPr="00E51955" w:rsidRDefault="00E51955" w:rsidP="00071414">
      <w:pPr>
        <w:rPr>
          <w:rFonts w:eastAsia="ヒラギノ角ゴ Pro W3"/>
          <w:lang w:val="uk-UA"/>
        </w:rPr>
      </w:pPr>
      <w:r>
        <w:rPr>
          <w:rFonts w:eastAsia="ヒラギノ角ゴ Pro W3"/>
          <w:lang w:val="uk-UA"/>
        </w:rPr>
        <w:t>—</w:t>
      </w:r>
      <w:r w:rsidR="00B9600A" w:rsidRPr="00E51955">
        <w:rPr>
          <w:rFonts w:eastAsia="ヒラギノ角ゴ Pro W3"/>
          <w:lang w:val="uk-UA"/>
        </w:rPr>
        <w:t xml:space="preserve"> А чорт їх знає, </w:t>
      </w:r>
      <w:r>
        <w:rPr>
          <w:rFonts w:eastAsia="ヒラギノ角ゴ Pro W3"/>
          <w:lang w:val="uk-UA"/>
        </w:rPr>
        <w:t>—</w:t>
      </w:r>
      <w:r w:rsidR="00B9600A" w:rsidRPr="00E51955">
        <w:rPr>
          <w:rFonts w:eastAsia="ヒラギノ角ゴ Pro W3"/>
          <w:lang w:val="uk-UA"/>
        </w:rPr>
        <w:t xml:space="preserve"> відповідає начальник станції. </w:t>
      </w:r>
      <w:r>
        <w:rPr>
          <w:rFonts w:eastAsia="ヒラギノ角ゴ Pro W3"/>
          <w:lang w:val="uk-UA"/>
        </w:rPr>
        <w:t>—</w:t>
      </w:r>
      <w:r w:rsidR="00B9600A" w:rsidRPr="00E51955">
        <w:rPr>
          <w:rFonts w:eastAsia="ヒラギノ角ゴ Pro W3"/>
          <w:lang w:val="uk-UA"/>
        </w:rPr>
        <w:t xml:space="preserve"> Генерал Кримов</w:t>
      </w:r>
      <w:r w:rsidR="00E15C6F" w:rsidRPr="00E51955">
        <w:rPr>
          <w:rStyle w:val="ab"/>
          <w:rFonts w:eastAsia="ヒラギノ角ゴ Pro W3"/>
          <w:lang w:val="uk-UA"/>
        </w:rPr>
        <w:endnoteReference w:id="41"/>
      </w:r>
      <w:r w:rsidR="00071414" w:rsidRPr="00E51955">
        <w:rPr>
          <w:rFonts w:eastAsia="ヒラギノ角ゴ Pro W3"/>
          <w:lang w:val="uk-UA"/>
        </w:rPr>
        <w:t xml:space="preserve">поїхав </w:t>
      </w:r>
      <w:r w:rsidR="00BA07F3" w:rsidRPr="00E51955">
        <w:rPr>
          <w:rFonts w:eastAsia="ヒラギノ角ゴ Pro W3"/>
          <w:lang w:val="uk-UA"/>
        </w:rPr>
        <w:t>у</w:t>
      </w:r>
      <w:r w:rsidR="00071414" w:rsidRPr="00E51955">
        <w:rPr>
          <w:rFonts w:eastAsia="ヒラギノ角ゴ Pro W3"/>
          <w:lang w:val="uk-UA"/>
        </w:rPr>
        <w:t xml:space="preserve"> Петроград до Керенського. Мабуть, ультиматум повіз від генерала Корн</w:t>
      </w:r>
      <w:r w:rsidR="00F04FFD" w:rsidRPr="00E51955">
        <w:rPr>
          <w:rFonts w:eastAsia="ヒラギノ角ゴ Pro W3"/>
          <w:lang w:val="uk-UA"/>
        </w:rPr>
        <w:t>и</w:t>
      </w:r>
      <w:r w:rsidR="00071414" w:rsidRPr="00E51955">
        <w:rPr>
          <w:rFonts w:eastAsia="ヒラギノ角ゴ Pro W3"/>
          <w:lang w:val="uk-UA"/>
        </w:rPr>
        <w:t>лова.</w:t>
      </w:r>
    </w:p>
    <w:p w:rsidR="003B590C" w:rsidRPr="00E51955" w:rsidRDefault="00E51955" w:rsidP="00071414">
      <w:pPr>
        <w:rPr>
          <w:rFonts w:eastAsia="ヒラギノ角ゴ Pro W3"/>
          <w:lang w:val="uk-UA"/>
        </w:rPr>
      </w:pPr>
      <w:r>
        <w:rPr>
          <w:rFonts w:eastAsia="ヒラギノ角ゴ Pro W3"/>
          <w:lang w:val="uk-UA"/>
        </w:rPr>
        <w:t>—</w:t>
      </w:r>
      <w:r w:rsidR="00B9600A" w:rsidRPr="00E51955">
        <w:rPr>
          <w:rFonts w:eastAsia="ヒラギノ角ゴ Pro W3"/>
          <w:lang w:val="uk-UA"/>
        </w:rPr>
        <w:t xml:space="preserve"> Та чого там тягнути?! Вперед! По конях! </w:t>
      </w:r>
      <w:r w:rsidR="004B1CEB">
        <w:rPr>
          <w:rFonts w:eastAsia="ヒラギノ角ゴ Pro W3"/>
          <w:lang w:val="uk-UA"/>
        </w:rPr>
        <w:t xml:space="preserve">На </w:t>
      </w:r>
      <w:r w:rsidR="004B1CEB" w:rsidRPr="00E51955">
        <w:rPr>
          <w:rFonts w:eastAsia="ヒラギノ角ゴ Pro W3"/>
          <w:lang w:val="uk-UA"/>
        </w:rPr>
        <w:t>Петроград</w:t>
      </w:r>
      <w:r w:rsidR="004B1CEB">
        <w:rPr>
          <w:rFonts w:eastAsia="ヒラギノ角ゴ Pro W3"/>
          <w:lang w:val="uk-UA"/>
        </w:rPr>
        <w:t>!</w:t>
      </w:r>
      <w:r w:rsidR="004B1CEB" w:rsidRPr="00E51955">
        <w:rPr>
          <w:rFonts w:eastAsia="ヒラギノ角ゴ Pro W3"/>
          <w:lang w:val="uk-UA"/>
        </w:rPr>
        <w:t xml:space="preserve"> </w:t>
      </w:r>
      <w:r w:rsidR="00B9600A" w:rsidRPr="00E51955">
        <w:rPr>
          <w:rFonts w:eastAsia="ヒラギノ角ゴ Pro W3"/>
          <w:lang w:val="uk-UA"/>
        </w:rPr>
        <w:t>Знову ж</w:t>
      </w:r>
      <w:r w:rsidR="00A37C29">
        <w:rPr>
          <w:rFonts w:eastAsia="ヒラギノ角ゴ Pro W3"/>
          <w:lang w:val="uk-UA"/>
        </w:rPr>
        <w:t>, вони</w:t>
      </w:r>
      <w:r w:rsidR="00B9600A" w:rsidRPr="00E51955">
        <w:rPr>
          <w:rFonts w:eastAsia="ヒラギノ角ゴ Pro W3"/>
          <w:lang w:val="uk-UA"/>
        </w:rPr>
        <w:t xml:space="preserve"> станцію звільнять.</w:t>
      </w:r>
    </w:p>
    <w:p w:rsidR="00071414" w:rsidRPr="00E51955" w:rsidRDefault="00E51955" w:rsidP="00071414">
      <w:pPr>
        <w:rPr>
          <w:rFonts w:eastAsia="ヒラギノ角ゴ Pro W3"/>
          <w:lang w:val="uk-UA"/>
        </w:rPr>
      </w:pPr>
      <w:r>
        <w:rPr>
          <w:rFonts w:eastAsia="ヒラギノ角ゴ Pro W3"/>
          <w:lang w:val="uk-UA"/>
        </w:rPr>
        <w:t>—</w:t>
      </w:r>
      <w:r w:rsidR="00B9600A" w:rsidRPr="00E51955">
        <w:rPr>
          <w:rFonts w:eastAsia="ヒラギノ角ゴ Pro W3"/>
          <w:lang w:val="uk-UA"/>
        </w:rPr>
        <w:t xml:space="preserve"> Ні</w:t>
      </w:r>
      <w:r w:rsidR="000809B4" w:rsidRPr="008259D9">
        <w:rPr>
          <w:rFonts w:eastAsia="ヒラギノ角ゴ Pro W3"/>
          <w:lang w:val="ru-RU"/>
        </w:rPr>
        <w:t>-</w:t>
      </w:r>
      <w:r w:rsidR="00B9600A" w:rsidRPr="00E51955">
        <w:rPr>
          <w:rFonts w:eastAsia="ヒラギノ角ゴ Pro W3"/>
          <w:lang w:val="uk-UA"/>
        </w:rPr>
        <w:t>і</w:t>
      </w:r>
      <w:r w:rsidR="000809B4" w:rsidRPr="008259D9">
        <w:rPr>
          <w:rFonts w:eastAsia="ヒラギノ角ゴ Pro W3"/>
          <w:lang w:val="ru-RU"/>
        </w:rPr>
        <w:t>-</w:t>
      </w:r>
      <w:r w:rsidR="00B9600A" w:rsidRPr="00E51955">
        <w:rPr>
          <w:rFonts w:eastAsia="ヒラギノ角ゴ Pro W3"/>
          <w:lang w:val="uk-UA"/>
        </w:rPr>
        <w:t>і... Генерали наші</w:t>
      </w:r>
      <w:r w:rsidR="00A561FD">
        <w:rPr>
          <w:rFonts w:eastAsia="ヒラギノ角ゴ Pro W3"/>
          <w:lang w:val="uk-UA"/>
        </w:rPr>
        <w:t xml:space="preserve"> -</w:t>
      </w:r>
      <w:r w:rsidR="00B9600A" w:rsidRPr="00E51955">
        <w:rPr>
          <w:rFonts w:eastAsia="ヒラギノ角ゴ Pro W3"/>
          <w:lang w:val="uk-UA"/>
        </w:rPr>
        <w:t xml:space="preserve"> російські люди. А російська людина, Тимош</w:t>
      </w:r>
      <w:r w:rsidR="004749C3">
        <w:rPr>
          <w:rFonts w:eastAsia="ヒラギノ角ゴ Pro W3"/>
          <w:lang w:val="uk-UA"/>
        </w:rPr>
        <w:t>а</w:t>
      </w:r>
      <w:r w:rsidR="00B9600A" w:rsidRPr="00E51955">
        <w:rPr>
          <w:rFonts w:eastAsia="ヒラギノ角ゴ Pro W3"/>
          <w:lang w:val="uk-UA"/>
        </w:rPr>
        <w:t>... В</w:t>
      </w:r>
      <w:r w:rsidR="00F04FFD" w:rsidRPr="00E51955">
        <w:rPr>
          <w:rFonts w:eastAsia="ヒラギノ角ゴ Pro W3"/>
          <w:lang w:val="uk-UA"/>
        </w:rPr>
        <w:t>о</w:t>
      </w:r>
      <w:r w:rsidR="00B9600A" w:rsidRPr="00E51955">
        <w:rPr>
          <w:rFonts w:eastAsia="ヒラギノ角ゴ Pro W3"/>
          <w:lang w:val="uk-UA"/>
        </w:rPr>
        <w:t>н</w:t>
      </w:r>
      <w:r w:rsidR="00F04FFD" w:rsidRPr="00E51955">
        <w:rPr>
          <w:rFonts w:eastAsia="ヒラギノ角ゴ Pro W3"/>
          <w:lang w:val="uk-UA"/>
        </w:rPr>
        <w:t>а</w:t>
      </w:r>
      <w:r w:rsidR="00B9600A" w:rsidRPr="00E51955">
        <w:rPr>
          <w:rFonts w:eastAsia="ヒラギノ角ゴ Pro W3"/>
          <w:lang w:val="uk-UA"/>
        </w:rPr>
        <w:t xml:space="preserve"> до</w:t>
      </w:r>
      <w:r w:rsidR="000809B4" w:rsidRPr="008259D9">
        <w:rPr>
          <w:rFonts w:eastAsia="ヒラギノ角ゴ Pro W3"/>
          <w:lang w:val="ru-RU"/>
        </w:rPr>
        <w:t>-</w:t>
      </w:r>
      <w:r w:rsidR="00B9600A" w:rsidRPr="00E51955">
        <w:rPr>
          <w:rFonts w:eastAsia="ヒラギノ角ゴ Pro W3"/>
          <w:lang w:val="uk-UA"/>
        </w:rPr>
        <w:t>о</w:t>
      </w:r>
      <w:r w:rsidR="000809B4" w:rsidRPr="008259D9">
        <w:rPr>
          <w:rFonts w:eastAsia="ヒラギノ角ゴ Pro W3"/>
          <w:lang w:val="ru-RU"/>
        </w:rPr>
        <w:t>-</w:t>
      </w:r>
      <w:r w:rsidR="00B9600A" w:rsidRPr="00E51955">
        <w:rPr>
          <w:rFonts w:eastAsia="ヒラギノ角ゴ Pro W3"/>
          <w:lang w:val="uk-UA"/>
        </w:rPr>
        <w:t>овго запрягає...</w:t>
      </w:r>
    </w:p>
    <w:p w:rsidR="00087491" w:rsidRPr="00E51955" w:rsidRDefault="00087491" w:rsidP="00071414">
      <w:pPr>
        <w:rPr>
          <w:rFonts w:ascii="Arial" w:eastAsia="ヒラギノ角ゴ Pro W3" w:hAnsi="Arial" w:cs="Arial"/>
          <w:lang w:val="uk-UA"/>
        </w:rPr>
      </w:pPr>
    </w:p>
    <w:p w:rsidR="00E01431" w:rsidRPr="00E51955" w:rsidRDefault="00E96099" w:rsidP="00087491">
      <w:pPr>
        <w:pStyle w:val="a3"/>
        <w:jc w:val="center"/>
        <w:rPr>
          <w:rFonts w:ascii="Arial" w:hAnsi="Arial" w:cs="Arial"/>
          <w:b/>
          <w:sz w:val="24"/>
          <w:szCs w:val="24"/>
          <w:lang w:val="uk-UA"/>
        </w:rPr>
      </w:pPr>
      <w:r w:rsidRPr="00E51955">
        <w:rPr>
          <w:rFonts w:ascii="Arial" w:hAnsi="Arial" w:cs="Arial"/>
          <w:b/>
          <w:sz w:val="24"/>
          <w:szCs w:val="24"/>
          <w:lang w:val="uk-UA"/>
        </w:rPr>
        <w:t>31 серпня (13 вересня за новим стилем) 1917 року.</w:t>
      </w:r>
    </w:p>
    <w:p w:rsidR="003B590C" w:rsidRPr="00E51955" w:rsidRDefault="00487C77" w:rsidP="00087491">
      <w:pPr>
        <w:pStyle w:val="a3"/>
        <w:jc w:val="center"/>
        <w:rPr>
          <w:rFonts w:ascii="Arial" w:hAnsi="Arial" w:cs="Arial"/>
          <w:b/>
          <w:sz w:val="24"/>
          <w:szCs w:val="24"/>
          <w:lang w:val="uk-UA"/>
        </w:rPr>
      </w:pPr>
      <w:r w:rsidRPr="00E51955">
        <w:rPr>
          <w:rFonts w:ascii="Arial" w:hAnsi="Arial" w:cs="Arial"/>
          <w:b/>
          <w:sz w:val="24"/>
          <w:szCs w:val="24"/>
          <w:lang w:val="uk-UA"/>
        </w:rPr>
        <w:t>Петроград. Маріїнський палац. Приймальн</w:t>
      </w:r>
      <w:r w:rsidR="00BA07F3" w:rsidRPr="00E51955">
        <w:rPr>
          <w:rFonts w:ascii="Arial" w:hAnsi="Arial" w:cs="Arial"/>
          <w:b/>
          <w:sz w:val="24"/>
          <w:szCs w:val="24"/>
          <w:lang w:val="uk-UA"/>
        </w:rPr>
        <w:t>я</w:t>
      </w:r>
    </w:p>
    <w:p w:rsidR="003B590C" w:rsidRPr="00E51955" w:rsidRDefault="003B590C" w:rsidP="00087491">
      <w:pPr>
        <w:pStyle w:val="a3"/>
        <w:jc w:val="center"/>
        <w:rPr>
          <w:rFonts w:ascii="Arial" w:hAnsi="Arial" w:cs="Arial"/>
          <w:b/>
          <w:sz w:val="24"/>
          <w:szCs w:val="24"/>
          <w:lang w:val="uk-UA"/>
        </w:rPr>
      </w:pPr>
      <w:r w:rsidRPr="00E51955">
        <w:rPr>
          <w:rFonts w:ascii="Arial" w:hAnsi="Arial" w:cs="Arial"/>
          <w:b/>
          <w:sz w:val="24"/>
          <w:szCs w:val="24"/>
          <w:lang w:val="uk-UA"/>
        </w:rPr>
        <w:t>Голови Тимчасового уряду Керенського.</w:t>
      </w:r>
    </w:p>
    <w:p w:rsidR="00071414" w:rsidRPr="00E51955" w:rsidRDefault="003B590C" w:rsidP="00087491">
      <w:pPr>
        <w:pStyle w:val="a3"/>
        <w:jc w:val="center"/>
        <w:rPr>
          <w:rFonts w:ascii="Arial" w:hAnsi="Arial" w:cs="Arial"/>
          <w:b/>
          <w:sz w:val="24"/>
          <w:szCs w:val="24"/>
          <w:lang w:val="uk-UA"/>
        </w:rPr>
      </w:pPr>
      <w:r w:rsidRPr="00E51955">
        <w:rPr>
          <w:rFonts w:ascii="Arial" w:hAnsi="Arial" w:cs="Arial"/>
          <w:b/>
          <w:sz w:val="24"/>
          <w:szCs w:val="24"/>
          <w:lang w:val="uk-UA"/>
        </w:rPr>
        <w:t>День.</w:t>
      </w:r>
    </w:p>
    <w:p w:rsidR="00087491" w:rsidRPr="00E51955" w:rsidRDefault="00087491" w:rsidP="00087491">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У приймальні ад'ютант генерала Кримова і два офіцер</w:t>
      </w:r>
      <w:r w:rsidR="00BA07F3" w:rsidRPr="00E51955">
        <w:rPr>
          <w:rFonts w:eastAsia="ヒラギノ角ゴ Pro W3"/>
          <w:lang w:val="uk-UA"/>
        </w:rPr>
        <w:t>и</w:t>
      </w:r>
      <w:r w:rsidRPr="00E51955">
        <w:rPr>
          <w:rFonts w:eastAsia="ヒラギノ角ゴ Pro W3"/>
          <w:lang w:val="uk-UA"/>
        </w:rPr>
        <w:t xml:space="preserve"> в формі </w:t>
      </w:r>
      <w:r w:rsidR="00F04FFD" w:rsidRPr="00E51955">
        <w:rPr>
          <w:rFonts w:eastAsia="ヒラギノ角ゴ Pro W3"/>
          <w:lang w:val="uk-UA"/>
        </w:rPr>
        <w:t>«</w:t>
      </w:r>
      <w:r w:rsidR="00D806F9">
        <w:rPr>
          <w:rFonts w:eastAsia="ヒラギノ角ゴ Pro W3"/>
          <w:lang w:val="uk-UA"/>
        </w:rPr>
        <w:t>Д</w:t>
      </w:r>
      <w:r w:rsidR="00F04FFD" w:rsidRPr="00E51955">
        <w:rPr>
          <w:rFonts w:eastAsia="ヒラギノ角ゴ Pro W3"/>
          <w:lang w:val="uk-UA"/>
        </w:rPr>
        <w:t>икої</w:t>
      </w:r>
      <w:r w:rsidRPr="00E51955">
        <w:rPr>
          <w:rFonts w:eastAsia="ヒラギノ角ゴ Pro W3"/>
          <w:lang w:val="uk-UA"/>
        </w:rPr>
        <w:t xml:space="preserve"> дивізії</w:t>
      </w:r>
      <w:r w:rsidR="00F04FFD" w:rsidRPr="00E51955">
        <w:rPr>
          <w:rFonts w:eastAsia="ヒラギノ角ゴ Pro W3"/>
          <w:lang w:val="uk-UA"/>
        </w:rPr>
        <w:t>»</w:t>
      </w:r>
      <w:r w:rsidRPr="00E51955">
        <w:rPr>
          <w:rFonts w:eastAsia="ヒラギノ角ゴ Pro W3"/>
          <w:lang w:val="uk-UA"/>
        </w:rPr>
        <w:t>. Газир</w:t>
      </w:r>
      <w:r w:rsidR="00BA07F3" w:rsidRPr="00E51955">
        <w:rPr>
          <w:rFonts w:eastAsia="ヒラギノ角ゴ Pro W3"/>
          <w:lang w:val="uk-UA"/>
        </w:rPr>
        <w:t>і</w:t>
      </w:r>
      <w:r w:rsidRPr="00E51955">
        <w:rPr>
          <w:rFonts w:eastAsia="ヒラギノ角ゴ Pro W3"/>
          <w:lang w:val="uk-UA"/>
        </w:rPr>
        <w:t>, папахи, кинджали.</w:t>
      </w:r>
    </w:p>
    <w:p w:rsidR="003B590C" w:rsidRPr="00E51955" w:rsidRDefault="003B590C" w:rsidP="00071414">
      <w:pPr>
        <w:rPr>
          <w:rFonts w:eastAsia="ヒラギノ角ゴ Pro W3"/>
          <w:lang w:val="uk-UA"/>
        </w:rPr>
      </w:pPr>
      <w:r w:rsidRPr="00E51955">
        <w:rPr>
          <w:rFonts w:eastAsia="ヒラギノ角ゴ Pro W3"/>
          <w:lang w:val="uk-UA"/>
        </w:rPr>
        <w:t>І ще там тупцює полковник Самарін.</w:t>
      </w:r>
      <w:r w:rsidR="00015D17" w:rsidRPr="00E51955">
        <w:rPr>
          <w:rStyle w:val="ab"/>
          <w:rFonts w:eastAsia="ヒラギノ角ゴ Pro W3"/>
          <w:lang w:val="uk-UA"/>
        </w:rPr>
        <w:endnoteReference w:id="42"/>
      </w:r>
    </w:p>
    <w:p w:rsidR="003B590C" w:rsidRPr="00E51955" w:rsidRDefault="003B590C" w:rsidP="00071414">
      <w:pPr>
        <w:rPr>
          <w:rFonts w:eastAsia="ヒラギノ角ゴ Pro W3"/>
          <w:lang w:val="uk-UA"/>
        </w:rPr>
      </w:pPr>
      <w:r w:rsidRPr="00E51955">
        <w:rPr>
          <w:rFonts w:eastAsia="ヒラギノ角ゴ Pro W3"/>
          <w:lang w:val="uk-UA"/>
        </w:rPr>
        <w:t>У приймальню входить Терещенко.</w:t>
      </w:r>
    </w:p>
    <w:p w:rsidR="003B590C" w:rsidRPr="00E51955" w:rsidRDefault="00E51955" w:rsidP="00071414">
      <w:pPr>
        <w:rPr>
          <w:rFonts w:eastAsia="ヒラギノ角ゴ Pro W3"/>
          <w:lang w:val="uk-UA"/>
        </w:rPr>
      </w:pPr>
      <w:r>
        <w:rPr>
          <w:rFonts w:eastAsia="ヒラギノ角ゴ Pro W3"/>
          <w:lang w:val="uk-UA"/>
        </w:rPr>
        <w:t>—</w:t>
      </w:r>
      <w:r w:rsidR="00B9600A" w:rsidRPr="00E51955">
        <w:rPr>
          <w:rFonts w:eastAsia="ヒラギノ角ゴ Pro W3"/>
          <w:lang w:val="uk-UA"/>
        </w:rPr>
        <w:t xml:space="preserve"> Олександр Федорович вільний? </w:t>
      </w:r>
      <w:r>
        <w:rPr>
          <w:rFonts w:eastAsia="ヒラギノ角ゴ Pro W3"/>
          <w:lang w:val="uk-UA"/>
        </w:rPr>
        <w:t>—</w:t>
      </w:r>
      <w:r w:rsidR="00B9600A" w:rsidRPr="00E51955">
        <w:rPr>
          <w:rFonts w:eastAsia="ヒラギノ角ゴ Pro W3"/>
          <w:lang w:val="uk-UA"/>
        </w:rPr>
        <w:t xml:space="preserve"> питає він секретаря.</w:t>
      </w:r>
    </w:p>
    <w:p w:rsidR="003B590C" w:rsidRPr="00E51955" w:rsidRDefault="00E51955" w:rsidP="00071414">
      <w:pPr>
        <w:rPr>
          <w:rFonts w:eastAsia="ヒラギノ角ゴ Pro W3"/>
          <w:lang w:val="uk-UA"/>
        </w:rPr>
      </w:pPr>
      <w:r>
        <w:rPr>
          <w:rFonts w:eastAsia="ヒラギノ角ゴ Pro W3"/>
          <w:lang w:val="uk-UA"/>
        </w:rPr>
        <w:t>—</w:t>
      </w:r>
      <w:r w:rsidR="00B9600A" w:rsidRPr="00E51955">
        <w:rPr>
          <w:rFonts w:eastAsia="ヒラギノ角ゴ Pro W3"/>
          <w:lang w:val="uk-UA"/>
        </w:rPr>
        <w:t xml:space="preserve"> Ні</w:t>
      </w:r>
      <w:r w:rsidR="004749C3">
        <w:rPr>
          <w:rFonts w:eastAsia="ヒラギノ角ゴ Pro W3"/>
          <w:lang w:val="uk-UA"/>
        </w:rPr>
        <w:t>-</w:t>
      </w:r>
      <w:r w:rsidR="00B9600A" w:rsidRPr="00E51955">
        <w:rPr>
          <w:rFonts w:eastAsia="ヒラギノ角ゴ Pro W3"/>
          <w:lang w:val="uk-UA"/>
        </w:rPr>
        <w:t>с! У них генерал Кримов. Просили не турбувати.</w:t>
      </w:r>
    </w:p>
    <w:p w:rsidR="003B590C" w:rsidRPr="00E51955" w:rsidRDefault="003B590C" w:rsidP="00071414">
      <w:pPr>
        <w:rPr>
          <w:rFonts w:eastAsia="ヒラギノ角ゴ Pro W3"/>
          <w:lang w:val="uk-UA"/>
        </w:rPr>
      </w:pPr>
      <w:r w:rsidRPr="00E51955">
        <w:rPr>
          <w:rFonts w:eastAsia="ヒラギノ角ゴ Pro W3"/>
          <w:lang w:val="uk-UA"/>
        </w:rPr>
        <w:t>З гуркотом розчиняються двері кабінету. У приймальню вилітає розлючений генерал Кримов. За ним дріботить Керенський, примовляючи:</w:t>
      </w:r>
    </w:p>
    <w:p w:rsidR="003B590C" w:rsidRPr="00E51955" w:rsidRDefault="00E51955" w:rsidP="00071414">
      <w:pPr>
        <w:rPr>
          <w:rFonts w:eastAsia="ヒラギノ角ゴ Pro W3"/>
          <w:lang w:val="uk-UA"/>
        </w:rPr>
      </w:pPr>
      <w:r>
        <w:rPr>
          <w:rFonts w:eastAsia="ヒラギノ角ゴ Pro W3"/>
          <w:lang w:val="uk-UA"/>
        </w:rPr>
        <w:t>—</w:t>
      </w:r>
      <w:r w:rsidR="00B9600A" w:rsidRPr="00E51955">
        <w:rPr>
          <w:rFonts w:eastAsia="ヒラギノ角ゴ Pro W3"/>
          <w:lang w:val="uk-UA"/>
        </w:rPr>
        <w:t xml:space="preserve"> Ви мене не так зрозуміли, генерал. Я навпаки…</w:t>
      </w:r>
    </w:p>
    <w:p w:rsidR="00071414" w:rsidRPr="00E51955" w:rsidRDefault="00E51955" w:rsidP="00071414">
      <w:pPr>
        <w:rPr>
          <w:rFonts w:eastAsia="ヒラギノ角ゴ Pro W3"/>
          <w:lang w:val="uk-UA"/>
        </w:rPr>
      </w:pPr>
      <w:r>
        <w:rPr>
          <w:rFonts w:eastAsia="ヒラギノ角ゴ Pro W3"/>
          <w:lang w:val="uk-UA"/>
        </w:rPr>
        <w:t>—</w:t>
      </w:r>
      <w:r w:rsidR="00B9600A" w:rsidRPr="00E51955">
        <w:rPr>
          <w:rFonts w:eastAsia="ヒラギノ角ゴ Pro W3"/>
          <w:lang w:val="uk-UA"/>
        </w:rPr>
        <w:t xml:space="preserve"> Я вас прекрасно зрозумів, громадянине Керенський! </w:t>
      </w:r>
      <w:r>
        <w:rPr>
          <w:rFonts w:eastAsia="ヒラギノ角ゴ Pro W3"/>
          <w:lang w:val="uk-UA"/>
        </w:rPr>
        <w:t>—</w:t>
      </w:r>
      <w:r w:rsidR="00B9600A" w:rsidRPr="00E51955">
        <w:rPr>
          <w:rFonts w:eastAsia="ヒラギノ角ゴ Pro W3"/>
          <w:lang w:val="uk-UA"/>
        </w:rPr>
        <w:t xml:space="preserve"> кричить генерал</w:t>
      </w:r>
      <w:r w:rsidR="00D806F9">
        <w:rPr>
          <w:rFonts w:eastAsia="ヒラギノ角ゴ Pro W3"/>
          <w:lang w:val="uk-UA"/>
        </w:rPr>
        <w:t>,</w:t>
      </w:r>
      <w:r w:rsidR="00B9600A" w:rsidRPr="00E51955">
        <w:rPr>
          <w:rFonts w:eastAsia="ヒラギノ角ゴ Pro W3"/>
          <w:lang w:val="uk-UA"/>
        </w:rPr>
        <w:t xml:space="preserve"> </w:t>
      </w:r>
      <w:r>
        <w:rPr>
          <w:rFonts w:eastAsia="ヒラギノ角ゴ Pro W3"/>
          <w:lang w:val="uk-UA"/>
        </w:rPr>
        <w:t>—</w:t>
      </w:r>
      <w:r w:rsidR="00B9600A" w:rsidRPr="00E51955">
        <w:rPr>
          <w:rFonts w:eastAsia="ヒラギノ角ゴ Pro W3"/>
          <w:lang w:val="uk-UA"/>
        </w:rPr>
        <w:t xml:space="preserve"> І мені плювати на твоїх прокурорів! Дивись! </w:t>
      </w:r>
      <w:r>
        <w:rPr>
          <w:rFonts w:eastAsia="ヒラギノ角ゴ Pro W3"/>
          <w:lang w:val="uk-UA"/>
        </w:rPr>
        <w:t>—</w:t>
      </w:r>
      <w:r w:rsidR="00B9600A" w:rsidRPr="00E51955">
        <w:rPr>
          <w:rFonts w:eastAsia="ヒラギノ角ゴ Pro W3"/>
          <w:lang w:val="uk-UA"/>
        </w:rPr>
        <w:t xml:space="preserve"> він тягне Керенського до вікна. Показує.</w:t>
      </w:r>
    </w:p>
    <w:p w:rsidR="0074680B" w:rsidRPr="00E51955" w:rsidRDefault="0074680B" w:rsidP="00071414">
      <w:pPr>
        <w:rPr>
          <w:rFonts w:ascii="Arial" w:eastAsia="ヒラギノ角ゴ Pro W3" w:hAnsi="Arial" w:cs="Arial"/>
          <w:lang w:val="uk-UA"/>
        </w:rPr>
      </w:pPr>
    </w:p>
    <w:p w:rsidR="003B590C" w:rsidRPr="00E51955" w:rsidRDefault="00487C77" w:rsidP="0074680B">
      <w:pPr>
        <w:pStyle w:val="a3"/>
        <w:jc w:val="center"/>
        <w:rPr>
          <w:rFonts w:ascii="Arial" w:hAnsi="Arial" w:cs="Arial"/>
          <w:b/>
          <w:sz w:val="24"/>
          <w:szCs w:val="24"/>
          <w:lang w:val="uk-UA"/>
        </w:rPr>
      </w:pPr>
      <w:r w:rsidRPr="00E51955">
        <w:rPr>
          <w:rFonts w:ascii="Arial" w:hAnsi="Arial" w:cs="Arial"/>
          <w:b/>
          <w:sz w:val="24"/>
          <w:szCs w:val="24"/>
          <w:lang w:val="uk-UA"/>
        </w:rPr>
        <w:t>Петроград. Біля входу в Маріїнський палац.</w:t>
      </w:r>
    </w:p>
    <w:p w:rsidR="00071414" w:rsidRPr="00E51955" w:rsidRDefault="003B590C" w:rsidP="0074680B">
      <w:pPr>
        <w:pStyle w:val="a3"/>
        <w:jc w:val="center"/>
        <w:rPr>
          <w:rFonts w:ascii="Arial" w:hAnsi="Arial" w:cs="Arial"/>
          <w:b/>
          <w:sz w:val="24"/>
          <w:szCs w:val="24"/>
          <w:lang w:val="uk-UA"/>
        </w:rPr>
      </w:pPr>
      <w:r w:rsidRPr="00E51955">
        <w:rPr>
          <w:rFonts w:ascii="Arial" w:hAnsi="Arial" w:cs="Arial"/>
          <w:b/>
          <w:sz w:val="24"/>
          <w:szCs w:val="24"/>
          <w:lang w:val="uk-UA"/>
        </w:rPr>
        <w:t>День.</w:t>
      </w:r>
    </w:p>
    <w:p w:rsidR="0074680B" w:rsidRPr="00E51955" w:rsidRDefault="0074680B" w:rsidP="0074680B">
      <w:pPr>
        <w:pStyle w:val="a3"/>
        <w:jc w:val="center"/>
        <w:rPr>
          <w:rFonts w:ascii="Arial" w:hAnsi="Arial" w:cs="Arial"/>
          <w:b/>
          <w:sz w:val="24"/>
          <w:szCs w:val="24"/>
          <w:lang w:val="uk-UA"/>
        </w:rPr>
      </w:pPr>
    </w:p>
    <w:p w:rsidR="00071414" w:rsidRPr="00E51955" w:rsidRDefault="00BA07F3" w:rsidP="00071414">
      <w:pPr>
        <w:rPr>
          <w:rFonts w:eastAsia="ヒラギノ角ゴ Pro W3"/>
          <w:lang w:val="uk-UA"/>
        </w:rPr>
      </w:pPr>
      <w:r w:rsidRPr="00E51955">
        <w:rPr>
          <w:rFonts w:eastAsia="ヒラギノ角ゴ Pro W3"/>
          <w:lang w:val="uk-UA"/>
        </w:rPr>
        <w:t>Стоя</w:t>
      </w:r>
      <w:r w:rsidR="003B590C" w:rsidRPr="00E51955">
        <w:rPr>
          <w:rFonts w:eastAsia="ヒラギノ角ゴ Pro W3"/>
          <w:lang w:val="uk-UA"/>
        </w:rPr>
        <w:t xml:space="preserve">ть машини ескорту генерала Кримова. Дві вантажівки козаків </w:t>
      </w:r>
      <w:r w:rsidR="00D806F9" w:rsidRPr="00E51955">
        <w:rPr>
          <w:rFonts w:eastAsia="ヒラギノ角ゴ Pro W3"/>
          <w:lang w:val="uk-UA"/>
        </w:rPr>
        <w:t>«</w:t>
      </w:r>
      <w:r w:rsidR="003B590C" w:rsidRPr="00E51955">
        <w:rPr>
          <w:rFonts w:eastAsia="ヒラギノ角ゴ Pro W3"/>
          <w:lang w:val="uk-UA"/>
        </w:rPr>
        <w:t>Дикої (тубільної) дивізії</w:t>
      </w:r>
      <w:r w:rsidR="00D806F9" w:rsidRPr="00E51955">
        <w:rPr>
          <w:rFonts w:eastAsia="ヒラギノ角ゴ Pro W3"/>
          <w:lang w:val="uk-UA"/>
        </w:rPr>
        <w:t>»</w:t>
      </w:r>
      <w:r w:rsidR="003B590C" w:rsidRPr="00E51955">
        <w:rPr>
          <w:rFonts w:eastAsia="ヒラギノ角ゴ Pro W3"/>
          <w:lang w:val="uk-UA"/>
        </w:rPr>
        <w:t>. Всі озброєні до зубів.</w:t>
      </w:r>
    </w:p>
    <w:p w:rsidR="0074680B" w:rsidRPr="00E51955" w:rsidRDefault="0074680B" w:rsidP="00071414">
      <w:pPr>
        <w:rPr>
          <w:rFonts w:ascii="Arial" w:eastAsia="ヒラギノ角ゴ Pro W3" w:hAnsi="Arial" w:cs="Arial"/>
          <w:lang w:val="uk-UA"/>
        </w:rPr>
      </w:pPr>
    </w:p>
    <w:p w:rsidR="003B590C" w:rsidRPr="00E51955" w:rsidRDefault="00487C77" w:rsidP="0074680B">
      <w:pPr>
        <w:pStyle w:val="a3"/>
        <w:jc w:val="center"/>
        <w:rPr>
          <w:rFonts w:ascii="Arial" w:hAnsi="Arial" w:cs="Arial"/>
          <w:b/>
          <w:sz w:val="24"/>
          <w:szCs w:val="24"/>
          <w:lang w:val="uk-UA"/>
        </w:rPr>
      </w:pPr>
      <w:r w:rsidRPr="00E51955">
        <w:rPr>
          <w:rFonts w:ascii="Arial" w:hAnsi="Arial" w:cs="Arial"/>
          <w:b/>
          <w:sz w:val="24"/>
          <w:szCs w:val="24"/>
          <w:lang w:val="uk-UA"/>
        </w:rPr>
        <w:t>Петроград. Маріїнський палац. Приймальн</w:t>
      </w:r>
      <w:r w:rsidR="00BA07F3" w:rsidRPr="00E51955">
        <w:rPr>
          <w:rFonts w:ascii="Arial" w:hAnsi="Arial" w:cs="Arial"/>
          <w:b/>
          <w:sz w:val="24"/>
          <w:szCs w:val="24"/>
          <w:lang w:val="uk-UA"/>
        </w:rPr>
        <w:t>я</w:t>
      </w:r>
    </w:p>
    <w:p w:rsidR="003B590C" w:rsidRPr="00E51955" w:rsidRDefault="003B590C" w:rsidP="0074680B">
      <w:pPr>
        <w:pStyle w:val="a3"/>
        <w:jc w:val="center"/>
        <w:rPr>
          <w:rFonts w:ascii="Arial" w:hAnsi="Arial" w:cs="Arial"/>
          <w:b/>
          <w:sz w:val="24"/>
          <w:szCs w:val="24"/>
          <w:lang w:val="uk-UA"/>
        </w:rPr>
      </w:pPr>
      <w:r w:rsidRPr="00E51955">
        <w:rPr>
          <w:rFonts w:ascii="Arial" w:hAnsi="Arial" w:cs="Arial"/>
          <w:b/>
          <w:sz w:val="24"/>
          <w:szCs w:val="24"/>
          <w:lang w:val="uk-UA"/>
        </w:rPr>
        <w:t>Голови Тимчасового уряду Керенського.</w:t>
      </w:r>
    </w:p>
    <w:p w:rsidR="00071414" w:rsidRPr="00E51955" w:rsidRDefault="003B590C" w:rsidP="0074680B">
      <w:pPr>
        <w:pStyle w:val="a3"/>
        <w:jc w:val="center"/>
        <w:rPr>
          <w:rFonts w:ascii="Arial" w:hAnsi="Arial" w:cs="Arial"/>
          <w:b/>
          <w:sz w:val="24"/>
          <w:szCs w:val="24"/>
          <w:lang w:val="uk-UA"/>
        </w:rPr>
      </w:pPr>
      <w:r w:rsidRPr="00E51955">
        <w:rPr>
          <w:rFonts w:ascii="Arial" w:hAnsi="Arial" w:cs="Arial"/>
          <w:b/>
          <w:sz w:val="24"/>
          <w:szCs w:val="24"/>
          <w:lang w:val="uk-UA"/>
        </w:rPr>
        <w:t>День.</w:t>
      </w:r>
    </w:p>
    <w:p w:rsidR="0074680B" w:rsidRPr="00E51955" w:rsidRDefault="0074680B" w:rsidP="0074680B">
      <w:pPr>
        <w:pStyle w:val="a3"/>
        <w:jc w:val="center"/>
        <w:rPr>
          <w:rFonts w:ascii="Arial" w:hAnsi="Arial" w:cs="Arial"/>
          <w:b/>
          <w:sz w:val="24"/>
          <w:szCs w:val="24"/>
          <w:lang w:val="uk-UA"/>
        </w:rPr>
      </w:pPr>
    </w:p>
    <w:p w:rsidR="003B590C" w:rsidRPr="00E51955" w:rsidRDefault="00E51955" w:rsidP="00071414">
      <w:pPr>
        <w:rPr>
          <w:rFonts w:eastAsia="ヒラギノ角ゴ Pro W3"/>
          <w:lang w:val="uk-UA"/>
        </w:rPr>
      </w:pPr>
      <w:r>
        <w:rPr>
          <w:rFonts w:eastAsia="ヒラギノ角ゴ Pro W3"/>
          <w:lang w:val="uk-UA"/>
        </w:rPr>
        <w:t>—</w:t>
      </w:r>
      <w:r w:rsidR="00B9600A" w:rsidRPr="00E51955">
        <w:rPr>
          <w:rFonts w:eastAsia="ヒラギノ角ゴ Pro W3"/>
          <w:lang w:val="uk-UA"/>
        </w:rPr>
        <w:t xml:space="preserve"> Так що ти мені, громадянине Керенський, не грайся! </w:t>
      </w:r>
      <w:r>
        <w:rPr>
          <w:rFonts w:eastAsia="ヒラギノ角ゴ Pro W3"/>
          <w:lang w:val="uk-UA"/>
        </w:rPr>
        <w:t>—</w:t>
      </w:r>
      <w:r w:rsidR="00B9600A" w:rsidRPr="00E51955">
        <w:rPr>
          <w:rFonts w:eastAsia="ヒラギノ角ゴ Pro W3"/>
          <w:lang w:val="uk-UA"/>
        </w:rPr>
        <w:t xml:space="preserve"> продовжує Кримов, </w:t>
      </w:r>
      <w:r>
        <w:rPr>
          <w:rFonts w:eastAsia="ヒラギノ角ゴ Pro W3"/>
          <w:lang w:val="uk-UA"/>
        </w:rPr>
        <w:t>—</w:t>
      </w:r>
      <w:r w:rsidR="00B9600A" w:rsidRPr="00E51955">
        <w:rPr>
          <w:rFonts w:eastAsia="ヒラギノ角ゴ Pro W3"/>
          <w:lang w:val="uk-UA"/>
        </w:rPr>
        <w:t xml:space="preserve"> Скажу своїм чеченам. Враз порвуть на шматки! </w:t>
      </w:r>
      <w:r>
        <w:rPr>
          <w:rFonts w:eastAsia="ヒラギノ角ゴ Pro W3"/>
          <w:lang w:val="uk-UA"/>
        </w:rPr>
        <w:t>—</w:t>
      </w:r>
      <w:r w:rsidR="00B9600A" w:rsidRPr="00E51955">
        <w:rPr>
          <w:rFonts w:eastAsia="ヒラギノ角ゴ Pro W3"/>
          <w:lang w:val="uk-UA"/>
        </w:rPr>
        <w:t xml:space="preserve"> він натикається на Терещенк</w:t>
      </w:r>
      <w:r w:rsidR="00F04FFD" w:rsidRPr="00E51955">
        <w:rPr>
          <w:rFonts w:eastAsia="ヒラギノ角ゴ Pro W3"/>
          <w:lang w:val="uk-UA"/>
        </w:rPr>
        <w:t>а</w:t>
      </w:r>
      <w:r w:rsidR="00B9600A" w:rsidRPr="00E51955">
        <w:rPr>
          <w:rFonts w:eastAsia="ヒラギノ角ゴ Pro W3"/>
          <w:lang w:val="uk-UA"/>
        </w:rPr>
        <w:t xml:space="preserve">: </w:t>
      </w:r>
      <w:r>
        <w:rPr>
          <w:rFonts w:eastAsia="ヒラギノ角ゴ Pro W3"/>
          <w:lang w:val="uk-UA"/>
        </w:rPr>
        <w:t>—</w:t>
      </w:r>
      <w:r w:rsidR="00B9600A" w:rsidRPr="00E51955">
        <w:rPr>
          <w:rFonts w:eastAsia="ヒラギノ角ゴ Pro W3"/>
          <w:lang w:val="uk-UA"/>
        </w:rPr>
        <w:t xml:space="preserve"> </w:t>
      </w:r>
      <w:r w:rsidR="00BA07F3" w:rsidRPr="00E51955">
        <w:rPr>
          <w:rFonts w:eastAsia="ヒラギノ角ゴ Pro W3"/>
          <w:lang w:val="uk-UA"/>
        </w:rPr>
        <w:t>Вибач</w:t>
      </w:r>
      <w:r w:rsidR="00B9600A" w:rsidRPr="00E51955">
        <w:rPr>
          <w:rFonts w:eastAsia="ヒラギノ角ゴ Pro W3"/>
          <w:lang w:val="uk-UA"/>
        </w:rPr>
        <w:t>, Міхал Іванич, не помітив.</w:t>
      </w:r>
    </w:p>
    <w:p w:rsidR="003B590C" w:rsidRPr="00E51955" w:rsidRDefault="00E51955" w:rsidP="00071414">
      <w:pPr>
        <w:rPr>
          <w:rFonts w:eastAsia="ヒラギノ角ゴ Pro W3"/>
          <w:lang w:val="uk-UA"/>
        </w:rPr>
      </w:pPr>
      <w:r>
        <w:rPr>
          <w:rFonts w:eastAsia="ヒラギノ角ゴ Pro W3"/>
          <w:lang w:val="uk-UA"/>
        </w:rPr>
        <w:lastRenderedPageBreak/>
        <w:t>—</w:t>
      </w:r>
      <w:r w:rsidR="00B9600A" w:rsidRPr="00E51955">
        <w:rPr>
          <w:rFonts w:eastAsia="ヒラギノ角ゴ Pro W3"/>
          <w:lang w:val="uk-UA"/>
        </w:rPr>
        <w:t xml:space="preserve"> Що трапилося, дорогий Олександре Михайловичу? </w:t>
      </w:r>
      <w:r>
        <w:rPr>
          <w:rFonts w:eastAsia="ヒラギノ角ゴ Pro W3"/>
          <w:lang w:val="uk-UA"/>
        </w:rPr>
        <w:t>—</w:t>
      </w:r>
      <w:r w:rsidR="00B9600A" w:rsidRPr="00E51955">
        <w:rPr>
          <w:rFonts w:eastAsia="ヒラギノ角ゴ Pro W3"/>
          <w:lang w:val="uk-UA"/>
        </w:rPr>
        <w:t xml:space="preserve"> Терещенко тисне руку генералу, </w:t>
      </w:r>
      <w:r>
        <w:rPr>
          <w:rFonts w:eastAsia="ヒラギノ角ゴ Pro W3"/>
          <w:lang w:val="uk-UA"/>
        </w:rPr>
        <w:t>—</w:t>
      </w:r>
      <w:r w:rsidR="00B9600A" w:rsidRPr="00E51955">
        <w:rPr>
          <w:rFonts w:eastAsia="ヒラギノ角ゴ Pro W3"/>
          <w:lang w:val="uk-UA"/>
        </w:rPr>
        <w:t xml:space="preserve"> Може, я можу чимось бути корисним?</w:t>
      </w:r>
    </w:p>
    <w:p w:rsidR="003B590C" w:rsidRPr="00E51955" w:rsidRDefault="00E51955" w:rsidP="00071414">
      <w:pPr>
        <w:rPr>
          <w:rFonts w:eastAsia="ヒラギノ角ゴ Pro W3"/>
          <w:lang w:val="uk-UA"/>
        </w:rPr>
      </w:pPr>
      <w:r>
        <w:rPr>
          <w:rFonts w:eastAsia="ヒラギノ角ゴ Pro W3"/>
          <w:lang w:val="uk-UA"/>
        </w:rPr>
        <w:t>—</w:t>
      </w:r>
      <w:r w:rsidR="00B9600A" w:rsidRPr="00E51955">
        <w:rPr>
          <w:rFonts w:eastAsia="ヒラギノ角ゴ Pro W3"/>
          <w:lang w:val="uk-UA"/>
        </w:rPr>
        <w:t xml:space="preserve"> Та ну... Не таке бачили, </w:t>
      </w:r>
      <w:r>
        <w:rPr>
          <w:rFonts w:eastAsia="ヒラギノ角ゴ Pro W3"/>
          <w:lang w:val="uk-UA"/>
        </w:rPr>
        <w:t>—</w:t>
      </w:r>
      <w:r w:rsidR="00B9600A" w:rsidRPr="00E51955">
        <w:rPr>
          <w:rFonts w:eastAsia="ヒラギノ角ゴ Pro W3"/>
          <w:lang w:val="uk-UA"/>
        </w:rPr>
        <w:t xml:space="preserve"> обіймає його Кримов, </w:t>
      </w:r>
      <w:r>
        <w:rPr>
          <w:rFonts w:eastAsia="ヒラギノ角ゴ Pro W3"/>
          <w:lang w:val="uk-UA"/>
        </w:rPr>
        <w:t>—</w:t>
      </w:r>
      <w:r w:rsidR="00B9600A" w:rsidRPr="00E51955">
        <w:rPr>
          <w:rFonts w:eastAsia="ヒラギノ角ゴ Pro W3"/>
          <w:lang w:val="uk-UA"/>
        </w:rPr>
        <w:t xml:space="preserve"> Ти ж у нас у закордонних справах. А тут внутрішні. Так що я вже сам! </w:t>
      </w:r>
      <w:r w:rsidR="00BA07F3" w:rsidRPr="00E51955">
        <w:rPr>
          <w:rFonts w:eastAsia="ヒラギノ角ゴ Pro W3"/>
          <w:lang w:val="uk-UA"/>
        </w:rPr>
        <w:t>У</w:t>
      </w:r>
      <w:r w:rsidR="00B9600A" w:rsidRPr="00E51955">
        <w:rPr>
          <w:rFonts w:eastAsia="ヒラギノ角ゴ Pro W3"/>
          <w:lang w:val="uk-UA"/>
        </w:rPr>
        <w:t xml:space="preserve">клін матінці, Марго, сестричці, </w:t>
      </w:r>
      <w:r>
        <w:rPr>
          <w:rFonts w:eastAsia="ヒラギノ角ゴ Pro W3"/>
          <w:lang w:val="uk-UA"/>
        </w:rPr>
        <w:t>—</w:t>
      </w:r>
      <w:r w:rsidR="00B9600A" w:rsidRPr="00E51955">
        <w:rPr>
          <w:rFonts w:eastAsia="ヒラギノ角ゴ Pro W3"/>
          <w:lang w:val="uk-UA"/>
        </w:rPr>
        <w:t xml:space="preserve"> він різко розвертається до Керенського</w:t>
      </w:r>
      <w:r w:rsidR="00FD66BA">
        <w:rPr>
          <w:rFonts w:eastAsia="ヒラギノ角ゴ Pro W3"/>
          <w:lang w:val="uk-UA"/>
        </w:rPr>
        <w:t>,</w:t>
      </w:r>
      <w:r w:rsidR="00B9600A" w:rsidRPr="00E51955">
        <w:rPr>
          <w:rFonts w:eastAsia="ヒラギノ角ゴ Pro W3"/>
          <w:lang w:val="uk-UA"/>
        </w:rPr>
        <w:t xml:space="preserve"> </w:t>
      </w:r>
      <w:r>
        <w:rPr>
          <w:rFonts w:eastAsia="ヒラギノ角ゴ Pro W3"/>
          <w:lang w:val="uk-UA"/>
        </w:rPr>
        <w:t>—</w:t>
      </w:r>
      <w:r w:rsidR="00B9600A" w:rsidRPr="00E51955">
        <w:rPr>
          <w:rFonts w:eastAsia="ヒラギノ角ゴ Pro W3"/>
          <w:lang w:val="uk-UA"/>
        </w:rPr>
        <w:t xml:space="preserve"> І зарубайте собі на носі, штафірк</w:t>
      </w:r>
      <w:r w:rsidR="00BA07F3" w:rsidRPr="00E51955">
        <w:rPr>
          <w:rFonts w:eastAsia="ヒラギノ角ゴ Pro W3"/>
          <w:lang w:val="uk-UA"/>
        </w:rPr>
        <w:t>и</w:t>
      </w:r>
      <w:r w:rsidR="00B9600A" w:rsidRPr="00E51955">
        <w:rPr>
          <w:rFonts w:eastAsia="ヒラギノ角ゴ Pro W3"/>
          <w:lang w:val="uk-UA"/>
        </w:rPr>
        <w:t>! Наказ генерала Корн</w:t>
      </w:r>
      <w:r w:rsidR="00F04FFD" w:rsidRPr="00E51955">
        <w:rPr>
          <w:rFonts w:eastAsia="ヒラギノ角ゴ Pro W3"/>
          <w:lang w:val="uk-UA"/>
        </w:rPr>
        <w:t>и</w:t>
      </w:r>
      <w:r w:rsidR="00B9600A" w:rsidRPr="00E51955">
        <w:rPr>
          <w:rFonts w:eastAsia="ヒラギノ角ゴ Pro W3"/>
          <w:lang w:val="uk-UA"/>
        </w:rPr>
        <w:t xml:space="preserve">лова для мене ніхто не відміняв! Третя кавалерійська бригада </w:t>
      </w:r>
      <w:r w:rsidR="00D806F9" w:rsidRPr="00E51955">
        <w:rPr>
          <w:rFonts w:eastAsia="ヒラギノ角ゴ Pro W3"/>
          <w:lang w:val="uk-UA"/>
        </w:rPr>
        <w:t>«</w:t>
      </w:r>
      <w:r w:rsidR="00D806F9">
        <w:rPr>
          <w:rFonts w:eastAsia="ヒラギノ角ゴ Pro W3"/>
          <w:lang w:val="uk-UA"/>
        </w:rPr>
        <w:t>Д</w:t>
      </w:r>
      <w:r w:rsidR="00D806F9" w:rsidRPr="00E51955">
        <w:rPr>
          <w:rFonts w:eastAsia="ヒラギノ角ゴ Pro W3"/>
          <w:lang w:val="uk-UA"/>
        </w:rPr>
        <w:t>икої дивізії»</w:t>
      </w:r>
      <w:r w:rsidR="00D806F9">
        <w:rPr>
          <w:rFonts w:eastAsia="ヒラギノ角ゴ Pro W3"/>
          <w:lang w:val="uk-UA"/>
        </w:rPr>
        <w:t xml:space="preserve"> </w:t>
      </w:r>
      <w:r w:rsidR="00B9600A" w:rsidRPr="00E51955">
        <w:rPr>
          <w:rFonts w:eastAsia="ヒラギノ角ゴ Pro W3"/>
          <w:lang w:val="uk-UA"/>
        </w:rPr>
        <w:t xml:space="preserve">вже в районі Гатчини! Зупинятися, щури, я не маю наміру! Повертаюся </w:t>
      </w:r>
      <w:r w:rsidR="0024454D" w:rsidRPr="00E51955">
        <w:rPr>
          <w:rFonts w:eastAsia="ヒラギノ角ゴ Pro W3"/>
          <w:lang w:val="uk-UA"/>
        </w:rPr>
        <w:t>до</w:t>
      </w:r>
      <w:r w:rsidR="00B9600A" w:rsidRPr="00E51955">
        <w:rPr>
          <w:rFonts w:eastAsia="ヒラギノ角ゴ Pro W3"/>
          <w:lang w:val="uk-UA"/>
        </w:rPr>
        <w:t xml:space="preserve"> війська і продовжую рух на Петроград. Ось тільки заскочу на п'ять хвилин з сім'єю побачитися, </w:t>
      </w:r>
      <w:r>
        <w:rPr>
          <w:rFonts w:eastAsia="ヒラギノ角ゴ Pro W3"/>
          <w:lang w:val="uk-UA"/>
        </w:rPr>
        <w:t>—</w:t>
      </w:r>
      <w:r w:rsidR="00B9600A" w:rsidRPr="00E51955">
        <w:rPr>
          <w:rFonts w:eastAsia="ヒラギノ角ゴ Pro W3"/>
          <w:lang w:val="uk-UA"/>
        </w:rPr>
        <w:t xml:space="preserve"> повертається до блідо</w:t>
      </w:r>
      <w:r w:rsidR="0024454D" w:rsidRPr="00E51955">
        <w:rPr>
          <w:rFonts w:eastAsia="ヒラギノ角ゴ Pro W3"/>
          <w:lang w:val="uk-UA"/>
        </w:rPr>
        <w:t>го</w:t>
      </w:r>
      <w:r w:rsidR="00B9600A" w:rsidRPr="00E51955">
        <w:rPr>
          <w:rFonts w:eastAsia="ヒラギノ角ゴ Pro W3"/>
          <w:lang w:val="uk-UA"/>
        </w:rPr>
        <w:t xml:space="preserve"> полковник</w:t>
      </w:r>
      <w:r w:rsidR="0024454D" w:rsidRPr="00E51955">
        <w:rPr>
          <w:rFonts w:eastAsia="ヒラギノ角ゴ Pro W3"/>
          <w:lang w:val="uk-UA"/>
        </w:rPr>
        <w:t>а</w:t>
      </w:r>
      <w:r w:rsidR="00B9600A" w:rsidRPr="00E51955">
        <w:rPr>
          <w:rFonts w:eastAsia="ヒラギノ角ゴ Pro W3"/>
          <w:lang w:val="uk-UA"/>
        </w:rPr>
        <w:t xml:space="preserve"> Самаріна, </w:t>
      </w:r>
      <w:r>
        <w:rPr>
          <w:rFonts w:eastAsia="ヒラギノ角ゴ Pro W3"/>
          <w:lang w:val="uk-UA"/>
        </w:rPr>
        <w:t>—</w:t>
      </w:r>
      <w:r w:rsidR="00B9600A" w:rsidRPr="00E51955">
        <w:rPr>
          <w:rFonts w:eastAsia="ヒラギノ角ゴ Pro W3"/>
          <w:lang w:val="uk-UA"/>
        </w:rPr>
        <w:t xml:space="preserve"> </w:t>
      </w:r>
      <w:r w:rsidR="00D806F9">
        <w:rPr>
          <w:rFonts w:eastAsia="ヒラギノ角ゴ Pro W3"/>
          <w:lang w:val="uk-UA"/>
        </w:rPr>
        <w:t>А ти</w:t>
      </w:r>
      <w:r w:rsidR="00B9600A" w:rsidRPr="00E51955">
        <w:rPr>
          <w:rFonts w:eastAsia="ヒラギノ角ゴ Pro W3"/>
          <w:lang w:val="uk-UA"/>
        </w:rPr>
        <w:t xml:space="preserve">, </w:t>
      </w:r>
      <w:r w:rsidR="00D806F9">
        <w:rPr>
          <w:rFonts w:eastAsia="ヒラギノ角ゴ Pro W3"/>
          <w:lang w:val="uk-UA"/>
        </w:rPr>
        <w:t>хлопчик</w:t>
      </w:r>
      <w:r w:rsidR="00B9600A" w:rsidRPr="00E51955">
        <w:rPr>
          <w:rFonts w:eastAsia="ヒラギノ角ゴ Pro W3"/>
          <w:lang w:val="uk-UA"/>
        </w:rPr>
        <w:t>, г</w:t>
      </w:r>
      <w:r w:rsidR="0024454D" w:rsidRPr="00E51955">
        <w:rPr>
          <w:rFonts w:eastAsia="ヒラギノ角ゴ Pro W3"/>
          <w:lang w:val="uk-UA"/>
        </w:rPr>
        <w:t>і</w:t>
      </w:r>
      <w:r w:rsidR="00B9600A" w:rsidRPr="00E51955">
        <w:rPr>
          <w:rFonts w:eastAsia="ヒラギノ角ゴ Pro W3"/>
          <w:lang w:val="uk-UA"/>
        </w:rPr>
        <w:t xml:space="preserve">вном </w:t>
      </w:r>
      <w:r w:rsidR="0024454D" w:rsidRPr="00E51955">
        <w:rPr>
          <w:rFonts w:eastAsia="ヒラギノ角ゴ Pro W3"/>
          <w:lang w:val="uk-UA"/>
        </w:rPr>
        <w:t>вияв</w:t>
      </w:r>
      <w:r w:rsidR="00B9600A" w:rsidRPr="00E51955">
        <w:rPr>
          <w:rFonts w:eastAsia="ヒラギノ角ゴ Pro W3"/>
          <w:lang w:val="uk-UA"/>
        </w:rPr>
        <w:t>ився... Не бійся! Бити не буду. Але вже вибачай, руки більше ніколи не подам.</w:t>
      </w:r>
    </w:p>
    <w:p w:rsidR="00071414" w:rsidRPr="00E51955" w:rsidRDefault="003B590C" w:rsidP="00071414">
      <w:pPr>
        <w:rPr>
          <w:rFonts w:eastAsia="ヒラギノ角ゴ Pro W3"/>
          <w:lang w:val="uk-UA"/>
        </w:rPr>
      </w:pPr>
      <w:r w:rsidRPr="00E51955">
        <w:rPr>
          <w:rFonts w:eastAsia="ヒラギノ角ゴ Pro W3"/>
          <w:lang w:val="uk-UA"/>
        </w:rPr>
        <w:t>Генерал Кримов різко розвертається і, брязкаючи шпорами, виходить з приймальні. Блідий Керенський дивиться йому вслід.</w:t>
      </w:r>
    </w:p>
    <w:p w:rsidR="0074680B" w:rsidRPr="00E51955" w:rsidRDefault="0074680B" w:rsidP="00071414">
      <w:pPr>
        <w:rPr>
          <w:rFonts w:ascii="Arial" w:eastAsia="ヒラギノ角ゴ Pro W3" w:hAnsi="Arial" w:cs="Arial"/>
          <w:lang w:val="uk-UA"/>
        </w:rPr>
      </w:pPr>
    </w:p>
    <w:p w:rsidR="003B590C" w:rsidRPr="00E51955" w:rsidRDefault="00487C77" w:rsidP="0074680B">
      <w:pPr>
        <w:pStyle w:val="a3"/>
        <w:jc w:val="center"/>
        <w:rPr>
          <w:rFonts w:ascii="Arial" w:hAnsi="Arial" w:cs="Arial"/>
          <w:b/>
          <w:sz w:val="24"/>
          <w:szCs w:val="24"/>
          <w:lang w:val="uk-UA"/>
        </w:rPr>
      </w:pPr>
      <w:r w:rsidRPr="00E51955">
        <w:rPr>
          <w:rFonts w:ascii="Arial" w:hAnsi="Arial" w:cs="Arial"/>
          <w:b/>
          <w:sz w:val="24"/>
          <w:szCs w:val="24"/>
          <w:lang w:val="uk-UA"/>
        </w:rPr>
        <w:t>Петроград. Маріїнський палац.</w:t>
      </w:r>
    </w:p>
    <w:p w:rsidR="00071414" w:rsidRPr="00E51955" w:rsidRDefault="003B590C" w:rsidP="0074680B">
      <w:pPr>
        <w:pStyle w:val="a3"/>
        <w:jc w:val="center"/>
        <w:rPr>
          <w:rFonts w:ascii="Arial" w:hAnsi="Arial" w:cs="Arial"/>
          <w:b/>
          <w:sz w:val="24"/>
          <w:szCs w:val="24"/>
          <w:lang w:val="uk-UA"/>
        </w:rPr>
      </w:pPr>
      <w:r w:rsidRPr="00E51955">
        <w:rPr>
          <w:rFonts w:ascii="Arial" w:hAnsi="Arial" w:cs="Arial"/>
          <w:b/>
          <w:sz w:val="24"/>
          <w:szCs w:val="24"/>
          <w:lang w:val="uk-UA"/>
        </w:rPr>
        <w:t>День.</w:t>
      </w:r>
    </w:p>
    <w:p w:rsidR="0074680B" w:rsidRPr="00E51955" w:rsidRDefault="0074680B" w:rsidP="0074680B">
      <w:pPr>
        <w:pStyle w:val="a3"/>
        <w:jc w:val="center"/>
        <w:rPr>
          <w:rFonts w:ascii="Arial" w:hAnsi="Arial" w:cs="Arial"/>
          <w:b/>
          <w:sz w:val="24"/>
          <w:szCs w:val="24"/>
          <w:lang w:val="uk-UA"/>
        </w:rPr>
      </w:pPr>
    </w:p>
    <w:p w:rsidR="00071414" w:rsidRPr="00E51955" w:rsidRDefault="003B590C" w:rsidP="00071414">
      <w:pPr>
        <w:rPr>
          <w:rFonts w:eastAsia="ヒラギノ角ゴ Pro W3"/>
          <w:lang w:val="uk-UA"/>
        </w:rPr>
      </w:pPr>
      <w:r w:rsidRPr="00E51955">
        <w:rPr>
          <w:rFonts w:eastAsia="ヒラギノ角ゴ Pro W3"/>
          <w:lang w:val="uk-UA"/>
        </w:rPr>
        <w:t>Великий світлий коридор. Генерал Кримов в супроводі ад'ютанта і козаків проходить повз</w:t>
      </w:r>
      <w:r w:rsidR="0024454D" w:rsidRPr="00E51955">
        <w:rPr>
          <w:rFonts w:eastAsia="ヒラギノ角ゴ Pro W3"/>
          <w:lang w:val="uk-UA"/>
        </w:rPr>
        <w:t xml:space="preserve"> людини, що</w:t>
      </w:r>
      <w:r w:rsidR="00CC117F">
        <w:rPr>
          <w:rFonts w:eastAsia="ヒラギノ角ゴ Pro W3"/>
          <w:lang w:val="uk-UA"/>
        </w:rPr>
        <w:t xml:space="preserve"> </w:t>
      </w:r>
      <w:r w:rsidRPr="00E51955">
        <w:rPr>
          <w:rFonts w:eastAsia="ヒラギノ角ゴ Pro W3"/>
          <w:lang w:val="uk-UA"/>
        </w:rPr>
        <w:t xml:space="preserve">стоїть біля вікна </w:t>
      </w:r>
      <w:r w:rsidR="0024454D" w:rsidRPr="00E51955">
        <w:rPr>
          <w:rFonts w:eastAsia="ヒラギノ角ゴ Pro W3"/>
          <w:lang w:val="uk-UA"/>
        </w:rPr>
        <w:t>.</w:t>
      </w:r>
      <w:r w:rsidRPr="00E51955">
        <w:rPr>
          <w:rFonts w:eastAsia="ヒラギノ角ゴ Pro W3"/>
          <w:lang w:val="uk-UA"/>
        </w:rPr>
        <w:t xml:space="preserve"> Це гауптман.</w:t>
      </w:r>
    </w:p>
    <w:p w:rsidR="0074680B" w:rsidRPr="00E51955" w:rsidRDefault="0074680B" w:rsidP="00071414">
      <w:pPr>
        <w:rPr>
          <w:rFonts w:ascii="Arial" w:eastAsia="ヒラギノ角ゴ Pro W3" w:hAnsi="Arial" w:cs="Arial"/>
          <w:lang w:val="uk-UA"/>
        </w:rPr>
      </w:pPr>
    </w:p>
    <w:p w:rsidR="003B590C" w:rsidRPr="00E51955" w:rsidRDefault="00487C77" w:rsidP="0074680B">
      <w:pPr>
        <w:pStyle w:val="a3"/>
        <w:jc w:val="center"/>
        <w:rPr>
          <w:rFonts w:ascii="Arial" w:hAnsi="Arial" w:cs="Arial"/>
          <w:b/>
          <w:sz w:val="24"/>
          <w:szCs w:val="24"/>
          <w:lang w:val="uk-UA"/>
        </w:rPr>
      </w:pPr>
      <w:r w:rsidRPr="00E51955">
        <w:rPr>
          <w:rFonts w:ascii="Arial" w:hAnsi="Arial" w:cs="Arial"/>
          <w:b/>
          <w:sz w:val="24"/>
          <w:szCs w:val="24"/>
          <w:lang w:val="uk-UA"/>
        </w:rPr>
        <w:t>Петроград. Вулиця Захаріївська, будинок 19.</w:t>
      </w:r>
    </w:p>
    <w:p w:rsidR="00071414" w:rsidRPr="00E51955" w:rsidRDefault="003B590C" w:rsidP="0074680B">
      <w:pPr>
        <w:pStyle w:val="a3"/>
        <w:jc w:val="center"/>
        <w:rPr>
          <w:rFonts w:ascii="Arial" w:hAnsi="Arial" w:cs="Arial"/>
          <w:b/>
          <w:sz w:val="24"/>
          <w:szCs w:val="24"/>
          <w:lang w:val="uk-UA"/>
        </w:rPr>
      </w:pPr>
      <w:r w:rsidRPr="00E51955">
        <w:rPr>
          <w:rFonts w:ascii="Arial" w:hAnsi="Arial" w:cs="Arial"/>
          <w:b/>
          <w:sz w:val="24"/>
          <w:szCs w:val="24"/>
          <w:lang w:val="uk-UA"/>
        </w:rPr>
        <w:t>Біля будинку. День.</w:t>
      </w:r>
    </w:p>
    <w:p w:rsidR="0074680B" w:rsidRPr="00E51955" w:rsidRDefault="0074680B" w:rsidP="0074680B">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Автомобіль генерала і вантажівки ескорту з козаками біля під'їзду будинку.</w:t>
      </w:r>
    </w:p>
    <w:p w:rsidR="003B590C" w:rsidRPr="00E51955" w:rsidRDefault="003B590C" w:rsidP="00071414">
      <w:pPr>
        <w:rPr>
          <w:rFonts w:eastAsia="ヒラギノ角ゴ Pro W3"/>
          <w:lang w:val="uk-UA"/>
        </w:rPr>
      </w:pPr>
      <w:r w:rsidRPr="00E51955">
        <w:rPr>
          <w:rFonts w:eastAsia="ヒラギノ角ゴ Pro W3"/>
          <w:lang w:val="uk-UA"/>
        </w:rPr>
        <w:t xml:space="preserve">Покоївка і куховарка в білих фартухах ставлять на капоти авто великі </w:t>
      </w:r>
      <w:r w:rsidR="0024454D" w:rsidRPr="00E51955">
        <w:rPr>
          <w:rFonts w:eastAsia="ヒラギノ角ゴ Pro W3"/>
          <w:lang w:val="uk-UA"/>
        </w:rPr>
        <w:t>таці ,на яких</w:t>
      </w:r>
      <w:r w:rsidR="00B82CF9">
        <w:rPr>
          <w:rFonts w:eastAsia="ヒラギノ角ゴ Pro W3"/>
          <w:lang w:val="uk-UA"/>
        </w:rPr>
        <w:t xml:space="preserve"> </w:t>
      </w:r>
      <w:r w:rsidR="0024454D" w:rsidRPr="00E51955">
        <w:rPr>
          <w:rFonts w:eastAsia="ヒラギノ角ゴ Pro W3"/>
          <w:lang w:val="uk-UA"/>
        </w:rPr>
        <w:t>лежать</w:t>
      </w:r>
      <w:r w:rsidRPr="00E51955">
        <w:rPr>
          <w:rFonts w:eastAsia="ヒラギノ角ゴ Pro W3"/>
          <w:lang w:val="uk-UA"/>
        </w:rPr>
        <w:t xml:space="preserve"> бутерброд</w:t>
      </w:r>
      <w:r w:rsidR="0024454D" w:rsidRPr="00E51955">
        <w:rPr>
          <w:rFonts w:eastAsia="ヒラギノ角ゴ Pro W3"/>
          <w:lang w:val="uk-UA"/>
        </w:rPr>
        <w:t>и</w:t>
      </w:r>
      <w:r w:rsidRPr="00E51955">
        <w:rPr>
          <w:rFonts w:eastAsia="ヒラギノ角ゴ Pro W3"/>
          <w:lang w:val="uk-UA"/>
        </w:rPr>
        <w:t xml:space="preserve"> з рибою і ковбасою:</w:t>
      </w:r>
    </w:p>
    <w:p w:rsidR="003B590C" w:rsidRPr="00E51955" w:rsidRDefault="00E51955" w:rsidP="00071414">
      <w:pPr>
        <w:rPr>
          <w:rFonts w:eastAsia="ヒラギノ角ゴ Pro W3"/>
          <w:lang w:val="uk-UA"/>
        </w:rPr>
      </w:pPr>
      <w:r>
        <w:rPr>
          <w:rFonts w:eastAsia="ヒラギノ角ゴ Pro W3"/>
          <w:lang w:val="uk-UA"/>
        </w:rPr>
        <w:t>—</w:t>
      </w:r>
      <w:r w:rsidR="001D4214" w:rsidRPr="00E51955">
        <w:rPr>
          <w:rFonts w:eastAsia="ヒラギノ角ゴ Pro W3"/>
          <w:lang w:val="uk-UA"/>
        </w:rPr>
        <w:t xml:space="preserve"> Пан генерал передав перекусити. Він просив сказати. Це</w:t>
      </w:r>
      <w:r w:rsidR="00496F2E">
        <w:rPr>
          <w:rFonts w:eastAsia="ヒラギノ角ゴ Pro W3"/>
          <w:lang w:val="uk-UA"/>
        </w:rPr>
        <w:t xml:space="preserve"> той</w:t>
      </w:r>
      <w:r w:rsidR="001D4214" w:rsidRPr="00E51955">
        <w:rPr>
          <w:rFonts w:eastAsia="ヒラギノ角ゴ Pro W3"/>
          <w:lang w:val="uk-UA"/>
        </w:rPr>
        <w:t xml:space="preserve">... </w:t>
      </w:r>
      <w:r>
        <w:rPr>
          <w:rFonts w:eastAsia="ヒラギノ角ゴ Pro W3"/>
          <w:lang w:val="uk-UA"/>
        </w:rPr>
        <w:t>—</w:t>
      </w:r>
      <w:r w:rsidR="001D4214" w:rsidRPr="00E51955">
        <w:rPr>
          <w:rFonts w:eastAsia="ヒラギノ角ゴ Pro W3"/>
          <w:lang w:val="uk-UA"/>
        </w:rPr>
        <w:t xml:space="preserve"> намагається згадати покоївка, </w:t>
      </w:r>
      <w:r>
        <w:rPr>
          <w:rFonts w:eastAsia="ヒラギノ角ゴ Pro W3"/>
          <w:lang w:val="uk-UA"/>
        </w:rPr>
        <w:t>—</w:t>
      </w:r>
      <w:r w:rsidR="001D4214" w:rsidRPr="00E51955">
        <w:rPr>
          <w:rFonts w:eastAsia="ヒラギノ角ゴ Pro W3"/>
          <w:lang w:val="uk-UA"/>
        </w:rPr>
        <w:t xml:space="preserve"> Слово я забула. О! «Халяль»!</w:t>
      </w:r>
    </w:p>
    <w:p w:rsidR="00071414" w:rsidRPr="00E51955" w:rsidRDefault="003B590C" w:rsidP="00071414">
      <w:pPr>
        <w:rPr>
          <w:rFonts w:eastAsia="ヒラギノ角ゴ Pro W3"/>
          <w:lang w:val="uk-UA"/>
        </w:rPr>
      </w:pPr>
      <w:r w:rsidRPr="00E51955">
        <w:rPr>
          <w:rFonts w:eastAsia="ヒラギノ角ゴ Pro W3"/>
          <w:lang w:val="uk-UA"/>
        </w:rPr>
        <w:t>Козаки посміхаються, підморгують жінкам, беруть бутерброди, з цікавістю озираються по боках. Незнайомий для них, горців, світ: трамваї, багатоповерхові будинки, хлопчаки</w:t>
      </w:r>
      <w:r w:rsidR="00FA6A95">
        <w:rPr>
          <w:rFonts w:eastAsia="ヒラギノ角ゴ Pro W3"/>
          <w:lang w:val="uk-UA"/>
        </w:rPr>
        <w:t>-</w:t>
      </w:r>
      <w:r w:rsidRPr="00E51955">
        <w:rPr>
          <w:rFonts w:eastAsia="ヒラギノ角ゴ Pro W3"/>
          <w:lang w:val="uk-UA"/>
        </w:rPr>
        <w:t>газетярі, панянки...</w:t>
      </w:r>
    </w:p>
    <w:p w:rsidR="0074680B" w:rsidRPr="00E51955" w:rsidRDefault="0074680B" w:rsidP="00071414">
      <w:pPr>
        <w:rPr>
          <w:rFonts w:ascii="Arial" w:eastAsia="ヒラギノ角ゴ Pro W3" w:hAnsi="Arial" w:cs="Arial"/>
          <w:lang w:val="uk-UA"/>
        </w:rPr>
      </w:pPr>
    </w:p>
    <w:p w:rsidR="003B590C" w:rsidRPr="00E51955" w:rsidRDefault="00487C77" w:rsidP="0074680B">
      <w:pPr>
        <w:pStyle w:val="a3"/>
        <w:jc w:val="center"/>
        <w:rPr>
          <w:rFonts w:ascii="Arial" w:hAnsi="Arial" w:cs="Arial"/>
          <w:b/>
          <w:sz w:val="24"/>
          <w:szCs w:val="24"/>
          <w:lang w:val="uk-UA"/>
        </w:rPr>
      </w:pPr>
      <w:r w:rsidRPr="00E51955">
        <w:rPr>
          <w:rFonts w:ascii="Arial" w:hAnsi="Arial" w:cs="Arial"/>
          <w:b/>
          <w:sz w:val="24"/>
          <w:szCs w:val="24"/>
          <w:lang w:val="uk-UA"/>
        </w:rPr>
        <w:t>Петроград. Вулиця Захаріївська, будинок 19.</w:t>
      </w:r>
    </w:p>
    <w:p w:rsidR="0074680B" w:rsidRPr="00E51955" w:rsidRDefault="003B590C" w:rsidP="0074680B">
      <w:pPr>
        <w:pStyle w:val="a3"/>
        <w:jc w:val="center"/>
        <w:rPr>
          <w:rFonts w:ascii="Arial" w:hAnsi="Arial" w:cs="Arial"/>
          <w:b/>
          <w:sz w:val="24"/>
          <w:szCs w:val="24"/>
          <w:lang w:val="uk-UA"/>
        </w:rPr>
      </w:pPr>
      <w:r w:rsidRPr="00E51955">
        <w:rPr>
          <w:rFonts w:ascii="Arial" w:hAnsi="Arial" w:cs="Arial"/>
          <w:b/>
          <w:sz w:val="24"/>
          <w:szCs w:val="24"/>
          <w:lang w:val="uk-UA"/>
        </w:rPr>
        <w:t>Під'їзд будинку і квартира генерала Кримова.</w:t>
      </w:r>
    </w:p>
    <w:p w:rsidR="00071414" w:rsidRPr="00E51955" w:rsidRDefault="003B590C" w:rsidP="0074680B">
      <w:pPr>
        <w:pStyle w:val="a3"/>
        <w:jc w:val="center"/>
        <w:rPr>
          <w:rFonts w:ascii="Arial" w:hAnsi="Arial" w:cs="Arial"/>
          <w:b/>
          <w:sz w:val="24"/>
          <w:szCs w:val="24"/>
          <w:lang w:val="uk-UA"/>
        </w:rPr>
      </w:pPr>
      <w:r w:rsidRPr="00E51955">
        <w:rPr>
          <w:rFonts w:ascii="Arial" w:hAnsi="Arial" w:cs="Arial"/>
          <w:b/>
          <w:sz w:val="24"/>
          <w:szCs w:val="24"/>
          <w:lang w:val="uk-UA"/>
        </w:rPr>
        <w:t>День.</w:t>
      </w:r>
    </w:p>
    <w:p w:rsidR="0074680B" w:rsidRPr="00E51955" w:rsidRDefault="0074680B" w:rsidP="0074680B">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Покоївка і куховарка повертаються в парадне. Піднімаються до дверей квартири генерала Кримова на другому поверсі.</w:t>
      </w:r>
    </w:p>
    <w:p w:rsidR="003B590C" w:rsidRPr="00E51955" w:rsidRDefault="003B590C" w:rsidP="00071414">
      <w:pPr>
        <w:rPr>
          <w:rFonts w:eastAsia="ヒラギノ角ゴ Pro W3"/>
          <w:lang w:val="uk-UA"/>
        </w:rPr>
      </w:pPr>
      <w:r w:rsidRPr="00E51955">
        <w:rPr>
          <w:rFonts w:eastAsia="ヒラギノ角ゴ Pro W3"/>
          <w:lang w:val="uk-UA"/>
        </w:rPr>
        <w:t>За ними ув'язується чоловік в уніформі електричної компанії:</w:t>
      </w:r>
    </w:p>
    <w:p w:rsidR="003B590C" w:rsidRPr="00E51955" w:rsidRDefault="00E51955" w:rsidP="00071414">
      <w:pPr>
        <w:rPr>
          <w:rFonts w:eastAsia="ヒラギノ角ゴ Pro W3"/>
          <w:lang w:val="uk-UA"/>
        </w:rPr>
      </w:pPr>
      <w:r>
        <w:rPr>
          <w:rFonts w:eastAsia="ヒラギノ角ゴ Pro W3"/>
          <w:lang w:val="uk-UA"/>
        </w:rPr>
        <w:t>—</w:t>
      </w:r>
      <w:r w:rsidR="00821D57" w:rsidRPr="00E51955">
        <w:rPr>
          <w:rFonts w:eastAsia="ヒラギノ角ゴ Pro W3"/>
          <w:lang w:val="uk-UA"/>
        </w:rPr>
        <w:t xml:space="preserve"> Вибачте, пані, квартира номер 8? Правильно? У нас виклик. Коротке замикання! </w:t>
      </w:r>
      <w:r>
        <w:rPr>
          <w:rFonts w:eastAsia="ヒラギノ角ゴ Pro W3"/>
          <w:lang w:val="uk-UA"/>
        </w:rPr>
        <w:t>—</w:t>
      </w:r>
      <w:r w:rsidR="00821D57" w:rsidRPr="00E51955">
        <w:rPr>
          <w:rFonts w:eastAsia="ヒラギノ角ゴ Pro W3"/>
          <w:lang w:val="uk-UA"/>
        </w:rPr>
        <w:t xml:space="preserve"> разом з жінками він входить в передпокій. Це вже знайомий нам підручний гауптмана </w:t>
      </w:r>
      <w:r>
        <w:rPr>
          <w:rFonts w:eastAsia="ヒラギノ角ゴ Pro W3"/>
          <w:lang w:val="uk-UA"/>
        </w:rPr>
        <w:t>—</w:t>
      </w:r>
      <w:r w:rsidR="00821D57" w:rsidRPr="00E51955">
        <w:rPr>
          <w:rFonts w:eastAsia="ヒラギノ角ゴ Pro W3"/>
          <w:lang w:val="uk-UA"/>
        </w:rPr>
        <w:t xml:space="preserve"> матрос Л</w:t>
      </w:r>
      <w:r w:rsidR="00FA08B0" w:rsidRPr="00E51955">
        <w:rPr>
          <w:rFonts w:eastAsia="ヒラギノ角ゴ Pro W3"/>
          <w:lang w:val="uk-UA"/>
        </w:rPr>
        <w:t>ьо</w:t>
      </w:r>
      <w:r w:rsidR="00821D57" w:rsidRPr="00E51955">
        <w:rPr>
          <w:rFonts w:eastAsia="ヒラギノ角ゴ Pro W3"/>
          <w:lang w:val="uk-UA"/>
        </w:rPr>
        <w:t>ха.</w:t>
      </w:r>
    </w:p>
    <w:p w:rsidR="003B590C" w:rsidRPr="00E51955" w:rsidRDefault="00E51955" w:rsidP="00071414">
      <w:pPr>
        <w:rPr>
          <w:rFonts w:eastAsia="ヒラギノ角ゴ Pro W3"/>
          <w:lang w:val="uk-UA"/>
        </w:rPr>
      </w:pPr>
      <w:r>
        <w:rPr>
          <w:rFonts w:eastAsia="ヒラギノ角ゴ Pro W3"/>
          <w:lang w:val="uk-UA"/>
        </w:rPr>
        <w:t>—</w:t>
      </w:r>
      <w:r w:rsidR="00821D57" w:rsidRPr="00E51955">
        <w:rPr>
          <w:rFonts w:eastAsia="ヒラギノ角ゴ Pro W3"/>
          <w:lang w:val="uk-UA"/>
        </w:rPr>
        <w:t xml:space="preserve"> Стійте тут! Зараз покличу бариню, </w:t>
      </w:r>
      <w:r>
        <w:rPr>
          <w:rFonts w:eastAsia="ヒラギノ角ゴ Pro W3"/>
          <w:lang w:val="uk-UA"/>
        </w:rPr>
        <w:t>—</w:t>
      </w:r>
      <w:r w:rsidR="00821D57" w:rsidRPr="00E51955">
        <w:rPr>
          <w:rFonts w:eastAsia="ヒラギノ角ゴ Pro W3"/>
          <w:lang w:val="uk-UA"/>
        </w:rPr>
        <w:t xml:space="preserve"> говорить покоївка і разом з куховаркою зникає в глибині квартири.</w:t>
      </w:r>
    </w:p>
    <w:p w:rsidR="003B590C" w:rsidRPr="00E51955" w:rsidRDefault="003B590C" w:rsidP="00071414">
      <w:pPr>
        <w:rPr>
          <w:rFonts w:eastAsia="ヒラギノ角ゴ Pro W3"/>
          <w:lang w:val="uk-UA"/>
        </w:rPr>
      </w:pPr>
      <w:r w:rsidRPr="00E51955">
        <w:rPr>
          <w:rFonts w:eastAsia="ヒラギノ角ゴ Pro W3"/>
          <w:lang w:val="uk-UA"/>
        </w:rPr>
        <w:t>У прочинені двері їдальні видно діт</w:t>
      </w:r>
      <w:r w:rsidR="00FA08B0" w:rsidRPr="00E51955">
        <w:rPr>
          <w:rFonts w:eastAsia="ヒラギノ角ゴ Pro W3"/>
          <w:lang w:val="uk-UA"/>
        </w:rPr>
        <w:t>ей ,які</w:t>
      </w:r>
      <w:r w:rsidRPr="00E51955">
        <w:rPr>
          <w:rFonts w:eastAsia="ヒラギノ角ゴ Pro W3"/>
          <w:lang w:val="uk-UA"/>
        </w:rPr>
        <w:t xml:space="preserve"> радісно бігають навколо генерала Кримова. Вс</w:t>
      </w:r>
      <w:r w:rsidR="00FA08B0" w:rsidRPr="00E51955">
        <w:rPr>
          <w:rFonts w:eastAsia="ヒラギノ角ゴ Pro W3"/>
          <w:lang w:val="uk-UA"/>
        </w:rPr>
        <w:t>і</w:t>
      </w:r>
      <w:r w:rsidRPr="00E51955">
        <w:rPr>
          <w:rFonts w:eastAsia="ヒラギノ角ゴ Pro W3"/>
          <w:lang w:val="uk-UA"/>
        </w:rPr>
        <w:t>, разом з ад'ютантом генерала, п'ють чай. Одна з дочок грає на роялі.</w:t>
      </w:r>
    </w:p>
    <w:p w:rsidR="003B590C" w:rsidRPr="00E51955" w:rsidRDefault="003B590C" w:rsidP="00071414">
      <w:pPr>
        <w:rPr>
          <w:rFonts w:eastAsia="ヒラギノ角ゴ Pro W3"/>
          <w:lang w:val="uk-UA"/>
        </w:rPr>
      </w:pPr>
      <w:r w:rsidRPr="00E51955">
        <w:rPr>
          <w:rFonts w:eastAsia="ヒラギノ角ゴ Pro W3"/>
          <w:lang w:val="uk-UA"/>
        </w:rPr>
        <w:lastRenderedPageBreak/>
        <w:t>Л</w:t>
      </w:r>
      <w:r w:rsidR="00FA08B0" w:rsidRPr="00E51955">
        <w:rPr>
          <w:rFonts w:eastAsia="ヒラギノ角ゴ Pro W3"/>
          <w:lang w:val="uk-UA"/>
        </w:rPr>
        <w:t>ьо</w:t>
      </w:r>
      <w:r w:rsidRPr="00E51955">
        <w:rPr>
          <w:rFonts w:eastAsia="ヒラギノ角ゴ Pro W3"/>
          <w:lang w:val="uk-UA"/>
        </w:rPr>
        <w:t>ха обережно відкриває вхідні двері і з парадного в квартиру проникає маленького зросту чоловік у чорному костюмі. Він тихо розчиняється в темряві великої квартири.</w:t>
      </w:r>
    </w:p>
    <w:p w:rsidR="003B590C" w:rsidRPr="00E51955" w:rsidRDefault="003B590C" w:rsidP="00071414">
      <w:pPr>
        <w:rPr>
          <w:rFonts w:eastAsia="ヒラギノ角ゴ Pro W3"/>
          <w:lang w:val="uk-UA"/>
        </w:rPr>
      </w:pPr>
      <w:r w:rsidRPr="00E51955">
        <w:rPr>
          <w:rFonts w:eastAsia="ヒラギノ角ゴ Pro W3"/>
          <w:lang w:val="uk-UA"/>
        </w:rPr>
        <w:t>Тут в передпокій в супроводі покоївки випурхує р</w:t>
      </w:r>
      <w:r w:rsidR="00FA08B0" w:rsidRPr="00E51955">
        <w:rPr>
          <w:rFonts w:eastAsia="ヒラギノ角ゴ Pro W3"/>
          <w:lang w:val="uk-UA"/>
        </w:rPr>
        <w:t>озчервоніла</w:t>
      </w:r>
      <w:r w:rsidRPr="00E51955">
        <w:rPr>
          <w:rFonts w:eastAsia="ヒラギノ角ゴ Pro W3"/>
          <w:lang w:val="uk-UA"/>
        </w:rPr>
        <w:t xml:space="preserve"> господиня</w:t>
      </w:r>
      <w:r w:rsidR="00164838">
        <w:rPr>
          <w:rFonts w:eastAsia="ヒラギノ角ゴ Pro W3"/>
          <w:lang w:val="uk-UA"/>
        </w:rPr>
        <w:t>-</w:t>
      </w:r>
      <w:r w:rsidR="00E51955">
        <w:rPr>
          <w:rFonts w:eastAsia="ヒラギノ角ゴ Pro W3"/>
          <w:lang w:val="uk-UA"/>
        </w:rPr>
        <w:t>—</w:t>
      </w:r>
      <w:r w:rsidR="00164838">
        <w:rPr>
          <w:rFonts w:eastAsia="ヒラギノ角ゴ Pro W3"/>
          <w:lang w:val="uk-UA"/>
        </w:rPr>
        <w:t xml:space="preserve"> </w:t>
      </w:r>
      <w:r w:rsidRPr="00E51955">
        <w:rPr>
          <w:rFonts w:eastAsia="ヒラギノ角ゴ Pro W3"/>
          <w:lang w:val="uk-UA"/>
        </w:rPr>
        <w:t>дружина Кримова Марія Олександрівна:</w:t>
      </w:r>
    </w:p>
    <w:p w:rsidR="003B590C" w:rsidRPr="00E51955" w:rsidRDefault="00E51955" w:rsidP="00071414">
      <w:pPr>
        <w:rPr>
          <w:rFonts w:eastAsia="ヒラギノ角ゴ Pro W3"/>
          <w:lang w:val="uk-UA"/>
        </w:rPr>
      </w:pPr>
      <w:r>
        <w:rPr>
          <w:rFonts w:eastAsia="ヒラギノ角ゴ Pro W3"/>
          <w:lang w:val="uk-UA"/>
        </w:rPr>
        <w:t>—</w:t>
      </w:r>
      <w:r w:rsidR="00821D57" w:rsidRPr="00E51955">
        <w:rPr>
          <w:rFonts w:eastAsia="ヒラギノ角ゴ Pro W3"/>
          <w:lang w:val="uk-UA"/>
        </w:rPr>
        <w:t xml:space="preserve"> Вибачте, але це помилка! По</w:t>
      </w:r>
      <w:r w:rsidR="00FA6A95">
        <w:rPr>
          <w:rFonts w:eastAsia="ヒラギノ角ゴ Pro W3"/>
          <w:lang w:val="uk-UA"/>
        </w:rPr>
        <w:t>-</w:t>
      </w:r>
      <w:r w:rsidR="00821D57" w:rsidRPr="00E51955">
        <w:rPr>
          <w:rFonts w:eastAsia="ヒラギノ角ゴ Pro W3"/>
          <w:lang w:val="uk-UA"/>
        </w:rPr>
        <w:t>перше, ми нікого не викликали. І взагалі,</w:t>
      </w:r>
      <w:r w:rsidR="007676BF" w:rsidRPr="00E51955">
        <w:rPr>
          <w:rFonts w:eastAsia="ヒラギノ角ゴ Pro W3"/>
          <w:lang w:val="uk-UA"/>
        </w:rPr>
        <w:t>нам</w:t>
      </w:r>
      <w:r w:rsidR="00821D57" w:rsidRPr="00E51955">
        <w:rPr>
          <w:rFonts w:eastAsia="ヒラギノ角ゴ Pro W3"/>
          <w:lang w:val="uk-UA"/>
        </w:rPr>
        <w:t xml:space="preserve"> не до вас</w:t>
      </w:r>
      <w:r w:rsidR="00F62421">
        <w:rPr>
          <w:rFonts w:eastAsia="ヒラギノ角ゴ Pro W3"/>
          <w:lang w:val="uk-UA"/>
        </w:rPr>
        <w:t>,</w:t>
      </w:r>
      <w:r w:rsidR="00821D57" w:rsidRPr="00E51955">
        <w:rPr>
          <w:rFonts w:eastAsia="ヒラギノ角ゴ Pro W3"/>
          <w:lang w:val="uk-UA"/>
        </w:rPr>
        <w:t xml:space="preserve"> Підіть! </w:t>
      </w:r>
      <w:r>
        <w:rPr>
          <w:rFonts w:eastAsia="ヒラギノ角ゴ Pro W3"/>
          <w:lang w:val="uk-UA"/>
        </w:rPr>
        <w:t>—</w:t>
      </w:r>
      <w:r w:rsidR="00821D57" w:rsidRPr="00E51955">
        <w:rPr>
          <w:rFonts w:eastAsia="ヒラギノ角ゴ Pro W3"/>
          <w:lang w:val="uk-UA"/>
        </w:rPr>
        <w:t xml:space="preserve"> вона повертається до їдальні.</w:t>
      </w:r>
    </w:p>
    <w:p w:rsidR="003B590C" w:rsidRPr="00E51955" w:rsidRDefault="003B590C" w:rsidP="00071414">
      <w:pPr>
        <w:rPr>
          <w:rFonts w:eastAsia="ヒラギノ角ゴ Pro W3"/>
          <w:lang w:val="uk-UA"/>
        </w:rPr>
      </w:pPr>
      <w:r w:rsidRPr="00E51955">
        <w:rPr>
          <w:rFonts w:eastAsia="ヒラギノ角ゴ Pro W3"/>
          <w:lang w:val="uk-UA"/>
        </w:rPr>
        <w:t>Л</w:t>
      </w:r>
      <w:r w:rsidR="00FA08B0" w:rsidRPr="00E51955">
        <w:rPr>
          <w:rFonts w:eastAsia="ヒラギノ角ゴ Pro W3"/>
          <w:lang w:val="uk-UA"/>
        </w:rPr>
        <w:t>ьо</w:t>
      </w:r>
      <w:r w:rsidRPr="00E51955">
        <w:rPr>
          <w:rFonts w:eastAsia="ヒラギノ角ゴ Pro W3"/>
          <w:lang w:val="uk-UA"/>
        </w:rPr>
        <w:t>ха вибачається і виходить. Покоївка закриває за ним двері, йде.</w:t>
      </w:r>
    </w:p>
    <w:p w:rsidR="003B590C" w:rsidRPr="00E51955" w:rsidRDefault="003B590C" w:rsidP="00071414">
      <w:pPr>
        <w:rPr>
          <w:rFonts w:eastAsia="ヒラギノ角ゴ Pro W3"/>
          <w:lang w:val="uk-UA"/>
        </w:rPr>
      </w:pPr>
      <w:r w:rsidRPr="00E51955">
        <w:rPr>
          <w:rFonts w:eastAsia="ヒラギノ角ゴ Pro W3"/>
          <w:lang w:val="uk-UA"/>
        </w:rPr>
        <w:t>Порожн</w:t>
      </w:r>
      <w:r w:rsidR="00FA08B0" w:rsidRPr="00E51955">
        <w:rPr>
          <w:rFonts w:eastAsia="ヒラギノ角ゴ Pro W3"/>
          <w:lang w:val="uk-UA"/>
        </w:rPr>
        <w:t>ій</w:t>
      </w:r>
      <w:r w:rsidRPr="00E51955">
        <w:rPr>
          <w:rFonts w:eastAsia="ヒラギノ角ゴ Pro W3"/>
          <w:lang w:val="uk-UA"/>
        </w:rPr>
        <w:t xml:space="preserve"> передпокій. На вішалці шашка генерала і портупея, на якій кобура з револьвером.</w:t>
      </w:r>
    </w:p>
    <w:p w:rsidR="00071414" w:rsidRPr="00E51955" w:rsidRDefault="003B590C" w:rsidP="00071414">
      <w:pPr>
        <w:rPr>
          <w:rFonts w:eastAsia="ヒラギノ角ゴ Pro W3"/>
          <w:lang w:val="uk-UA"/>
        </w:rPr>
      </w:pPr>
      <w:r w:rsidRPr="00E51955">
        <w:rPr>
          <w:rFonts w:eastAsia="ヒラギノ角ゴ Pro W3"/>
          <w:lang w:val="uk-UA"/>
        </w:rPr>
        <w:t>Чиясь рука акуратно дістає револьвер генерала.</w:t>
      </w:r>
    </w:p>
    <w:p w:rsidR="0074680B" w:rsidRPr="00E51955" w:rsidRDefault="0074680B" w:rsidP="00071414">
      <w:pPr>
        <w:rPr>
          <w:rFonts w:ascii="Arial" w:eastAsia="ヒラギノ角ゴ Pro W3" w:hAnsi="Arial" w:cs="Arial"/>
          <w:lang w:val="uk-UA"/>
        </w:rPr>
      </w:pPr>
    </w:p>
    <w:p w:rsidR="003B590C" w:rsidRPr="00E51955" w:rsidRDefault="00487C77" w:rsidP="0074680B">
      <w:pPr>
        <w:pStyle w:val="a3"/>
        <w:jc w:val="center"/>
        <w:rPr>
          <w:rFonts w:ascii="Arial" w:hAnsi="Arial" w:cs="Arial"/>
          <w:b/>
          <w:sz w:val="24"/>
          <w:szCs w:val="24"/>
          <w:lang w:val="uk-UA"/>
        </w:rPr>
      </w:pPr>
      <w:r w:rsidRPr="00E51955">
        <w:rPr>
          <w:rFonts w:ascii="Arial" w:hAnsi="Arial" w:cs="Arial"/>
          <w:b/>
          <w:sz w:val="24"/>
          <w:szCs w:val="24"/>
          <w:lang w:val="uk-UA"/>
        </w:rPr>
        <w:t>Петроград. Вулиця Захаріївська, будинок 19.</w:t>
      </w:r>
    </w:p>
    <w:p w:rsidR="00071414" w:rsidRPr="00E51955" w:rsidRDefault="003B590C" w:rsidP="0074680B">
      <w:pPr>
        <w:pStyle w:val="a3"/>
        <w:jc w:val="center"/>
        <w:rPr>
          <w:rFonts w:ascii="Arial" w:hAnsi="Arial" w:cs="Arial"/>
          <w:b/>
          <w:sz w:val="24"/>
          <w:szCs w:val="24"/>
          <w:lang w:val="uk-UA"/>
        </w:rPr>
      </w:pPr>
      <w:r w:rsidRPr="00E51955">
        <w:rPr>
          <w:rFonts w:ascii="Arial" w:hAnsi="Arial" w:cs="Arial"/>
          <w:b/>
          <w:sz w:val="24"/>
          <w:szCs w:val="24"/>
          <w:lang w:val="uk-UA"/>
        </w:rPr>
        <w:t>Біля будинку. День.</w:t>
      </w:r>
    </w:p>
    <w:p w:rsidR="0074680B" w:rsidRPr="00E51955" w:rsidRDefault="0074680B" w:rsidP="0074680B">
      <w:pPr>
        <w:pStyle w:val="a3"/>
        <w:jc w:val="center"/>
        <w:rPr>
          <w:rFonts w:ascii="Arial" w:hAnsi="Arial" w:cs="Arial"/>
          <w:b/>
          <w:sz w:val="24"/>
          <w:szCs w:val="24"/>
          <w:lang w:val="uk-UA"/>
        </w:rPr>
      </w:pPr>
    </w:p>
    <w:p w:rsidR="00071414" w:rsidRPr="00E51955" w:rsidRDefault="003B590C" w:rsidP="00071414">
      <w:pPr>
        <w:rPr>
          <w:rFonts w:eastAsia="ヒラギノ角ゴ Pro W3"/>
          <w:lang w:val="uk-UA"/>
        </w:rPr>
      </w:pPr>
      <w:r w:rsidRPr="00E51955">
        <w:rPr>
          <w:rFonts w:eastAsia="ヒラギノ角ゴ Pro W3"/>
          <w:lang w:val="uk-UA"/>
        </w:rPr>
        <w:t>По вулиці від будинку йде Л</w:t>
      </w:r>
      <w:r w:rsidR="00FA08B0" w:rsidRPr="00E51955">
        <w:rPr>
          <w:rFonts w:eastAsia="ヒラギノ角ゴ Pro W3"/>
          <w:lang w:val="uk-UA"/>
        </w:rPr>
        <w:t>ьо</w:t>
      </w:r>
      <w:r w:rsidRPr="00E51955">
        <w:rPr>
          <w:rFonts w:eastAsia="ヒラギノ角ゴ Pro W3"/>
          <w:lang w:val="uk-UA"/>
        </w:rPr>
        <w:t>ха. Проходячи повз автомобіля, в якому сидить гауптман, він лед</w:t>
      </w:r>
      <w:r w:rsidR="007676BF" w:rsidRPr="00E51955">
        <w:rPr>
          <w:rFonts w:eastAsia="ヒラギノ角ゴ Pro W3"/>
          <w:lang w:val="uk-UA"/>
        </w:rPr>
        <w:t>ь</w:t>
      </w:r>
      <w:r w:rsidRPr="00E51955">
        <w:rPr>
          <w:rFonts w:eastAsia="ヒラギノ角ゴ Pro W3"/>
          <w:lang w:val="uk-UA"/>
        </w:rPr>
        <w:t xml:space="preserve"> помітно киває </w:t>
      </w:r>
      <w:r w:rsidR="00E51955">
        <w:rPr>
          <w:rFonts w:eastAsia="ヒラギノ角ゴ Pro W3"/>
          <w:lang w:val="uk-UA"/>
        </w:rPr>
        <w:t>—</w:t>
      </w:r>
      <w:r w:rsidRPr="00E51955">
        <w:rPr>
          <w:rFonts w:eastAsia="ヒラギノ角ゴ Pro W3"/>
          <w:lang w:val="uk-UA"/>
        </w:rPr>
        <w:t xml:space="preserve"> мовляв, все за планом.</w:t>
      </w:r>
    </w:p>
    <w:p w:rsidR="0074680B" w:rsidRPr="00E51955" w:rsidRDefault="0074680B" w:rsidP="00071414">
      <w:pPr>
        <w:rPr>
          <w:rFonts w:ascii="Arial" w:eastAsia="ヒラギノ角ゴ Pro W3" w:hAnsi="Arial" w:cs="Arial"/>
          <w:lang w:val="uk-UA"/>
        </w:rPr>
      </w:pPr>
    </w:p>
    <w:p w:rsidR="003B590C" w:rsidRPr="00E51955" w:rsidRDefault="00487C77" w:rsidP="0074680B">
      <w:pPr>
        <w:pStyle w:val="a3"/>
        <w:jc w:val="center"/>
        <w:rPr>
          <w:rFonts w:ascii="Arial" w:hAnsi="Arial" w:cs="Arial"/>
          <w:b/>
          <w:sz w:val="24"/>
          <w:szCs w:val="24"/>
          <w:lang w:val="uk-UA"/>
        </w:rPr>
      </w:pPr>
      <w:r w:rsidRPr="00E51955">
        <w:rPr>
          <w:rFonts w:ascii="Arial" w:hAnsi="Arial" w:cs="Arial"/>
          <w:b/>
          <w:sz w:val="24"/>
          <w:szCs w:val="24"/>
          <w:lang w:val="uk-UA"/>
        </w:rPr>
        <w:t>Петроград. Вулиця Захаріївська, будинок 19.</w:t>
      </w:r>
    </w:p>
    <w:p w:rsidR="00071414" w:rsidRPr="00E51955" w:rsidRDefault="003B590C" w:rsidP="0074680B">
      <w:pPr>
        <w:pStyle w:val="a3"/>
        <w:jc w:val="center"/>
        <w:rPr>
          <w:rFonts w:ascii="Arial" w:hAnsi="Arial" w:cs="Arial"/>
          <w:b/>
          <w:sz w:val="24"/>
          <w:szCs w:val="24"/>
          <w:lang w:val="uk-UA"/>
        </w:rPr>
      </w:pPr>
      <w:r w:rsidRPr="00E51955">
        <w:rPr>
          <w:rFonts w:ascii="Arial" w:hAnsi="Arial" w:cs="Arial"/>
          <w:b/>
          <w:sz w:val="24"/>
          <w:szCs w:val="24"/>
          <w:lang w:val="uk-UA"/>
        </w:rPr>
        <w:t>Квартира генерала Кримова. День.</w:t>
      </w:r>
    </w:p>
    <w:p w:rsidR="0074680B" w:rsidRPr="00E51955" w:rsidRDefault="0074680B" w:rsidP="0074680B">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В їдальні весело і задушевно. Вікна відкриті. Вітер ворушить білі завіси на вікнах.</w:t>
      </w:r>
    </w:p>
    <w:p w:rsidR="003B590C" w:rsidRPr="00E51955" w:rsidRDefault="003B590C" w:rsidP="00071414">
      <w:pPr>
        <w:rPr>
          <w:rFonts w:eastAsia="ヒラギノ角ゴ Pro W3"/>
          <w:lang w:val="uk-UA"/>
        </w:rPr>
      </w:pPr>
      <w:r w:rsidRPr="00E51955">
        <w:rPr>
          <w:rFonts w:eastAsia="ヒラギノ角ゴ Pro W3"/>
          <w:lang w:val="uk-UA"/>
        </w:rPr>
        <w:t>З вулиці до</w:t>
      </w:r>
      <w:r w:rsidR="007676BF" w:rsidRPr="00E51955">
        <w:rPr>
          <w:rFonts w:eastAsia="ヒラギノ角ゴ Pro W3"/>
          <w:lang w:val="uk-UA"/>
        </w:rPr>
        <w:t>линають</w:t>
      </w:r>
      <w:r w:rsidRPr="00E51955">
        <w:rPr>
          <w:rFonts w:eastAsia="ヒラギノ角ゴ Pro W3"/>
          <w:lang w:val="uk-UA"/>
        </w:rPr>
        <w:t xml:space="preserve"> крики хлопчаків</w:t>
      </w:r>
      <w:r w:rsidR="00463F5E">
        <w:rPr>
          <w:rFonts w:eastAsia="ヒラギノ角ゴ Pro W3"/>
          <w:lang w:val="uk-UA"/>
        </w:rPr>
        <w:t>-</w:t>
      </w:r>
      <w:r w:rsidRPr="00E51955">
        <w:rPr>
          <w:rFonts w:eastAsia="ヒラギノ角ゴ Pro W3"/>
          <w:lang w:val="uk-UA"/>
        </w:rPr>
        <w:t>газетярів:</w:t>
      </w:r>
    </w:p>
    <w:p w:rsidR="003B590C" w:rsidRPr="00E51955" w:rsidRDefault="00E51955" w:rsidP="00071414">
      <w:pPr>
        <w:rPr>
          <w:rFonts w:eastAsia="ヒラギノ角ゴ Pro W3"/>
          <w:lang w:val="uk-UA"/>
        </w:rPr>
      </w:pPr>
      <w:r>
        <w:rPr>
          <w:rFonts w:eastAsia="ヒラギノ角ゴ Pro W3"/>
          <w:lang w:val="uk-UA"/>
        </w:rPr>
        <w:t>—</w:t>
      </w:r>
      <w:r w:rsidR="00B9600A" w:rsidRPr="00E51955">
        <w:rPr>
          <w:rFonts w:eastAsia="ヒラギノ角ゴ Pro W3"/>
          <w:lang w:val="uk-UA"/>
        </w:rPr>
        <w:t xml:space="preserve"> Заколот Корн</w:t>
      </w:r>
      <w:r w:rsidR="007676BF" w:rsidRPr="00E51955">
        <w:rPr>
          <w:rFonts w:eastAsia="ヒラギノ角ゴ Pro W3"/>
          <w:lang w:val="uk-UA"/>
        </w:rPr>
        <w:t>и</w:t>
      </w:r>
      <w:r w:rsidR="00B9600A" w:rsidRPr="00E51955">
        <w:rPr>
          <w:rFonts w:eastAsia="ヒラギノ角ゴ Pro W3"/>
          <w:lang w:val="uk-UA"/>
        </w:rPr>
        <w:t>лова! Корпус генерала Кримова біля стін Петрограда! Вс</w:t>
      </w:r>
      <w:r w:rsidR="00FA08B0" w:rsidRPr="00E51955">
        <w:rPr>
          <w:rFonts w:eastAsia="ヒラギノ角ゴ Pro W3"/>
          <w:lang w:val="uk-UA"/>
        </w:rPr>
        <w:t>і</w:t>
      </w:r>
      <w:r w:rsidR="00744FD1">
        <w:rPr>
          <w:rFonts w:eastAsia="ヒラギノ角ゴ Pro W3"/>
          <w:lang w:val="uk-UA"/>
        </w:rPr>
        <w:t xml:space="preserve"> </w:t>
      </w:r>
      <w:r w:rsidR="00FA08B0" w:rsidRPr="00E51955">
        <w:rPr>
          <w:rFonts w:eastAsia="ヒラギノ角ゴ Pro W3"/>
          <w:lang w:val="uk-UA"/>
        </w:rPr>
        <w:t>з</w:t>
      </w:r>
      <w:r w:rsidR="00B9600A" w:rsidRPr="00E51955">
        <w:rPr>
          <w:rFonts w:eastAsia="ヒラギノ角ゴ Pro W3"/>
          <w:lang w:val="uk-UA"/>
        </w:rPr>
        <w:t xml:space="preserve"> жах</w:t>
      </w:r>
      <w:r w:rsidR="00FA08B0" w:rsidRPr="00E51955">
        <w:rPr>
          <w:rFonts w:eastAsia="ヒラギノ角ゴ Pro W3"/>
          <w:lang w:val="uk-UA"/>
        </w:rPr>
        <w:t>ом</w:t>
      </w:r>
      <w:r w:rsidR="00B9600A" w:rsidRPr="00E51955">
        <w:rPr>
          <w:rFonts w:eastAsia="ヒラギノ角ゴ Pro W3"/>
          <w:lang w:val="uk-UA"/>
        </w:rPr>
        <w:t xml:space="preserve"> очікують появи «Дикої дивізії»!</w:t>
      </w:r>
    </w:p>
    <w:p w:rsidR="003B590C" w:rsidRPr="00E51955" w:rsidRDefault="003B590C" w:rsidP="00071414">
      <w:pPr>
        <w:rPr>
          <w:rFonts w:eastAsia="ヒラギノ角ゴ Pro W3"/>
          <w:lang w:val="uk-UA"/>
        </w:rPr>
      </w:pPr>
      <w:r w:rsidRPr="00E51955">
        <w:rPr>
          <w:rFonts w:eastAsia="ヒラギノ角ゴ Pro W3"/>
          <w:lang w:val="uk-UA"/>
        </w:rPr>
        <w:t xml:space="preserve">Кримов із задоволенням слухає ці крики. Потирає руки. </w:t>
      </w:r>
      <w:r w:rsidR="00FA08B0" w:rsidRPr="00E51955">
        <w:rPr>
          <w:rFonts w:eastAsia="ヒラギノ角ゴ Pro W3"/>
          <w:lang w:val="uk-UA"/>
        </w:rPr>
        <w:t>В</w:t>
      </w:r>
      <w:r w:rsidRPr="00E51955">
        <w:rPr>
          <w:rFonts w:eastAsia="ヒラギノ角ゴ Pro W3"/>
          <w:lang w:val="uk-UA"/>
        </w:rPr>
        <w:t>стає з</w:t>
      </w:r>
      <w:r w:rsidR="00352861">
        <w:rPr>
          <w:rFonts w:eastAsia="ヒラギノ角ゴ Pro W3"/>
          <w:lang w:val="uk-UA"/>
        </w:rPr>
        <w:t>-</w:t>
      </w:r>
      <w:r w:rsidRPr="00E51955">
        <w:rPr>
          <w:rFonts w:eastAsia="ヒラギノ角ゴ Pro W3"/>
          <w:lang w:val="uk-UA"/>
        </w:rPr>
        <w:t>за столу:</w:t>
      </w:r>
    </w:p>
    <w:p w:rsidR="003B590C" w:rsidRPr="00E51955" w:rsidRDefault="00E51955" w:rsidP="00C57350">
      <w:pPr>
        <w:ind w:left="270" w:firstLine="0"/>
        <w:rPr>
          <w:rFonts w:eastAsia="ヒラギノ角ゴ Pro W3"/>
          <w:lang w:val="uk-UA"/>
        </w:rPr>
      </w:pPr>
      <w:r>
        <w:rPr>
          <w:rFonts w:eastAsia="ヒラギノ角ゴ Pro W3"/>
          <w:lang w:val="uk-UA"/>
        </w:rPr>
        <w:t>—</w:t>
      </w:r>
      <w:r w:rsidR="00B9600A" w:rsidRPr="00E51955">
        <w:rPr>
          <w:rFonts w:eastAsia="ヒラギノ角ゴ Pro W3"/>
          <w:lang w:val="uk-UA"/>
        </w:rPr>
        <w:t xml:space="preserve"> Гаразд. Чаю попили. Пора і честь знати.</w:t>
      </w:r>
    </w:p>
    <w:p w:rsidR="003B590C" w:rsidRPr="00E51955" w:rsidRDefault="003B590C" w:rsidP="00071414">
      <w:pPr>
        <w:rPr>
          <w:rFonts w:eastAsia="ヒラギノ角ゴ Pro W3"/>
          <w:lang w:val="uk-UA"/>
        </w:rPr>
      </w:pPr>
      <w:r w:rsidRPr="00E51955">
        <w:rPr>
          <w:rFonts w:eastAsia="ヒラギノ角ゴ Pro W3"/>
          <w:lang w:val="uk-UA"/>
        </w:rPr>
        <w:t>Схоплюється, було, ад'ютант, але генерал махає рукою:</w:t>
      </w:r>
    </w:p>
    <w:p w:rsidR="003B590C" w:rsidRPr="00E51955" w:rsidRDefault="00E51955" w:rsidP="00071414">
      <w:pPr>
        <w:rPr>
          <w:rFonts w:eastAsia="ヒラギノ角ゴ Pro W3"/>
          <w:lang w:val="uk-UA"/>
        </w:rPr>
      </w:pPr>
      <w:r>
        <w:rPr>
          <w:rFonts w:eastAsia="ヒラギノ角ゴ Pro W3"/>
          <w:lang w:val="uk-UA"/>
        </w:rPr>
        <w:t>—</w:t>
      </w:r>
      <w:r w:rsidR="00B9600A" w:rsidRPr="00E51955">
        <w:rPr>
          <w:rFonts w:eastAsia="ヒラギノ角ゴ Pro W3"/>
          <w:lang w:val="uk-UA"/>
        </w:rPr>
        <w:t xml:space="preserve"> Доїдай еклер, Вітя, я ополосн</w:t>
      </w:r>
      <w:r w:rsidR="00FA08B0" w:rsidRPr="00E51955">
        <w:rPr>
          <w:rFonts w:eastAsia="ヒラギノ角ゴ Pro W3"/>
          <w:lang w:val="uk-UA"/>
        </w:rPr>
        <w:t>ус</w:t>
      </w:r>
      <w:r w:rsidR="00B9600A" w:rsidRPr="00E51955">
        <w:rPr>
          <w:rFonts w:eastAsia="ヒラギノ角ゴ Pro W3"/>
          <w:lang w:val="uk-UA"/>
        </w:rPr>
        <w:t>ь на доріжку...</w:t>
      </w:r>
    </w:p>
    <w:p w:rsidR="003B590C" w:rsidRPr="00E51955" w:rsidRDefault="003B590C" w:rsidP="00071414">
      <w:pPr>
        <w:rPr>
          <w:rFonts w:eastAsia="ヒラギノ角ゴ Pro W3"/>
          <w:lang w:val="uk-UA"/>
        </w:rPr>
      </w:pPr>
      <w:r w:rsidRPr="00E51955">
        <w:rPr>
          <w:rFonts w:eastAsia="ヒラギノ角ゴ Pro W3"/>
          <w:lang w:val="uk-UA"/>
        </w:rPr>
        <w:t>Кримов проходить по коридору, заглядає в кухню:</w:t>
      </w:r>
    </w:p>
    <w:p w:rsidR="003B590C" w:rsidRPr="00E51955" w:rsidRDefault="00E51955" w:rsidP="00071414">
      <w:pPr>
        <w:rPr>
          <w:rFonts w:eastAsia="ヒラギノ角ゴ Pro W3"/>
          <w:lang w:val="uk-UA"/>
        </w:rPr>
      </w:pPr>
      <w:r>
        <w:rPr>
          <w:rFonts w:eastAsia="ヒラギノ角ゴ Pro W3"/>
          <w:lang w:val="uk-UA"/>
        </w:rPr>
        <w:t>—</w:t>
      </w:r>
      <w:r w:rsidR="00B9600A" w:rsidRPr="00E51955">
        <w:rPr>
          <w:rFonts w:eastAsia="ヒラギノ角ゴ Pro W3"/>
          <w:lang w:val="uk-UA"/>
        </w:rPr>
        <w:t xml:space="preserve"> Дякую, Глаш</w:t>
      </w:r>
      <w:r w:rsidR="00744B62" w:rsidRPr="00E51955">
        <w:rPr>
          <w:rFonts w:eastAsia="ヒラギノ角ゴ Pro W3"/>
          <w:lang w:val="uk-UA"/>
        </w:rPr>
        <w:t>о</w:t>
      </w:r>
      <w:r w:rsidR="00B9600A" w:rsidRPr="00E51955">
        <w:rPr>
          <w:rFonts w:eastAsia="ヒラギノ角ゴ Pro W3"/>
          <w:lang w:val="uk-UA"/>
        </w:rPr>
        <w:t xml:space="preserve">, </w:t>
      </w:r>
      <w:r>
        <w:rPr>
          <w:rFonts w:eastAsia="ヒラギノ角ゴ Pro W3"/>
          <w:lang w:val="uk-UA"/>
        </w:rPr>
        <w:t>—</w:t>
      </w:r>
      <w:r w:rsidR="00B9600A" w:rsidRPr="00E51955">
        <w:rPr>
          <w:rFonts w:eastAsia="ヒラギノ角ゴ Pro W3"/>
          <w:lang w:val="uk-UA"/>
        </w:rPr>
        <w:t xml:space="preserve"> посміхається він куховар</w:t>
      </w:r>
      <w:r w:rsidR="00744B62" w:rsidRPr="00E51955">
        <w:rPr>
          <w:rFonts w:eastAsia="ヒラギノ角ゴ Pro W3"/>
          <w:lang w:val="uk-UA"/>
        </w:rPr>
        <w:t>ці</w:t>
      </w:r>
      <w:r w:rsidR="00B9600A" w:rsidRPr="00E51955">
        <w:rPr>
          <w:rFonts w:eastAsia="ヒラギノ角ゴ Pro W3"/>
          <w:lang w:val="uk-UA"/>
        </w:rPr>
        <w:t xml:space="preserve">. </w:t>
      </w:r>
      <w:r w:rsidR="00744B62" w:rsidRPr="00E51955">
        <w:rPr>
          <w:rFonts w:eastAsia="ヒラギノ角ゴ Pro W3"/>
          <w:lang w:val="uk-UA"/>
        </w:rPr>
        <w:t>–</w:t>
      </w:r>
      <w:r w:rsidR="00B9600A" w:rsidRPr="00E51955">
        <w:rPr>
          <w:rFonts w:eastAsia="ヒラギノ角ゴ Pro W3"/>
          <w:lang w:val="uk-UA"/>
        </w:rPr>
        <w:t xml:space="preserve"> Все</w:t>
      </w:r>
      <w:r w:rsidR="00744B62" w:rsidRPr="00E51955">
        <w:rPr>
          <w:rFonts w:eastAsia="ヒラギノ角ゴ Pro W3"/>
          <w:lang w:val="uk-UA"/>
        </w:rPr>
        <w:t>,</w:t>
      </w:r>
      <w:r w:rsidR="00B9600A" w:rsidRPr="00E51955">
        <w:rPr>
          <w:rFonts w:eastAsia="ヒラギノ角ゴ Pro W3"/>
          <w:lang w:val="uk-UA"/>
        </w:rPr>
        <w:t xml:space="preserve"> як завжди</w:t>
      </w:r>
      <w:r w:rsidR="00744B62" w:rsidRPr="00E51955">
        <w:rPr>
          <w:rFonts w:eastAsia="ヒラギノ角ゴ Pro W3"/>
          <w:lang w:val="uk-UA"/>
        </w:rPr>
        <w:t>,</w:t>
      </w:r>
      <w:r w:rsidR="00B9600A" w:rsidRPr="00E51955">
        <w:rPr>
          <w:rFonts w:eastAsia="ヒラギノ角ゴ Pro W3"/>
          <w:lang w:val="uk-UA"/>
        </w:rPr>
        <w:t xml:space="preserve"> смачно!</w:t>
      </w:r>
    </w:p>
    <w:p w:rsidR="003B590C" w:rsidRPr="00E51955" w:rsidRDefault="003B590C" w:rsidP="00071414">
      <w:pPr>
        <w:rPr>
          <w:rFonts w:eastAsia="ヒラギノ角ゴ Pro W3"/>
          <w:lang w:val="uk-UA"/>
        </w:rPr>
      </w:pPr>
      <w:r w:rsidRPr="00E51955">
        <w:rPr>
          <w:rFonts w:eastAsia="ヒラギノ角ゴ Pro W3"/>
          <w:lang w:val="uk-UA"/>
        </w:rPr>
        <w:t>Входить в туалетну кімнату. Вмивається, витирає руки рушником. Розглядає себе у дзеркалі. Підкручує вуса.</w:t>
      </w:r>
    </w:p>
    <w:p w:rsidR="00071414" w:rsidRPr="00E51955" w:rsidRDefault="003B590C" w:rsidP="00071414">
      <w:pPr>
        <w:rPr>
          <w:rFonts w:eastAsia="ヒラギノ角ゴ Pro W3"/>
          <w:lang w:val="uk-UA"/>
        </w:rPr>
      </w:pPr>
      <w:r w:rsidRPr="00E51955">
        <w:rPr>
          <w:rFonts w:eastAsia="ヒラギノ角ゴ Pro W3"/>
          <w:lang w:val="uk-UA"/>
        </w:rPr>
        <w:t>І раптом бачить в дзеркалі за своєю спиною маленьк</w:t>
      </w:r>
      <w:r w:rsidR="00744B62" w:rsidRPr="00E51955">
        <w:rPr>
          <w:rFonts w:eastAsia="ヒラギノ角ゴ Pro W3"/>
          <w:lang w:val="uk-UA"/>
        </w:rPr>
        <w:t>ого чоловічка</w:t>
      </w:r>
      <w:r w:rsidRPr="00E51955">
        <w:rPr>
          <w:rFonts w:eastAsia="ヒラギノ角ゴ Pro W3"/>
          <w:lang w:val="uk-UA"/>
        </w:rPr>
        <w:t>. Намагається розвернутися...</w:t>
      </w:r>
    </w:p>
    <w:p w:rsidR="0074680B" w:rsidRPr="00E51955" w:rsidRDefault="0074680B" w:rsidP="00071414">
      <w:pPr>
        <w:rPr>
          <w:rFonts w:ascii="Arial" w:eastAsia="ヒラギノ角ゴ Pro W3" w:hAnsi="Arial" w:cs="Arial"/>
          <w:lang w:val="uk-UA"/>
        </w:rPr>
      </w:pPr>
    </w:p>
    <w:p w:rsidR="003B590C" w:rsidRPr="00E51955" w:rsidRDefault="00487C77" w:rsidP="0074680B">
      <w:pPr>
        <w:pStyle w:val="a3"/>
        <w:jc w:val="center"/>
        <w:rPr>
          <w:rFonts w:ascii="Arial" w:hAnsi="Arial" w:cs="Arial"/>
          <w:b/>
          <w:sz w:val="24"/>
          <w:szCs w:val="24"/>
          <w:lang w:val="uk-UA"/>
        </w:rPr>
      </w:pPr>
      <w:r w:rsidRPr="00E51955">
        <w:rPr>
          <w:rFonts w:ascii="Arial" w:hAnsi="Arial" w:cs="Arial"/>
          <w:b/>
          <w:sz w:val="24"/>
          <w:szCs w:val="24"/>
          <w:lang w:val="uk-UA"/>
        </w:rPr>
        <w:t>Петроград. Вулиця Захаріївська, будинок 19.</w:t>
      </w:r>
    </w:p>
    <w:p w:rsidR="00071414" w:rsidRPr="00E51955" w:rsidRDefault="003B590C" w:rsidP="0074680B">
      <w:pPr>
        <w:pStyle w:val="a3"/>
        <w:jc w:val="center"/>
        <w:rPr>
          <w:rFonts w:ascii="Arial" w:hAnsi="Arial" w:cs="Arial"/>
          <w:b/>
          <w:sz w:val="24"/>
          <w:szCs w:val="24"/>
          <w:lang w:val="uk-UA"/>
        </w:rPr>
      </w:pPr>
      <w:r w:rsidRPr="00E51955">
        <w:rPr>
          <w:rFonts w:ascii="Arial" w:hAnsi="Arial" w:cs="Arial"/>
          <w:b/>
          <w:sz w:val="24"/>
          <w:szCs w:val="24"/>
          <w:lang w:val="uk-UA"/>
        </w:rPr>
        <w:t>Біля будинку. День.</w:t>
      </w:r>
    </w:p>
    <w:p w:rsidR="0074680B" w:rsidRPr="00E51955" w:rsidRDefault="0074680B" w:rsidP="0074680B">
      <w:pPr>
        <w:pStyle w:val="a3"/>
        <w:jc w:val="center"/>
        <w:rPr>
          <w:rFonts w:ascii="Arial" w:hAnsi="Arial" w:cs="Arial"/>
          <w:b/>
          <w:sz w:val="24"/>
          <w:szCs w:val="24"/>
          <w:lang w:val="uk-UA"/>
        </w:rPr>
      </w:pPr>
    </w:p>
    <w:p w:rsidR="00071414" w:rsidRPr="00E51955" w:rsidRDefault="003B590C" w:rsidP="00071414">
      <w:pPr>
        <w:rPr>
          <w:rFonts w:eastAsia="ヒラギノ角ゴ Pro W3"/>
          <w:lang w:val="uk-UA"/>
        </w:rPr>
      </w:pPr>
      <w:r w:rsidRPr="00E51955">
        <w:rPr>
          <w:rFonts w:eastAsia="ヒラギノ角ゴ Pro W3"/>
          <w:lang w:val="uk-UA"/>
        </w:rPr>
        <w:t>Зі свого автомобіля за будинком спостерігає гауптман. Він бачить, що козаки ескорту стрепенулися. Це з вікна квартири Кримова висовується ад'ютант. Він махає руками, кричить. Козаки кидаються в парадне.</w:t>
      </w:r>
    </w:p>
    <w:p w:rsidR="0074680B" w:rsidRPr="00E51955" w:rsidRDefault="0074680B" w:rsidP="0074680B">
      <w:pPr>
        <w:pStyle w:val="a3"/>
        <w:jc w:val="center"/>
        <w:rPr>
          <w:rFonts w:ascii="Arial" w:hAnsi="Arial" w:cs="Arial"/>
          <w:b/>
          <w:sz w:val="24"/>
          <w:szCs w:val="24"/>
          <w:lang w:val="uk-UA"/>
        </w:rPr>
      </w:pPr>
    </w:p>
    <w:p w:rsidR="003B590C" w:rsidRPr="00E51955" w:rsidRDefault="00487C77" w:rsidP="0074680B">
      <w:pPr>
        <w:pStyle w:val="a3"/>
        <w:jc w:val="center"/>
        <w:rPr>
          <w:rFonts w:ascii="Arial" w:hAnsi="Arial" w:cs="Arial"/>
          <w:b/>
          <w:sz w:val="24"/>
          <w:szCs w:val="24"/>
          <w:lang w:val="uk-UA"/>
        </w:rPr>
      </w:pPr>
      <w:r w:rsidRPr="00E51955">
        <w:rPr>
          <w:rFonts w:ascii="Arial" w:hAnsi="Arial" w:cs="Arial"/>
          <w:b/>
          <w:sz w:val="24"/>
          <w:szCs w:val="24"/>
          <w:lang w:val="uk-UA"/>
        </w:rPr>
        <w:t>Петроград. Вулиця Захаріївська, будинок 19.</w:t>
      </w:r>
    </w:p>
    <w:p w:rsidR="0074680B" w:rsidRPr="00E51955" w:rsidRDefault="003B590C" w:rsidP="0074680B">
      <w:pPr>
        <w:pStyle w:val="a3"/>
        <w:jc w:val="center"/>
        <w:rPr>
          <w:rFonts w:ascii="Arial" w:hAnsi="Arial" w:cs="Arial"/>
          <w:b/>
          <w:sz w:val="24"/>
          <w:szCs w:val="24"/>
          <w:lang w:val="uk-UA"/>
        </w:rPr>
      </w:pPr>
      <w:r w:rsidRPr="00E51955">
        <w:rPr>
          <w:rFonts w:ascii="Arial" w:hAnsi="Arial" w:cs="Arial"/>
          <w:b/>
          <w:sz w:val="24"/>
          <w:szCs w:val="24"/>
          <w:lang w:val="uk-UA"/>
        </w:rPr>
        <w:t>Парадне будинку і квартира генерала Кримова.</w:t>
      </w:r>
    </w:p>
    <w:p w:rsidR="00071414" w:rsidRPr="00E51955" w:rsidRDefault="003B590C" w:rsidP="0074680B">
      <w:pPr>
        <w:pStyle w:val="a3"/>
        <w:jc w:val="center"/>
        <w:rPr>
          <w:rFonts w:ascii="Arial" w:hAnsi="Arial" w:cs="Arial"/>
          <w:b/>
          <w:sz w:val="24"/>
          <w:szCs w:val="24"/>
          <w:lang w:val="uk-UA"/>
        </w:rPr>
      </w:pPr>
      <w:r w:rsidRPr="00E51955">
        <w:rPr>
          <w:rFonts w:ascii="Arial" w:hAnsi="Arial" w:cs="Arial"/>
          <w:b/>
          <w:sz w:val="24"/>
          <w:szCs w:val="24"/>
          <w:lang w:val="uk-UA"/>
        </w:rPr>
        <w:t>День.</w:t>
      </w:r>
    </w:p>
    <w:p w:rsidR="0074680B" w:rsidRPr="00E51955" w:rsidRDefault="0074680B" w:rsidP="0074680B">
      <w:pPr>
        <w:pStyle w:val="a3"/>
        <w:jc w:val="center"/>
        <w:rPr>
          <w:rFonts w:ascii="Arial" w:hAnsi="Arial" w:cs="Arial"/>
          <w:b/>
          <w:sz w:val="24"/>
          <w:szCs w:val="24"/>
          <w:lang w:val="uk-UA"/>
        </w:rPr>
      </w:pPr>
    </w:p>
    <w:p w:rsidR="00071414" w:rsidRPr="00E51955" w:rsidRDefault="003B590C" w:rsidP="00071414">
      <w:pPr>
        <w:rPr>
          <w:rFonts w:eastAsia="ヒラギノ角ゴ Pro W3"/>
          <w:lang w:val="uk-UA"/>
        </w:rPr>
      </w:pPr>
      <w:r w:rsidRPr="00E51955">
        <w:rPr>
          <w:rFonts w:eastAsia="ヒラギノ角ゴ Pro W3"/>
          <w:lang w:val="uk-UA"/>
        </w:rPr>
        <w:lastRenderedPageBreak/>
        <w:t>Туалетна кімната. На підлозі тіло генерала. В руці у нього його револьвер. Крики, метушня.</w:t>
      </w:r>
    </w:p>
    <w:p w:rsidR="0074680B" w:rsidRPr="00E51955" w:rsidRDefault="0074680B" w:rsidP="00071414">
      <w:pPr>
        <w:rPr>
          <w:rFonts w:ascii="Arial" w:eastAsia="ヒラギノ角ゴ Pro W3" w:hAnsi="Arial" w:cs="Arial"/>
          <w:lang w:val="uk-UA"/>
        </w:rPr>
      </w:pPr>
    </w:p>
    <w:p w:rsidR="003B590C" w:rsidRPr="00E51955" w:rsidRDefault="00487C77" w:rsidP="0074680B">
      <w:pPr>
        <w:pStyle w:val="a3"/>
        <w:jc w:val="center"/>
        <w:rPr>
          <w:rFonts w:ascii="Arial" w:hAnsi="Arial" w:cs="Arial"/>
          <w:b/>
          <w:sz w:val="24"/>
          <w:szCs w:val="24"/>
          <w:lang w:val="uk-UA"/>
        </w:rPr>
      </w:pPr>
      <w:r w:rsidRPr="00E51955">
        <w:rPr>
          <w:rFonts w:ascii="Arial" w:hAnsi="Arial" w:cs="Arial"/>
          <w:b/>
          <w:sz w:val="24"/>
          <w:szCs w:val="24"/>
          <w:lang w:val="uk-UA"/>
        </w:rPr>
        <w:t>Петроград. Вулиця Захаріївська, будинок 19.</w:t>
      </w:r>
    </w:p>
    <w:p w:rsidR="00071414" w:rsidRPr="00E51955" w:rsidRDefault="003B590C" w:rsidP="0074680B">
      <w:pPr>
        <w:pStyle w:val="a3"/>
        <w:jc w:val="center"/>
        <w:rPr>
          <w:rFonts w:ascii="Arial" w:hAnsi="Arial" w:cs="Arial"/>
          <w:b/>
          <w:sz w:val="24"/>
          <w:szCs w:val="24"/>
          <w:lang w:val="uk-UA"/>
        </w:rPr>
      </w:pPr>
      <w:r w:rsidRPr="00E51955">
        <w:rPr>
          <w:rFonts w:ascii="Arial" w:hAnsi="Arial" w:cs="Arial"/>
          <w:b/>
          <w:sz w:val="24"/>
          <w:szCs w:val="24"/>
          <w:lang w:val="uk-UA"/>
        </w:rPr>
        <w:t>Біля будинку. День.</w:t>
      </w:r>
    </w:p>
    <w:p w:rsidR="0074680B" w:rsidRPr="00E51955" w:rsidRDefault="0074680B" w:rsidP="0074680B">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 xml:space="preserve">На заднє сидіння автомобіля гауптмана </w:t>
      </w:r>
      <w:r w:rsidR="007676BF" w:rsidRPr="00E51955">
        <w:rPr>
          <w:rFonts w:eastAsia="ヒラギノ角ゴ Pro W3"/>
          <w:lang w:val="uk-UA"/>
        </w:rPr>
        <w:t>плюха</w:t>
      </w:r>
      <w:r w:rsidRPr="00E51955">
        <w:rPr>
          <w:rFonts w:eastAsia="ヒラギノ角ゴ Pro W3"/>
          <w:lang w:val="uk-UA"/>
        </w:rPr>
        <w:t xml:space="preserve">ється той </w:t>
      </w:r>
      <w:r w:rsidR="007676BF" w:rsidRPr="00E51955">
        <w:rPr>
          <w:rFonts w:eastAsia="ヒラギノ角ゴ Pro W3"/>
          <w:lang w:val="uk-UA"/>
        </w:rPr>
        <w:t>маленький чоловічок</w:t>
      </w:r>
      <w:r w:rsidRPr="00E51955">
        <w:rPr>
          <w:rFonts w:eastAsia="ヒラギノ角ゴ Pro W3"/>
          <w:lang w:val="uk-UA"/>
        </w:rPr>
        <w:t xml:space="preserve"> в чорному. Машина зривається з місця.</w:t>
      </w:r>
    </w:p>
    <w:p w:rsidR="00071414" w:rsidRPr="00E51955" w:rsidRDefault="003B590C" w:rsidP="00071414">
      <w:pPr>
        <w:rPr>
          <w:rFonts w:eastAsia="ヒラギノ角ゴ Pro W3"/>
          <w:lang w:val="uk-UA"/>
        </w:rPr>
      </w:pPr>
      <w:r w:rsidRPr="00E51955">
        <w:rPr>
          <w:rFonts w:eastAsia="ヒラギノ角ゴ Pro W3"/>
          <w:lang w:val="uk-UA"/>
        </w:rPr>
        <w:t>Їдуть  мовч</w:t>
      </w:r>
      <w:r w:rsidR="007676BF" w:rsidRPr="00E51955">
        <w:rPr>
          <w:rFonts w:eastAsia="ヒラギノ角ゴ Pro W3"/>
          <w:lang w:val="uk-UA"/>
        </w:rPr>
        <w:t>ки.</w:t>
      </w:r>
      <w:r w:rsidRPr="00E51955">
        <w:rPr>
          <w:rFonts w:eastAsia="ヒラギノ角ゴ Pro W3"/>
          <w:lang w:val="uk-UA"/>
        </w:rPr>
        <w:t>.</w:t>
      </w:r>
    </w:p>
    <w:p w:rsidR="0074680B" w:rsidRPr="00E51955" w:rsidRDefault="0074680B" w:rsidP="00071414">
      <w:pPr>
        <w:rPr>
          <w:rFonts w:ascii="Arial" w:eastAsia="ヒラギノ角ゴ Pro W3" w:hAnsi="Arial" w:cs="Arial"/>
          <w:lang w:val="uk-UA"/>
        </w:rPr>
      </w:pPr>
    </w:p>
    <w:p w:rsidR="003B590C" w:rsidRPr="00E51955" w:rsidRDefault="00487C77" w:rsidP="0074680B">
      <w:pPr>
        <w:pStyle w:val="a3"/>
        <w:jc w:val="center"/>
        <w:rPr>
          <w:rFonts w:ascii="Arial" w:hAnsi="Arial" w:cs="Arial"/>
          <w:b/>
          <w:sz w:val="24"/>
          <w:szCs w:val="24"/>
          <w:lang w:val="uk-UA"/>
        </w:rPr>
      </w:pPr>
      <w:r w:rsidRPr="00E51955">
        <w:rPr>
          <w:rFonts w:ascii="Arial" w:hAnsi="Arial" w:cs="Arial"/>
          <w:b/>
          <w:sz w:val="24"/>
          <w:szCs w:val="24"/>
          <w:lang w:val="uk-UA"/>
        </w:rPr>
        <w:t>Петроград. Біля огорожі Таврійського палацу.</w:t>
      </w:r>
    </w:p>
    <w:p w:rsidR="00071414" w:rsidRPr="00E51955" w:rsidRDefault="003B590C" w:rsidP="0074680B">
      <w:pPr>
        <w:pStyle w:val="a3"/>
        <w:jc w:val="center"/>
        <w:rPr>
          <w:rFonts w:ascii="Arial" w:hAnsi="Arial" w:cs="Arial"/>
          <w:b/>
          <w:sz w:val="24"/>
          <w:szCs w:val="24"/>
          <w:lang w:val="uk-UA"/>
        </w:rPr>
      </w:pPr>
      <w:r w:rsidRPr="00E51955">
        <w:rPr>
          <w:rFonts w:ascii="Arial" w:hAnsi="Arial" w:cs="Arial"/>
          <w:b/>
          <w:sz w:val="24"/>
          <w:szCs w:val="24"/>
          <w:lang w:val="uk-UA"/>
        </w:rPr>
        <w:t>День.</w:t>
      </w:r>
    </w:p>
    <w:p w:rsidR="0074680B" w:rsidRPr="00E51955" w:rsidRDefault="0074680B" w:rsidP="0074680B">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 xml:space="preserve">Гауптман зупиняє машину. Маленька людина виходить. Перед тим як розчинитися в натовпі, нахиляється до віконця і тихо говорить гауптману </w:t>
      </w:r>
      <w:r w:rsidR="00744B62" w:rsidRPr="00E51955">
        <w:rPr>
          <w:rFonts w:eastAsia="ヒラギノ角ゴ Pro W3"/>
          <w:lang w:val="uk-UA"/>
        </w:rPr>
        <w:t>н</w:t>
      </w:r>
      <w:r w:rsidRPr="00E51955">
        <w:rPr>
          <w:rFonts w:eastAsia="ヒラギノ角ゴ Pro W3"/>
          <w:lang w:val="uk-UA"/>
        </w:rPr>
        <w:t>імецьк</w:t>
      </w:r>
      <w:r w:rsidR="00744B62" w:rsidRPr="00E51955">
        <w:rPr>
          <w:rFonts w:eastAsia="ヒラギノ角ゴ Pro W3"/>
          <w:lang w:val="uk-UA"/>
        </w:rPr>
        <w:t>ою</w:t>
      </w:r>
      <w:r w:rsidRPr="00E51955">
        <w:rPr>
          <w:rFonts w:eastAsia="ヒラギノ角ゴ Pro W3"/>
          <w:lang w:val="uk-UA"/>
        </w:rPr>
        <w:t xml:space="preserve"> мов</w:t>
      </w:r>
      <w:r w:rsidR="00744B62" w:rsidRPr="00E51955">
        <w:rPr>
          <w:rFonts w:eastAsia="ヒラギノ角ゴ Pro W3"/>
          <w:lang w:val="uk-UA"/>
        </w:rPr>
        <w:t>ою</w:t>
      </w:r>
      <w:r w:rsidRPr="00E51955">
        <w:rPr>
          <w:rFonts w:eastAsia="ヒラギノ角ゴ Pro W3"/>
          <w:lang w:val="uk-UA"/>
        </w:rPr>
        <w:t>:</w:t>
      </w:r>
    </w:p>
    <w:p w:rsidR="00071414" w:rsidRPr="00E51955" w:rsidRDefault="00E51955" w:rsidP="00071414">
      <w:pPr>
        <w:rPr>
          <w:rFonts w:eastAsia="ヒラギノ角ゴ Pro W3"/>
          <w:lang w:val="uk-UA"/>
        </w:rPr>
      </w:pPr>
      <w:r>
        <w:rPr>
          <w:rFonts w:eastAsia="ヒラギノ角ゴ Pro W3"/>
          <w:lang w:val="uk-UA"/>
        </w:rPr>
        <w:t>—</w:t>
      </w:r>
      <w:r w:rsidR="00762DE7" w:rsidRPr="00E51955">
        <w:rPr>
          <w:rFonts w:eastAsia="ヒラギノ角ゴ Pro W3"/>
          <w:lang w:val="uk-UA"/>
        </w:rPr>
        <w:t xml:space="preserve"> Як було наказано. Самогубство.</w:t>
      </w:r>
    </w:p>
    <w:p w:rsidR="00071414" w:rsidRPr="00E51955" w:rsidRDefault="00487C77" w:rsidP="006F7EF6">
      <w:pPr>
        <w:pStyle w:val="2"/>
        <w:jc w:val="center"/>
        <w:rPr>
          <w:sz w:val="24"/>
          <w:szCs w:val="24"/>
          <w:lang w:val="uk-UA"/>
        </w:rPr>
      </w:pPr>
      <w:r w:rsidRPr="00E51955">
        <w:rPr>
          <w:sz w:val="24"/>
          <w:szCs w:val="24"/>
          <w:lang w:val="uk-UA"/>
        </w:rPr>
        <w:t>Петроград. Церква. Вечір.</w:t>
      </w:r>
    </w:p>
    <w:p w:rsidR="003B590C" w:rsidRPr="00E51955" w:rsidRDefault="003B590C" w:rsidP="00071414">
      <w:pPr>
        <w:rPr>
          <w:rFonts w:eastAsia="ヒラギノ角ゴ Pro W3"/>
          <w:lang w:val="uk-UA"/>
        </w:rPr>
      </w:pPr>
      <w:r w:rsidRPr="00E51955">
        <w:rPr>
          <w:rFonts w:eastAsia="ヒラギノ角ゴ Pro W3"/>
          <w:lang w:val="uk-UA"/>
        </w:rPr>
        <w:t xml:space="preserve">Обряд відспівування генерала Кримова. Біля труни сім'я </w:t>
      </w:r>
      <w:r w:rsidR="00E51955">
        <w:rPr>
          <w:rFonts w:eastAsia="ヒラギノ角ゴ Pro W3"/>
          <w:lang w:val="uk-UA"/>
        </w:rPr>
        <w:t>—</w:t>
      </w:r>
      <w:r w:rsidRPr="00E51955">
        <w:rPr>
          <w:rFonts w:eastAsia="ヒラギノ角ゴ Pro W3"/>
          <w:lang w:val="uk-UA"/>
        </w:rPr>
        <w:t xml:space="preserve"> вдова і діти. Генерали, адмірали. Терещенко з матір'ю, Марго і сестрою Пелагією. Офіцери «Дикої дивізії</w:t>
      </w:r>
      <w:r w:rsidR="00F62421" w:rsidRPr="00E51955">
        <w:rPr>
          <w:rFonts w:eastAsia="ヒラギノ角ゴ Pro W3"/>
          <w:lang w:val="uk-UA"/>
        </w:rPr>
        <w:t>»</w:t>
      </w:r>
      <w:r w:rsidRPr="00E51955">
        <w:rPr>
          <w:rFonts w:eastAsia="ヒラギノ角ゴ Pro W3"/>
          <w:lang w:val="uk-UA"/>
        </w:rPr>
        <w:t>. Осторонь Керенський та інші міністри.</w:t>
      </w:r>
    </w:p>
    <w:p w:rsidR="003B590C" w:rsidRPr="00E51955" w:rsidRDefault="003B590C" w:rsidP="00071414">
      <w:pPr>
        <w:rPr>
          <w:rFonts w:eastAsia="ヒラギノ角ゴ Pro W3"/>
          <w:lang w:val="uk-UA"/>
        </w:rPr>
      </w:pPr>
      <w:r w:rsidRPr="00E51955">
        <w:rPr>
          <w:rFonts w:eastAsia="ヒラギノ角ゴ Pro W3"/>
          <w:lang w:val="uk-UA"/>
        </w:rPr>
        <w:t xml:space="preserve">Ось Терещенко підходить до труни і урочисто кладе туди білу </w:t>
      </w:r>
      <w:r w:rsidR="00E97F6D">
        <w:rPr>
          <w:rStyle w:val="alt-edited"/>
          <w:rFonts w:eastAsia="MS Gothic"/>
          <w:lang w:val="uk-UA"/>
        </w:rPr>
        <w:t>перчатк</w:t>
      </w:r>
      <w:r w:rsidRPr="00E51955">
        <w:rPr>
          <w:rFonts w:eastAsia="ヒラギノ角ゴ Pro W3"/>
          <w:lang w:val="uk-UA"/>
        </w:rPr>
        <w:t>у. Всі зітхають. Всі знають. Це такий масонський ритуал.</w:t>
      </w:r>
    </w:p>
    <w:p w:rsidR="00071414" w:rsidRPr="00E51955" w:rsidRDefault="003B590C" w:rsidP="00071414">
      <w:pPr>
        <w:rPr>
          <w:rFonts w:eastAsia="ヒラギノ角ゴ Pro W3"/>
          <w:lang w:val="uk-UA"/>
        </w:rPr>
      </w:pPr>
      <w:r w:rsidRPr="00E51955">
        <w:rPr>
          <w:rFonts w:eastAsia="ヒラギノ角ゴ Pro W3"/>
          <w:lang w:val="uk-UA"/>
        </w:rPr>
        <w:t xml:space="preserve">Серед офіцерів стоїть і дивиться на все це генерал </w:t>
      </w:r>
      <w:r w:rsidR="00744B62" w:rsidRPr="00E51955">
        <w:rPr>
          <w:rFonts w:eastAsia="ヒラギノ角ゴ Pro W3"/>
          <w:lang w:val="uk-UA"/>
        </w:rPr>
        <w:t>Л</w:t>
      </w:r>
      <w:r w:rsidRPr="00E51955">
        <w:rPr>
          <w:rFonts w:eastAsia="ヒラギノ角ゴ Pro W3"/>
          <w:lang w:val="uk-UA"/>
        </w:rPr>
        <w:t>ечицьк</w:t>
      </w:r>
      <w:r w:rsidR="00744B62" w:rsidRPr="00E51955">
        <w:rPr>
          <w:rFonts w:eastAsia="ヒラギノ角ゴ Pro W3"/>
          <w:lang w:val="uk-UA"/>
        </w:rPr>
        <w:t>ий</w:t>
      </w:r>
      <w:r w:rsidRPr="00E51955">
        <w:rPr>
          <w:rFonts w:eastAsia="ヒラギノ角ゴ Pro W3"/>
          <w:lang w:val="uk-UA"/>
        </w:rPr>
        <w:t>.</w:t>
      </w:r>
      <w:r w:rsidR="00152D6F" w:rsidRPr="00E51955">
        <w:rPr>
          <w:rStyle w:val="ab"/>
          <w:rFonts w:eastAsia="ヒラギノ角ゴ Pro W3"/>
          <w:lang w:val="uk-UA"/>
        </w:rPr>
        <w:endnoteReference w:id="43"/>
      </w:r>
    </w:p>
    <w:p w:rsidR="0074680B" w:rsidRPr="00E51955" w:rsidRDefault="0074680B" w:rsidP="00071414">
      <w:pPr>
        <w:rPr>
          <w:rFonts w:ascii="Arial" w:eastAsia="ヒラギノ角ゴ Pro W3" w:hAnsi="Arial" w:cs="Arial"/>
          <w:lang w:val="uk-UA"/>
        </w:rPr>
      </w:pPr>
    </w:p>
    <w:p w:rsidR="003B590C" w:rsidRPr="00E51955" w:rsidRDefault="00487C77" w:rsidP="0074680B">
      <w:pPr>
        <w:pStyle w:val="a3"/>
        <w:jc w:val="center"/>
        <w:rPr>
          <w:rFonts w:ascii="Arial" w:hAnsi="Arial" w:cs="Arial"/>
          <w:b/>
          <w:sz w:val="24"/>
          <w:szCs w:val="24"/>
          <w:lang w:val="uk-UA"/>
        </w:rPr>
      </w:pPr>
      <w:r w:rsidRPr="00E51955">
        <w:rPr>
          <w:rFonts w:ascii="Arial" w:hAnsi="Arial" w:cs="Arial"/>
          <w:b/>
          <w:sz w:val="24"/>
          <w:szCs w:val="24"/>
          <w:lang w:val="uk-UA"/>
        </w:rPr>
        <w:t>Петроград. Маріїнський палац. кабінет</w:t>
      </w:r>
    </w:p>
    <w:p w:rsidR="003B590C" w:rsidRPr="00E51955" w:rsidRDefault="003B590C" w:rsidP="0074680B">
      <w:pPr>
        <w:pStyle w:val="a3"/>
        <w:jc w:val="center"/>
        <w:rPr>
          <w:rFonts w:ascii="Arial" w:hAnsi="Arial" w:cs="Arial"/>
          <w:b/>
          <w:sz w:val="24"/>
          <w:szCs w:val="24"/>
          <w:lang w:val="uk-UA"/>
        </w:rPr>
      </w:pPr>
      <w:r w:rsidRPr="00E51955">
        <w:rPr>
          <w:rFonts w:ascii="Arial" w:hAnsi="Arial" w:cs="Arial"/>
          <w:b/>
          <w:sz w:val="24"/>
          <w:szCs w:val="24"/>
          <w:lang w:val="uk-UA"/>
        </w:rPr>
        <w:t>Голови Тимчасового уряду Керенського.</w:t>
      </w:r>
    </w:p>
    <w:p w:rsidR="00071414" w:rsidRPr="00E51955" w:rsidRDefault="003B590C" w:rsidP="0074680B">
      <w:pPr>
        <w:pStyle w:val="a3"/>
        <w:jc w:val="center"/>
        <w:rPr>
          <w:rFonts w:ascii="Arial" w:hAnsi="Arial" w:cs="Arial"/>
          <w:b/>
          <w:sz w:val="24"/>
          <w:szCs w:val="24"/>
          <w:lang w:val="uk-UA"/>
        </w:rPr>
      </w:pPr>
      <w:r w:rsidRPr="00E51955">
        <w:rPr>
          <w:rFonts w:ascii="Arial" w:hAnsi="Arial" w:cs="Arial"/>
          <w:b/>
          <w:sz w:val="24"/>
          <w:szCs w:val="24"/>
          <w:lang w:val="uk-UA"/>
        </w:rPr>
        <w:t>День.</w:t>
      </w:r>
    </w:p>
    <w:p w:rsidR="0074680B" w:rsidRPr="00E51955" w:rsidRDefault="0074680B" w:rsidP="0074680B">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У кабінеті сам Керенський, Сав</w:t>
      </w:r>
      <w:r w:rsidR="003A3B60" w:rsidRPr="00E51955">
        <w:rPr>
          <w:rFonts w:eastAsia="ヒラギノ角ゴ Pro W3"/>
          <w:lang w:val="uk-UA"/>
        </w:rPr>
        <w:t>и</w:t>
      </w:r>
      <w:r w:rsidRPr="00E51955">
        <w:rPr>
          <w:rFonts w:eastAsia="ヒラギノ角ゴ Pro W3"/>
          <w:lang w:val="uk-UA"/>
        </w:rPr>
        <w:t>нков,</w:t>
      </w:r>
      <w:r w:rsidR="00C57350" w:rsidRPr="00E51955">
        <w:rPr>
          <w:rStyle w:val="ab"/>
          <w:rFonts w:eastAsia="ヒラギノ角ゴ Pro W3"/>
          <w:lang w:val="uk-UA"/>
        </w:rPr>
        <w:endnoteReference w:id="44"/>
      </w:r>
      <w:r w:rsidRPr="00E51955">
        <w:rPr>
          <w:rFonts w:eastAsia="ヒラギノ角ゴ Pro W3"/>
          <w:lang w:val="uk-UA"/>
        </w:rPr>
        <w:t xml:space="preserve"> Терещенко, Рутенберг.</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Тільки не треба! Це була спроба заколоту! </w:t>
      </w:r>
      <w:r>
        <w:rPr>
          <w:rFonts w:eastAsia="ヒラギノ角ゴ Pro W3"/>
          <w:lang w:val="uk-UA"/>
        </w:rPr>
        <w:t>—</w:t>
      </w:r>
      <w:r w:rsidR="003B590C" w:rsidRPr="00E51955">
        <w:rPr>
          <w:rFonts w:eastAsia="ヒラギノ角ゴ Pro W3"/>
          <w:lang w:val="uk-UA"/>
        </w:rPr>
        <w:t xml:space="preserve"> кричить Керенський, шука</w:t>
      </w:r>
      <w:r w:rsidR="0010769F" w:rsidRPr="00E51955">
        <w:rPr>
          <w:rFonts w:eastAsia="ヒラギノ角ゴ Pro W3"/>
          <w:lang w:val="uk-UA"/>
        </w:rPr>
        <w:t>ючи</w:t>
      </w:r>
      <w:r w:rsidR="003B590C" w:rsidRPr="00E51955">
        <w:rPr>
          <w:rFonts w:eastAsia="ヒラギノ角ゴ Pro W3"/>
          <w:lang w:val="uk-UA"/>
        </w:rPr>
        <w:t xml:space="preserve"> підтримки у Терещенк</w:t>
      </w:r>
      <w:r w:rsidR="003A3B60" w:rsidRPr="00E51955">
        <w:rPr>
          <w:rFonts w:eastAsia="ヒラギノ角ゴ Pro W3"/>
          <w:lang w:val="uk-UA"/>
        </w:rPr>
        <w:t>а</w:t>
      </w:r>
      <w:r w:rsidR="00FD66BA">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Ось, дорогий Михайле Івановичу, ви міністр закордонних справ. От скажіть, що б говорили про нас на Заході якби...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Так, резонанс був би величезний, </w:t>
      </w:r>
      <w:r>
        <w:rPr>
          <w:rFonts w:eastAsia="ヒラギノ角ゴ Pro W3"/>
          <w:lang w:val="uk-UA"/>
        </w:rPr>
        <w:t>—</w:t>
      </w:r>
      <w:r w:rsidR="003B590C" w:rsidRPr="00E51955">
        <w:rPr>
          <w:rFonts w:eastAsia="ヒラギノ角ゴ Pro W3"/>
          <w:lang w:val="uk-UA"/>
        </w:rPr>
        <w:t xml:space="preserve"> </w:t>
      </w:r>
      <w:r w:rsidR="0010769F" w:rsidRPr="00E51955">
        <w:rPr>
          <w:rFonts w:eastAsia="ヒラギノ角ゴ Pro W3"/>
          <w:lang w:val="uk-UA"/>
        </w:rPr>
        <w:t>поважн</w:t>
      </w:r>
      <w:r w:rsidR="003B590C" w:rsidRPr="00E51955">
        <w:rPr>
          <w:rFonts w:eastAsia="ヒラギノ角ゴ Pro W3"/>
          <w:lang w:val="uk-UA"/>
        </w:rPr>
        <w:t>о вимовляє Терещенко</w:t>
      </w:r>
      <w:r w:rsidR="00352861">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Посли країн Антанти</w:t>
      </w:r>
      <w:r w:rsidR="00A266B9" w:rsidRPr="00E51955">
        <w:rPr>
          <w:rStyle w:val="ab"/>
          <w:rFonts w:eastAsia="ヒラギノ角ゴ Pro W3"/>
          <w:lang w:val="uk-UA"/>
        </w:rPr>
        <w:endnoteReference w:id="45"/>
      </w:r>
      <w:r w:rsidR="003B590C" w:rsidRPr="00E51955">
        <w:rPr>
          <w:rFonts w:eastAsia="ヒラギノ角ゴ Pro W3"/>
          <w:lang w:val="uk-UA"/>
        </w:rPr>
        <w:t xml:space="preserve"> од</w:t>
      </w:r>
      <w:r w:rsidR="003A3B60" w:rsidRPr="00E51955">
        <w:rPr>
          <w:rFonts w:eastAsia="ヒラギノ角ゴ Pro W3"/>
          <w:lang w:val="uk-UA"/>
        </w:rPr>
        <w:t>но</w:t>
      </w:r>
      <w:r w:rsidR="003B590C" w:rsidRPr="00E51955">
        <w:rPr>
          <w:rFonts w:eastAsia="ヒラギノ角ゴ Pro W3"/>
          <w:lang w:val="uk-UA"/>
        </w:rPr>
        <w:t>голос</w:t>
      </w:r>
      <w:r w:rsidR="003A3B60" w:rsidRPr="00E51955">
        <w:rPr>
          <w:rFonts w:eastAsia="ヒラギノ角ゴ Pro W3"/>
          <w:lang w:val="uk-UA"/>
        </w:rPr>
        <w:t>но</w:t>
      </w:r>
      <w:r w:rsidR="003B590C" w:rsidRPr="00E51955">
        <w:rPr>
          <w:rFonts w:eastAsia="ヒラギノ角ゴ Pro W3"/>
          <w:lang w:val="uk-UA"/>
        </w:rPr>
        <w:t xml:space="preserve"> твердять, що закликати диктатора це занадто. Зрештою, ці Рад</w:t>
      </w:r>
      <w:r w:rsidR="00115FE5">
        <w:rPr>
          <w:rFonts w:eastAsia="ヒラギノ角ゴ Pro W3"/>
          <w:lang w:val="uk-UA"/>
        </w:rPr>
        <w:t>и</w:t>
      </w:r>
      <w:r w:rsidR="003B590C" w:rsidRPr="00E51955">
        <w:rPr>
          <w:rFonts w:eastAsia="ヒラギノ角ゴ Pro W3"/>
          <w:lang w:val="uk-UA"/>
        </w:rPr>
        <w:t xml:space="preserve"> депутатів</w:t>
      </w:r>
      <w:r w:rsidR="00115FE5">
        <w:rPr>
          <w:rFonts w:eastAsia="ヒラギノ角ゴ Pro W3"/>
          <w:lang w:val="uk-UA"/>
        </w:rPr>
        <w:t xml:space="preserve">, </w:t>
      </w:r>
      <w:r w:rsidR="00115FE5">
        <w:rPr>
          <w:rStyle w:val="tlid-translation"/>
          <w:lang w:val="uk-UA"/>
        </w:rPr>
        <w:t>проблема, котру можна</w:t>
      </w:r>
      <w:r w:rsidR="00115FE5">
        <w:rPr>
          <w:rStyle w:val="alt-edited"/>
          <w:rFonts w:eastAsia="MS Gothic"/>
          <w:lang w:val="uk-UA"/>
        </w:rPr>
        <w:t xml:space="preserve"> вирішити мирним шляхом</w:t>
      </w:r>
      <w:r w:rsidR="003B590C"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ви, Борис</w:t>
      </w:r>
      <w:r w:rsidR="0010769F" w:rsidRPr="00E51955">
        <w:rPr>
          <w:rFonts w:eastAsia="ヒラギノ角ゴ Pro W3"/>
          <w:lang w:val="uk-UA"/>
        </w:rPr>
        <w:t>е</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кричить Керенський Сав</w:t>
      </w:r>
      <w:r w:rsidR="003A3B60" w:rsidRPr="00E51955">
        <w:rPr>
          <w:rFonts w:eastAsia="ヒラギノ角ゴ Pro W3"/>
          <w:lang w:val="uk-UA"/>
        </w:rPr>
        <w:t>и</w:t>
      </w:r>
      <w:r w:rsidR="003B590C" w:rsidRPr="00E51955">
        <w:rPr>
          <w:rFonts w:eastAsia="ヒラギノ角ゴ Pro W3"/>
          <w:lang w:val="uk-UA"/>
        </w:rPr>
        <w:t xml:space="preserve">нкову, </w:t>
      </w:r>
      <w:r>
        <w:rPr>
          <w:rFonts w:eastAsia="ヒラギノ角ゴ Pro W3"/>
          <w:lang w:val="uk-UA"/>
        </w:rPr>
        <w:t>—</w:t>
      </w:r>
      <w:r w:rsidR="003B590C" w:rsidRPr="00E51955">
        <w:rPr>
          <w:rFonts w:eastAsia="ヒラギノ角ゴ Pro W3"/>
          <w:lang w:val="uk-UA"/>
        </w:rPr>
        <w:t xml:space="preserve"> Хто вам дав право вести переговори за моєю спиною?!</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Чому за спиною?! Адже ви самі...</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Ні! Я не підтримував ідеї з Корн</w:t>
      </w:r>
      <w:r w:rsidR="003A3B60" w:rsidRPr="00E51955">
        <w:rPr>
          <w:rFonts w:eastAsia="ヒラギノ角ゴ Pro W3"/>
          <w:lang w:val="uk-UA"/>
        </w:rPr>
        <w:t>и</w:t>
      </w:r>
      <w:r w:rsidR="003B590C" w:rsidRPr="00E51955">
        <w:rPr>
          <w:rFonts w:eastAsia="ヒラギノ角ゴ Pro W3"/>
          <w:lang w:val="uk-UA"/>
        </w:rPr>
        <w:t>ловим. Ні і ще раз ні! Ви все собі нафантазували!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Саш</w:t>
      </w:r>
      <w:r w:rsidR="003A3B60" w:rsidRPr="00E51955">
        <w:rPr>
          <w:rFonts w:eastAsia="ヒラギノ角ゴ Pro W3"/>
          <w:lang w:val="uk-UA"/>
        </w:rPr>
        <w:t>о</w:t>
      </w:r>
      <w:r w:rsidR="003B590C" w:rsidRPr="00E51955">
        <w:rPr>
          <w:rFonts w:eastAsia="ヒラギノ角ゴ Pro W3"/>
          <w:lang w:val="uk-UA"/>
        </w:rPr>
        <w:t>, ви подуріли!</w:t>
      </w:r>
      <w:r w:rsidR="003A3B60" w:rsidRPr="00E51955">
        <w:rPr>
          <w:rFonts w:eastAsia="ヒラギノ角ゴ Pro W3"/>
          <w:lang w:val="uk-UA"/>
        </w:rPr>
        <w:t>?</w:t>
      </w:r>
      <w:r w:rsidR="003B590C" w:rsidRPr="00E51955">
        <w:rPr>
          <w:rFonts w:eastAsia="ヒラギノ角ゴ Pro W3"/>
          <w:lang w:val="uk-UA"/>
        </w:rPr>
        <w:t xml:space="preserve"> Що ви робите?! </w:t>
      </w:r>
      <w:r>
        <w:rPr>
          <w:rFonts w:eastAsia="ヒラギノ角ゴ Pro W3"/>
          <w:lang w:val="uk-UA"/>
        </w:rPr>
        <w:t>—</w:t>
      </w:r>
      <w:r w:rsidR="003B590C" w:rsidRPr="00E51955">
        <w:rPr>
          <w:rFonts w:eastAsia="ヒラギノ角ゴ Pro W3"/>
          <w:lang w:val="uk-UA"/>
        </w:rPr>
        <w:t xml:space="preserve"> кричить Керенсько</w:t>
      </w:r>
      <w:r w:rsidR="0010769F" w:rsidRPr="00E51955">
        <w:rPr>
          <w:rFonts w:eastAsia="ヒラギノ角ゴ Pro W3"/>
          <w:lang w:val="uk-UA"/>
        </w:rPr>
        <w:t>му</w:t>
      </w:r>
      <w:r w:rsidR="003B590C" w:rsidRPr="00E51955">
        <w:rPr>
          <w:rFonts w:eastAsia="ヒラギノ角ゴ Pro W3"/>
          <w:lang w:val="uk-UA"/>
        </w:rPr>
        <w:t xml:space="preserve"> Рутенберг.</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у вас, Рутенберг, взагалі немає права голосу, </w:t>
      </w:r>
      <w:r>
        <w:rPr>
          <w:rFonts w:eastAsia="ヒラギノ角ゴ Pro W3"/>
          <w:lang w:val="uk-UA"/>
        </w:rPr>
        <w:t>—</w:t>
      </w:r>
      <w:r w:rsidR="003B590C" w:rsidRPr="00E51955">
        <w:rPr>
          <w:rFonts w:eastAsia="ヒラギノ角ゴ Pro W3"/>
          <w:lang w:val="uk-UA"/>
        </w:rPr>
        <w:t xml:space="preserve"> відбивається Керенський</w:t>
      </w:r>
      <w:r w:rsidR="007A41FB">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Ви напросилися побути тут, користуючись дружбою зі мною і з Борисом. І тепер сид</w:t>
      </w:r>
      <w:r w:rsidR="0010769F" w:rsidRPr="00E51955">
        <w:rPr>
          <w:rFonts w:eastAsia="ヒラギノ角ゴ Pro W3"/>
          <w:lang w:val="uk-UA"/>
        </w:rPr>
        <w:t>і</w:t>
      </w:r>
      <w:r w:rsidR="003B590C" w:rsidRPr="00E51955">
        <w:rPr>
          <w:rFonts w:eastAsia="ヒラギノ角ゴ Pro W3"/>
          <w:lang w:val="uk-UA"/>
        </w:rPr>
        <w:t>т</w:t>
      </w:r>
      <w:r w:rsidR="0010769F" w:rsidRPr="00E51955">
        <w:rPr>
          <w:rFonts w:eastAsia="ヒラギノ角ゴ Pro W3"/>
          <w:lang w:val="uk-UA"/>
        </w:rPr>
        <w:t>ь</w:t>
      </w:r>
      <w:r w:rsidR="003B590C" w:rsidRPr="00E51955">
        <w:rPr>
          <w:rFonts w:eastAsia="ヒラギノ角ゴ Pro W3"/>
          <w:lang w:val="uk-UA"/>
        </w:rPr>
        <w:t xml:space="preserve"> і мовч</w:t>
      </w:r>
      <w:r w:rsidR="0010769F" w:rsidRPr="00E51955">
        <w:rPr>
          <w:rFonts w:eastAsia="ヒラギノ角ゴ Pro W3"/>
          <w:lang w:val="uk-UA"/>
        </w:rPr>
        <w:t>і</w:t>
      </w:r>
      <w:r w:rsidR="003B590C" w:rsidRPr="00E51955">
        <w:rPr>
          <w:rFonts w:eastAsia="ヒラギノ角ゴ Pro W3"/>
          <w:lang w:val="uk-UA"/>
        </w:rPr>
        <w:t>т</w:t>
      </w:r>
      <w:r w:rsidR="0010769F" w:rsidRPr="00E51955">
        <w:rPr>
          <w:rFonts w:eastAsia="ヒラギノ角ゴ Pro W3"/>
          <w:lang w:val="uk-UA"/>
        </w:rPr>
        <w:t>ь</w:t>
      </w:r>
      <w:r w:rsidR="003B590C"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Зрозумійте, ці більшовики... Ви розумієте, Саша, кому ви здаєте Росію! </w:t>
      </w:r>
      <w:r>
        <w:rPr>
          <w:rFonts w:eastAsia="ヒラギノ角ゴ Pro W3"/>
          <w:lang w:val="uk-UA"/>
        </w:rPr>
        <w:t>—</w:t>
      </w:r>
      <w:r w:rsidR="003B590C" w:rsidRPr="00E51955">
        <w:rPr>
          <w:rFonts w:eastAsia="ヒラギノ角ゴ Pro W3"/>
          <w:lang w:val="uk-UA"/>
        </w:rPr>
        <w:t xml:space="preserve"> Рутенберг повертається до Терещенк</w:t>
      </w:r>
      <w:r w:rsidR="003A3B60" w:rsidRPr="00E51955">
        <w:rPr>
          <w:rFonts w:eastAsia="ヒラギノ角ゴ Pro W3"/>
          <w:lang w:val="uk-UA"/>
        </w:rPr>
        <w:t>а</w:t>
      </w:r>
      <w:r w:rsidR="00FD66BA">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А ви?! Знайшли, ким лякати! Послами, бля! Вони сплять і </w:t>
      </w:r>
      <w:r w:rsidR="003B590C" w:rsidRPr="00E51955">
        <w:rPr>
          <w:rFonts w:eastAsia="ヒラギノ角ゴ Pro W3"/>
          <w:lang w:val="uk-UA"/>
        </w:rPr>
        <w:lastRenderedPageBreak/>
        <w:t xml:space="preserve">бачать Росію в </w:t>
      </w:r>
      <w:r w:rsidR="003A3B60" w:rsidRPr="00E51955">
        <w:rPr>
          <w:rFonts w:eastAsia="ヒラギノ角ゴ Pro W3"/>
          <w:lang w:val="uk-UA"/>
        </w:rPr>
        <w:t>срац</w:t>
      </w:r>
      <w:r w:rsidR="0010769F" w:rsidRPr="00E51955">
        <w:rPr>
          <w:rFonts w:eastAsia="ヒラギノ角ゴ Pro W3"/>
          <w:lang w:val="uk-UA"/>
        </w:rPr>
        <w:t>і</w:t>
      </w:r>
      <w:r w:rsidR="003B590C" w:rsidRPr="00E51955">
        <w:rPr>
          <w:rFonts w:eastAsia="ヒラギノ角ゴ Pro W3"/>
          <w:lang w:val="uk-UA"/>
        </w:rPr>
        <w:t>! Тимчасовий уряд повинен підтримати Корн</w:t>
      </w:r>
      <w:r w:rsidR="003A3B60" w:rsidRPr="00E51955">
        <w:rPr>
          <w:rFonts w:eastAsia="ヒラギノ角ゴ Pro W3"/>
          <w:lang w:val="uk-UA"/>
        </w:rPr>
        <w:t>и</w:t>
      </w:r>
      <w:r w:rsidR="003B590C" w:rsidRPr="00E51955">
        <w:rPr>
          <w:rFonts w:eastAsia="ヒラギノ角ゴ Pro W3"/>
          <w:lang w:val="uk-UA"/>
        </w:rPr>
        <w:t>лова! Дайте йому увійти в Петроград і знищити цю гидоту!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Вибачте, але демократія вимагає... </w:t>
      </w:r>
      <w:r>
        <w:rPr>
          <w:rFonts w:eastAsia="ヒラギノ角ゴ Pro W3"/>
          <w:lang w:val="uk-UA"/>
        </w:rPr>
        <w:t>—</w:t>
      </w:r>
      <w:r w:rsidR="003B590C" w:rsidRPr="00E51955">
        <w:rPr>
          <w:rFonts w:eastAsia="ヒラギノ角ゴ Pro W3"/>
          <w:lang w:val="uk-UA"/>
        </w:rPr>
        <w:t xml:space="preserve"> Керенський стає в позу оратора.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Демократія?! </w:t>
      </w:r>
      <w:r>
        <w:rPr>
          <w:rFonts w:eastAsia="ヒラギノ角ゴ Pro W3"/>
          <w:lang w:val="uk-UA"/>
        </w:rPr>
        <w:t>—</w:t>
      </w:r>
      <w:r w:rsidR="003B590C" w:rsidRPr="00E51955">
        <w:rPr>
          <w:rFonts w:eastAsia="ヒラギノ角ゴ Pro W3"/>
          <w:lang w:val="uk-UA"/>
        </w:rPr>
        <w:t xml:space="preserve"> обриває його Рутенберг, </w:t>
      </w:r>
      <w:r>
        <w:rPr>
          <w:rFonts w:eastAsia="ヒラギノ角ゴ Pro W3"/>
          <w:lang w:val="uk-UA"/>
        </w:rPr>
        <w:t>—</w:t>
      </w:r>
      <w:r w:rsidR="003B590C" w:rsidRPr="00E51955">
        <w:rPr>
          <w:rFonts w:eastAsia="ヒラギノ角ゴ Pro W3"/>
          <w:lang w:val="uk-UA"/>
        </w:rPr>
        <w:t xml:space="preserve"> Ця ваша підлість з генералом Кримовим! Ви заманили його! І я знаю, Саша, чому!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Чому?! </w:t>
      </w:r>
      <w:r>
        <w:rPr>
          <w:rFonts w:eastAsia="ヒラギノ角ゴ Pro W3"/>
          <w:lang w:val="uk-UA"/>
        </w:rPr>
        <w:t>—</w:t>
      </w:r>
      <w:r w:rsidR="003B590C" w:rsidRPr="00E51955">
        <w:rPr>
          <w:rFonts w:eastAsia="ヒラギノ角ゴ Pro W3"/>
          <w:lang w:val="uk-UA"/>
        </w:rPr>
        <w:t xml:space="preserve"> Керенський блідне.</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 тому що зрозуміли, що Корн</w:t>
      </w:r>
      <w:r w:rsidR="003A3B60" w:rsidRPr="00E51955">
        <w:rPr>
          <w:rFonts w:eastAsia="ヒラギノ角ゴ Pro W3"/>
          <w:lang w:val="uk-UA"/>
        </w:rPr>
        <w:t>и</w:t>
      </w:r>
      <w:r w:rsidR="003B590C" w:rsidRPr="00E51955">
        <w:rPr>
          <w:rFonts w:eastAsia="ヒラギノ角ゴ Pro W3"/>
          <w:lang w:val="uk-UA"/>
        </w:rPr>
        <w:t xml:space="preserve">лов повісить вас. І заслужено! </w:t>
      </w:r>
      <w:r>
        <w:rPr>
          <w:rFonts w:eastAsia="ヒラギノ角ゴ Pro W3"/>
          <w:lang w:val="uk-UA"/>
        </w:rPr>
        <w:t>—</w:t>
      </w:r>
      <w:r w:rsidR="003B590C" w:rsidRPr="00E51955">
        <w:rPr>
          <w:rFonts w:eastAsia="ヒラギノ角ゴ Pro W3"/>
          <w:lang w:val="uk-UA"/>
        </w:rPr>
        <w:t xml:space="preserve"> Рутенберг звертається до Сав</w:t>
      </w:r>
      <w:r w:rsidR="003A3B60" w:rsidRPr="00E51955">
        <w:rPr>
          <w:rFonts w:eastAsia="ヒラギノ角ゴ Pro W3"/>
          <w:lang w:val="uk-UA"/>
        </w:rPr>
        <w:t>и</w:t>
      </w:r>
      <w:r w:rsidR="003B590C" w:rsidRPr="00E51955">
        <w:rPr>
          <w:rFonts w:eastAsia="ヒラギノ角ゴ Pro W3"/>
          <w:lang w:val="uk-UA"/>
        </w:rPr>
        <w:t>нков</w:t>
      </w:r>
      <w:r w:rsidR="00EF5C66" w:rsidRPr="00E51955">
        <w:rPr>
          <w:rFonts w:eastAsia="ヒラギノ角ゴ Pro W3"/>
          <w:lang w:val="uk-UA"/>
        </w:rPr>
        <w:t>а</w:t>
      </w:r>
      <w:r w:rsidR="00EE25E7">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Як вважаєш, Борис</w:t>
      </w:r>
      <w:r w:rsidR="00EF5C66" w:rsidRPr="00E51955">
        <w:rPr>
          <w:rFonts w:eastAsia="ヒラギノ角ゴ Pro W3"/>
          <w:lang w:val="uk-UA"/>
        </w:rPr>
        <w:t>е</w:t>
      </w:r>
      <w:r w:rsidR="003B590C"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Я завжди і в усьому був не згод</w:t>
      </w:r>
      <w:r w:rsidR="00980813" w:rsidRPr="00E51955">
        <w:rPr>
          <w:rFonts w:eastAsia="ヒラギノ角ゴ Pro W3"/>
          <w:lang w:val="uk-UA"/>
        </w:rPr>
        <w:t>ним</w:t>
      </w:r>
      <w:r w:rsidR="003B590C" w:rsidRPr="00E51955">
        <w:rPr>
          <w:rFonts w:eastAsia="ヒラギノ角ゴ Pro W3"/>
          <w:lang w:val="uk-UA"/>
        </w:rPr>
        <w:t xml:space="preserve"> з Рутенбергом, </w:t>
      </w:r>
      <w:r>
        <w:rPr>
          <w:rFonts w:eastAsia="ヒラギノ角ゴ Pro W3"/>
          <w:lang w:val="uk-UA"/>
        </w:rPr>
        <w:t>—</w:t>
      </w:r>
      <w:r w:rsidR="003B590C" w:rsidRPr="00E51955">
        <w:rPr>
          <w:rFonts w:eastAsia="ヒラギノ角ゴ Pro W3"/>
          <w:lang w:val="uk-UA"/>
        </w:rPr>
        <w:t xml:space="preserve"> каже Сав</w:t>
      </w:r>
      <w:r w:rsidR="00980813" w:rsidRPr="00E51955">
        <w:rPr>
          <w:rFonts w:eastAsia="ヒラギノ角ゴ Pro W3"/>
          <w:lang w:val="uk-UA"/>
        </w:rPr>
        <w:t>и</w:t>
      </w:r>
      <w:r w:rsidR="003B590C" w:rsidRPr="00E51955">
        <w:rPr>
          <w:rFonts w:eastAsia="ヒラギノ角ゴ Pro W3"/>
          <w:lang w:val="uk-UA"/>
        </w:rPr>
        <w:t xml:space="preserve">нков, </w:t>
      </w:r>
      <w:r>
        <w:rPr>
          <w:rFonts w:eastAsia="ヒラギノ角ゴ Pro W3"/>
          <w:lang w:val="uk-UA"/>
        </w:rPr>
        <w:t>—</w:t>
      </w:r>
      <w:r w:rsidR="003B590C" w:rsidRPr="00E51955">
        <w:rPr>
          <w:rFonts w:eastAsia="ヒラギノ角ゴ Pro W3"/>
          <w:lang w:val="uk-UA"/>
        </w:rPr>
        <w:t xml:space="preserve"> Але зараз сто відсотків твоя правда, Пінхас</w:t>
      </w:r>
      <w:r w:rsidR="00EF5C66" w:rsidRPr="00E51955">
        <w:rPr>
          <w:rFonts w:eastAsia="ヒラギノ角ゴ Pro W3"/>
          <w:lang w:val="uk-UA"/>
        </w:rPr>
        <w:t>е</w:t>
      </w:r>
      <w:r w:rsidR="003B590C" w:rsidRPr="00E51955">
        <w:rPr>
          <w:rFonts w:eastAsia="ヒラギノ角ゴ Pro W3"/>
          <w:lang w:val="uk-UA"/>
        </w:rPr>
        <w:t>. Послухайте його, Олександр</w:t>
      </w:r>
      <w:r w:rsidR="00980813" w:rsidRPr="00E51955">
        <w:rPr>
          <w:rFonts w:eastAsia="ヒラギノ角ゴ Pro W3"/>
          <w:lang w:val="uk-UA"/>
        </w:rPr>
        <w:t>е</w:t>
      </w:r>
      <w:r w:rsidR="003B590C"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Ой! Рутенберг</w:t>
      </w:r>
      <w:r w:rsidR="000410E9">
        <w:rPr>
          <w:rFonts w:eastAsia="ヒラギノ角ゴ Pro W3"/>
          <w:lang w:val="uk-UA"/>
        </w:rPr>
        <w:t>-</w:t>
      </w:r>
      <w:r w:rsidR="003B590C" w:rsidRPr="00E51955">
        <w:rPr>
          <w:rFonts w:eastAsia="ヒラギノ角ゴ Pro W3"/>
          <w:lang w:val="uk-UA"/>
        </w:rPr>
        <w:t xml:space="preserve">провидець! Патріот Росії! </w:t>
      </w:r>
      <w:r>
        <w:rPr>
          <w:rFonts w:eastAsia="ヒラギノ角ゴ Pro W3"/>
          <w:lang w:val="uk-UA"/>
        </w:rPr>
        <w:t>—</w:t>
      </w:r>
      <w:r w:rsidR="003B590C" w:rsidRPr="00E51955">
        <w:rPr>
          <w:rFonts w:eastAsia="ヒラギノ角ゴ Pro W3"/>
          <w:lang w:val="uk-UA"/>
        </w:rPr>
        <w:t xml:space="preserve"> саркастично сміється Керенський. </w:t>
      </w:r>
      <w:r>
        <w:rPr>
          <w:rFonts w:eastAsia="ヒラギノ角ゴ Pro W3"/>
          <w:lang w:val="uk-UA"/>
        </w:rPr>
        <w:t>—</w:t>
      </w:r>
      <w:r w:rsidR="003B590C" w:rsidRPr="00E51955">
        <w:rPr>
          <w:rFonts w:eastAsia="ヒラギノ角ゴ Pro W3"/>
          <w:lang w:val="uk-UA"/>
        </w:rPr>
        <w:t xml:space="preserve"> Ви взагалі, Пінхас</w:t>
      </w:r>
      <w:r w:rsidR="00980813" w:rsidRPr="00E51955">
        <w:rPr>
          <w:rFonts w:eastAsia="ヒラギノ角ゴ Pro W3"/>
          <w:lang w:val="uk-UA"/>
        </w:rPr>
        <w:t>е</w:t>
      </w:r>
      <w:r w:rsidR="003B590C" w:rsidRPr="00E51955">
        <w:rPr>
          <w:rFonts w:eastAsia="ヒラギノ角ゴ Pro W3"/>
          <w:lang w:val="uk-UA"/>
        </w:rPr>
        <w:t>, перебіжчик! Т</w:t>
      </w:r>
      <w:r w:rsidR="00EF5C66" w:rsidRPr="00E51955">
        <w:rPr>
          <w:rFonts w:eastAsia="ヒラギノ角ゴ Pro W3"/>
          <w:lang w:val="uk-UA"/>
        </w:rPr>
        <w:t>о</w:t>
      </w:r>
      <w:r w:rsidR="003B590C" w:rsidRPr="00E51955">
        <w:rPr>
          <w:rFonts w:eastAsia="ヒラギノ角ゴ Pro W3"/>
          <w:lang w:val="uk-UA"/>
        </w:rPr>
        <w:t xml:space="preserve"> ви хреститеся, то знову в іудаїзм!</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Так! Тому що з вами, православними дрімучими ідіотами... Влада Тимчасового уряду це шагренева шкіра і вона з кожним вашим словом, Саш</w:t>
      </w:r>
      <w:r w:rsidR="00980813" w:rsidRPr="00E51955">
        <w:rPr>
          <w:rFonts w:eastAsia="ヒラギノ角ゴ Pro W3"/>
          <w:lang w:val="uk-UA"/>
        </w:rPr>
        <w:t>о</w:t>
      </w:r>
      <w:r w:rsidR="003B590C" w:rsidRPr="00E51955">
        <w:rPr>
          <w:rFonts w:eastAsia="ヒラギノ角ゴ Pro W3"/>
          <w:lang w:val="uk-UA"/>
        </w:rPr>
        <w:t xml:space="preserve">, зменшується донезмоги. Скоро тільки на один Маріїнський палац і буде поширюватися. А там, дивись, на один ваш сральнік. Припиніть клоуном на манежі працювати! Величезна країна </w:t>
      </w:r>
      <w:r w:rsidR="00980813" w:rsidRPr="00E51955">
        <w:rPr>
          <w:rFonts w:eastAsia="ヒラギノ角ゴ Pro W3"/>
          <w:lang w:val="uk-UA"/>
        </w:rPr>
        <w:t>на</w:t>
      </w:r>
      <w:r w:rsidR="003B590C" w:rsidRPr="00E51955">
        <w:rPr>
          <w:rFonts w:eastAsia="ヒラギノ角ゴ Pro W3"/>
          <w:lang w:val="uk-UA"/>
        </w:rPr>
        <w:t xml:space="preserve"> ніщо перетворюється!</w:t>
      </w:r>
    </w:p>
    <w:p w:rsidR="00071414" w:rsidRPr="00E51955" w:rsidRDefault="003B590C" w:rsidP="00071414">
      <w:pPr>
        <w:rPr>
          <w:rFonts w:eastAsia="ヒラギノ角ゴ Pro W3"/>
          <w:lang w:val="uk-UA"/>
        </w:rPr>
      </w:pPr>
      <w:r w:rsidRPr="00E51955">
        <w:rPr>
          <w:rFonts w:eastAsia="ヒラギノ角ゴ Pro W3"/>
          <w:lang w:val="uk-UA"/>
        </w:rPr>
        <w:t>Терещенко з посмішкою спостерігає</w:t>
      </w:r>
      <w:r w:rsidR="00EF5C66" w:rsidRPr="00E51955">
        <w:rPr>
          <w:rFonts w:eastAsia="ヒラギノ角ゴ Pro W3"/>
          <w:lang w:val="uk-UA"/>
        </w:rPr>
        <w:t xml:space="preserve"> за </w:t>
      </w:r>
      <w:r w:rsidRPr="00E51955">
        <w:rPr>
          <w:rFonts w:eastAsia="ヒラギノ角ゴ Pro W3"/>
          <w:lang w:val="uk-UA"/>
        </w:rPr>
        <w:t>суперечк</w:t>
      </w:r>
      <w:r w:rsidR="00EF5C66" w:rsidRPr="00E51955">
        <w:rPr>
          <w:rFonts w:eastAsia="ヒラギノ角ゴ Pro W3"/>
          <w:lang w:val="uk-UA"/>
        </w:rPr>
        <w:t>ою</w:t>
      </w:r>
      <w:r w:rsidRPr="00E51955">
        <w:rPr>
          <w:rFonts w:eastAsia="ヒラギノ角ゴ Pro W3"/>
          <w:lang w:val="uk-UA"/>
        </w:rPr>
        <w:t xml:space="preserve">. </w:t>
      </w:r>
      <w:r w:rsidR="00EF5C66" w:rsidRPr="00E51955">
        <w:rPr>
          <w:rFonts w:eastAsia="ヒラギノ角ゴ Pro W3"/>
          <w:lang w:val="uk-UA"/>
        </w:rPr>
        <w:t>Немов</w:t>
      </w:r>
      <w:r w:rsidRPr="00E51955">
        <w:rPr>
          <w:rFonts w:eastAsia="ヒラギノ角ゴ Pro W3"/>
          <w:lang w:val="uk-UA"/>
        </w:rPr>
        <w:t xml:space="preserve"> би через скл</w:t>
      </w:r>
      <w:r w:rsidR="00EF5C66" w:rsidRPr="00E51955">
        <w:rPr>
          <w:rFonts w:eastAsia="ヒラギノ角ゴ Pro W3"/>
          <w:lang w:val="uk-UA"/>
        </w:rPr>
        <w:t>о</w:t>
      </w:r>
      <w:r w:rsidRPr="00E51955">
        <w:rPr>
          <w:rFonts w:eastAsia="ヒラギノ角ゴ Pro W3"/>
          <w:lang w:val="uk-UA"/>
        </w:rPr>
        <w:t xml:space="preserve"> дивиться. Такий відсторонений погляд. Начебто </w:t>
      </w:r>
      <w:r w:rsidR="00EF5C66" w:rsidRPr="00E51955">
        <w:rPr>
          <w:rFonts w:eastAsia="ヒラギノ角ゴ Pro W3"/>
          <w:lang w:val="uk-UA"/>
        </w:rPr>
        <w:t xml:space="preserve">бере </w:t>
      </w:r>
      <w:r w:rsidRPr="00E51955">
        <w:rPr>
          <w:rFonts w:eastAsia="ヒラギノ角ゴ Pro W3"/>
          <w:lang w:val="uk-UA"/>
        </w:rPr>
        <w:t>участь</w:t>
      </w:r>
      <w:r w:rsidR="00157202" w:rsidRPr="008259D9">
        <w:rPr>
          <w:rFonts w:eastAsia="ヒラギノ角ゴ Pro W3"/>
          <w:lang w:val="ru-RU"/>
        </w:rPr>
        <w:t xml:space="preserve"> </w:t>
      </w:r>
      <w:r w:rsidR="00EF5C66" w:rsidRPr="00E51955">
        <w:rPr>
          <w:rFonts w:eastAsia="ヒラギノ角ゴ Pro W3"/>
          <w:lang w:val="uk-UA"/>
        </w:rPr>
        <w:t xml:space="preserve">в розмові </w:t>
      </w:r>
      <w:r w:rsidRPr="00E51955">
        <w:rPr>
          <w:rFonts w:eastAsia="ヒラギノ角ゴ Pro W3"/>
          <w:lang w:val="uk-UA"/>
        </w:rPr>
        <w:t>, але без ототожнення. Погляд стороннього спостерігача.</w:t>
      </w:r>
    </w:p>
    <w:p w:rsidR="00FB38B0" w:rsidRPr="00E51955" w:rsidRDefault="00FB38B0" w:rsidP="0019213A">
      <w:pPr>
        <w:jc w:val="center"/>
        <w:rPr>
          <w:rFonts w:eastAsia="ヒラギノ角ゴ Pro W3"/>
          <w:i/>
          <w:lang w:val="uk-UA"/>
        </w:rPr>
      </w:pPr>
    </w:p>
    <w:p w:rsidR="0019213A" w:rsidRPr="00E51955" w:rsidRDefault="00241008" w:rsidP="0019213A">
      <w:pPr>
        <w:jc w:val="center"/>
        <w:rPr>
          <w:rFonts w:eastAsia="ヒラギノ角ゴ Pro W3"/>
          <w:i/>
          <w:lang w:val="uk-UA"/>
        </w:rPr>
      </w:pPr>
      <w:r w:rsidRPr="00E51955">
        <w:rPr>
          <w:rFonts w:eastAsia="ヒラギノ角ゴ Pro W3"/>
          <w:i/>
          <w:lang w:val="uk-UA"/>
        </w:rPr>
        <w:t>ВИДІННЯ</w:t>
      </w:r>
      <w:r w:rsidR="0019213A" w:rsidRPr="00E51955">
        <w:rPr>
          <w:rFonts w:eastAsia="ヒラギノ角ゴ Pro W3"/>
          <w:i/>
          <w:lang w:val="uk-UA"/>
        </w:rPr>
        <w:t xml:space="preserve"> ЛЕНІНА:</w:t>
      </w:r>
    </w:p>
    <w:p w:rsidR="0019213A" w:rsidRPr="00E51955" w:rsidRDefault="0019213A" w:rsidP="00BF5F85">
      <w:pPr>
        <w:pStyle w:val="a3"/>
        <w:jc w:val="center"/>
        <w:rPr>
          <w:rFonts w:ascii="Arial" w:hAnsi="Arial" w:cs="Arial"/>
          <w:b/>
          <w:i/>
          <w:sz w:val="24"/>
          <w:szCs w:val="24"/>
          <w:lang w:val="uk-UA"/>
        </w:rPr>
      </w:pPr>
    </w:p>
    <w:p w:rsidR="00231ABD" w:rsidRPr="00E51955" w:rsidRDefault="003B590C" w:rsidP="00BF5F85">
      <w:pPr>
        <w:pStyle w:val="a3"/>
        <w:jc w:val="center"/>
        <w:rPr>
          <w:rFonts w:ascii="Arial" w:hAnsi="Arial" w:cs="Arial"/>
          <w:b/>
          <w:i/>
          <w:sz w:val="24"/>
          <w:szCs w:val="24"/>
          <w:lang w:val="uk-UA"/>
        </w:rPr>
      </w:pPr>
      <w:r w:rsidRPr="00E51955">
        <w:rPr>
          <w:rFonts w:ascii="Arial" w:hAnsi="Arial" w:cs="Arial"/>
          <w:b/>
          <w:i/>
          <w:sz w:val="24"/>
          <w:szCs w:val="24"/>
          <w:lang w:val="uk-UA"/>
        </w:rPr>
        <w:t>Фургон для перевезення заарештованих.</w:t>
      </w:r>
    </w:p>
    <w:p w:rsidR="00071414" w:rsidRPr="00E51955" w:rsidRDefault="003B590C" w:rsidP="00BF5F85">
      <w:pPr>
        <w:pStyle w:val="a3"/>
        <w:jc w:val="center"/>
        <w:rPr>
          <w:rFonts w:ascii="Arial" w:hAnsi="Arial" w:cs="Arial"/>
          <w:b/>
          <w:i/>
          <w:sz w:val="24"/>
          <w:szCs w:val="24"/>
          <w:lang w:val="uk-UA"/>
        </w:rPr>
      </w:pPr>
      <w:r w:rsidRPr="00E51955">
        <w:rPr>
          <w:rFonts w:ascii="Arial" w:hAnsi="Arial" w:cs="Arial"/>
          <w:b/>
          <w:i/>
          <w:sz w:val="24"/>
          <w:szCs w:val="24"/>
          <w:lang w:val="uk-UA"/>
        </w:rPr>
        <w:t>Вечір.</w:t>
      </w:r>
    </w:p>
    <w:p w:rsidR="00BF5F85" w:rsidRPr="00E51955" w:rsidRDefault="00BF5F85" w:rsidP="00BF5F85">
      <w:pPr>
        <w:pStyle w:val="a3"/>
        <w:jc w:val="center"/>
        <w:rPr>
          <w:rFonts w:ascii="Arial" w:hAnsi="Arial" w:cs="Arial"/>
          <w:b/>
          <w:i/>
          <w:sz w:val="24"/>
          <w:szCs w:val="24"/>
          <w:lang w:val="uk-UA"/>
        </w:rPr>
      </w:pPr>
    </w:p>
    <w:p w:rsidR="003B590C" w:rsidRPr="00E51955" w:rsidRDefault="003B590C" w:rsidP="00071414">
      <w:pPr>
        <w:rPr>
          <w:rFonts w:eastAsia="ヒラギノ角ゴ Pro W3"/>
          <w:i/>
          <w:lang w:val="uk-UA"/>
        </w:rPr>
      </w:pPr>
      <w:r w:rsidRPr="00E51955">
        <w:rPr>
          <w:rFonts w:eastAsia="ヒラギノ角ゴ Pro W3"/>
          <w:i/>
          <w:lang w:val="uk-UA"/>
        </w:rPr>
        <w:t>Ленін в наручниках і ножних кайданах. Машина зупиняється.</w:t>
      </w:r>
    </w:p>
    <w:p w:rsidR="00882A71" w:rsidRPr="00E51955" w:rsidRDefault="003B590C" w:rsidP="00071414">
      <w:pPr>
        <w:rPr>
          <w:rFonts w:eastAsia="ヒラギノ角ゴ Pro W3"/>
          <w:i/>
          <w:lang w:val="uk-UA"/>
        </w:rPr>
      </w:pPr>
      <w:r w:rsidRPr="00E51955">
        <w:rPr>
          <w:rFonts w:eastAsia="ヒラギノ角ゴ Pro W3"/>
          <w:i/>
          <w:lang w:val="uk-UA"/>
        </w:rPr>
        <w:t>Ленін спускається по сходах з фургона. Навколо постаті юнкерів. Він робить два</w:t>
      </w:r>
      <w:r w:rsidR="00CF7FE9" w:rsidRPr="008259D9">
        <w:rPr>
          <w:rFonts w:eastAsia="ヒラギノ角ゴ Pro W3"/>
          <w:i/>
          <w:lang w:val="ru-RU"/>
        </w:rPr>
        <w:t>-</w:t>
      </w:r>
      <w:r w:rsidRPr="00E51955">
        <w:rPr>
          <w:rFonts w:eastAsia="ヒラギノ角ゴ Pro W3"/>
          <w:i/>
          <w:lang w:val="uk-UA"/>
        </w:rPr>
        <w:t>три кроки. І раптом один з юнкерів встромляє в нього</w:t>
      </w:r>
      <w:r w:rsidR="00EF5C66" w:rsidRPr="00E51955">
        <w:rPr>
          <w:rFonts w:eastAsia="ヒラギノ角ゴ Pro W3"/>
          <w:i/>
          <w:lang w:val="uk-UA"/>
        </w:rPr>
        <w:t xml:space="preserve"> прикручений</w:t>
      </w:r>
      <w:r w:rsidRPr="00E51955">
        <w:rPr>
          <w:rFonts w:eastAsia="ヒラギノ角ゴ Pro W3"/>
          <w:i/>
          <w:lang w:val="uk-UA"/>
        </w:rPr>
        <w:t xml:space="preserve"> до гвинтівки тригранний багнет. Із задоволенням провертає.</w:t>
      </w:r>
    </w:p>
    <w:p w:rsidR="003B590C" w:rsidRPr="00E51955" w:rsidRDefault="003B590C" w:rsidP="00071414">
      <w:pPr>
        <w:rPr>
          <w:rFonts w:eastAsia="ヒラギノ角ゴ Pro W3"/>
          <w:i/>
          <w:lang w:val="uk-UA"/>
        </w:rPr>
      </w:pPr>
      <w:r w:rsidRPr="00E51955">
        <w:rPr>
          <w:rFonts w:eastAsia="ヒラギノ角ゴ Pro W3"/>
          <w:i/>
          <w:lang w:val="uk-UA"/>
        </w:rPr>
        <w:t>Ленін намагається вхопити багнет руками. І тут інший юнкер з криком «Кол</w:t>
      </w:r>
      <w:r w:rsidR="00CF7FE9">
        <w:rPr>
          <w:rFonts w:eastAsia="ヒラギノ角ゴ Pro W3"/>
          <w:i/>
          <w:lang w:val="uk-UA"/>
        </w:rPr>
        <w:t>оти</w:t>
      </w:r>
      <w:r w:rsidRPr="00E51955">
        <w:rPr>
          <w:rFonts w:eastAsia="ヒラギノ角ゴ Pro W3"/>
          <w:i/>
          <w:lang w:val="uk-UA"/>
        </w:rPr>
        <w:t>!» Встромляє свій багнет.</w:t>
      </w:r>
    </w:p>
    <w:p w:rsidR="00071414" w:rsidRPr="00E51955" w:rsidRDefault="003B590C" w:rsidP="00071414">
      <w:pPr>
        <w:rPr>
          <w:rFonts w:eastAsia="ヒラギノ角ゴ Pro W3"/>
          <w:i/>
          <w:lang w:val="uk-UA"/>
        </w:rPr>
      </w:pPr>
      <w:r w:rsidRPr="00E51955">
        <w:rPr>
          <w:rFonts w:eastAsia="ヒラギノ角ゴ Pro W3"/>
          <w:i/>
          <w:lang w:val="uk-UA"/>
        </w:rPr>
        <w:t>І ось вже над купкою юнкерів тільки злітають приклади гвинтівок.</w:t>
      </w:r>
    </w:p>
    <w:p w:rsidR="00533C33" w:rsidRPr="00E51955" w:rsidRDefault="00533C33" w:rsidP="00071414">
      <w:pPr>
        <w:rPr>
          <w:rFonts w:ascii="Arial" w:eastAsia="ヒラギノ角ゴ Pro W3" w:hAnsi="Arial" w:cs="Arial"/>
          <w:lang w:val="uk-UA"/>
        </w:rPr>
      </w:pPr>
    </w:p>
    <w:p w:rsidR="003B590C" w:rsidRPr="00E51955" w:rsidRDefault="003B590C" w:rsidP="00533C33">
      <w:pPr>
        <w:pStyle w:val="a3"/>
        <w:jc w:val="center"/>
        <w:rPr>
          <w:rFonts w:ascii="Arial" w:hAnsi="Arial" w:cs="Arial"/>
          <w:b/>
          <w:sz w:val="24"/>
          <w:szCs w:val="24"/>
          <w:lang w:val="uk-UA"/>
        </w:rPr>
      </w:pPr>
      <w:r w:rsidRPr="00E51955">
        <w:rPr>
          <w:rFonts w:ascii="Arial" w:hAnsi="Arial" w:cs="Arial"/>
          <w:b/>
          <w:sz w:val="24"/>
          <w:szCs w:val="24"/>
          <w:lang w:val="uk-UA"/>
        </w:rPr>
        <w:t>Австрія. курорт Бад</w:t>
      </w:r>
      <w:r w:rsidR="00101B34">
        <w:rPr>
          <w:rFonts w:ascii="Arial" w:hAnsi="Arial" w:cs="Arial"/>
          <w:b/>
          <w:sz w:val="24"/>
          <w:szCs w:val="24"/>
          <w:lang w:val="uk-UA"/>
        </w:rPr>
        <w:t>-</w:t>
      </w:r>
      <w:r w:rsidRPr="00E51955">
        <w:rPr>
          <w:rFonts w:ascii="Arial" w:hAnsi="Arial" w:cs="Arial"/>
          <w:b/>
          <w:sz w:val="24"/>
          <w:szCs w:val="24"/>
          <w:lang w:val="uk-UA"/>
        </w:rPr>
        <w:t>Гаштайн. Клініка.</w:t>
      </w:r>
    </w:p>
    <w:p w:rsidR="00071414" w:rsidRPr="00E51955" w:rsidRDefault="003B590C" w:rsidP="00533C33">
      <w:pPr>
        <w:pStyle w:val="a3"/>
        <w:jc w:val="center"/>
        <w:rPr>
          <w:rFonts w:ascii="Arial" w:hAnsi="Arial" w:cs="Arial"/>
          <w:b/>
          <w:sz w:val="24"/>
          <w:szCs w:val="24"/>
          <w:lang w:val="uk-UA"/>
        </w:rPr>
      </w:pPr>
      <w:r w:rsidRPr="00E51955">
        <w:rPr>
          <w:rFonts w:ascii="Arial" w:hAnsi="Arial" w:cs="Arial"/>
          <w:b/>
          <w:sz w:val="24"/>
          <w:szCs w:val="24"/>
          <w:lang w:val="uk-UA"/>
        </w:rPr>
        <w:t>Ніч.</w:t>
      </w:r>
    </w:p>
    <w:p w:rsidR="00533C33" w:rsidRPr="00E51955" w:rsidRDefault="00533C33" w:rsidP="00533C33">
      <w:pPr>
        <w:pStyle w:val="a3"/>
        <w:jc w:val="center"/>
        <w:rPr>
          <w:rFonts w:ascii="Arial" w:hAnsi="Arial" w:cs="Arial"/>
          <w:b/>
          <w:sz w:val="24"/>
          <w:szCs w:val="24"/>
          <w:lang w:val="uk-UA"/>
        </w:rPr>
      </w:pPr>
    </w:p>
    <w:p w:rsidR="00071414" w:rsidRPr="00E51955" w:rsidRDefault="003B590C" w:rsidP="00071414">
      <w:pPr>
        <w:rPr>
          <w:rFonts w:eastAsia="ヒラギノ角ゴ Pro W3"/>
          <w:lang w:val="uk-UA"/>
        </w:rPr>
      </w:pPr>
      <w:r w:rsidRPr="00E51955">
        <w:rPr>
          <w:rFonts w:eastAsia="ヒラギノ角ゴ Pro W3"/>
          <w:lang w:val="uk-UA"/>
        </w:rPr>
        <w:t>Крик мчить  коридор</w:t>
      </w:r>
      <w:r w:rsidR="00980813" w:rsidRPr="00E51955">
        <w:rPr>
          <w:rFonts w:eastAsia="ヒラギノ角ゴ Pro W3"/>
          <w:lang w:val="uk-UA"/>
        </w:rPr>
        <w:t>ом</w:t>
      </w:r>
      <w:r w:rsidRPr="00E51955">
        <w:rPr>
          <w:rFonts w:eastAsia="ヒラギノ角ゴ Pro W3"/>
          <w:lang w:val="uk-UA"/>
        </w:rPr>
        <w:t xml:space="preserve"> клініки. Черговий санітар влітає в палату. Там б'ється в істериці Ленін. Йому роблять укол. І він знову за</w:t>
      </w:r>
      <w:r w:rsidR="00F41FAF" w:rsidRPr="00E51955">
        <w:rPr>
          <w:rFonts w:eastAsia="ヒラギノ角ゴ Pro W3"/>
          <w:lang w:val="uk-UA"/>
        </w:rPr>
        <w:t>тих</w:t>
      </w:r>
      <w:r w:rsidRPr="00E51955">
        <w:rPr>
          <w:rFonts w:eastAsia="ヒラギノ角ゴ Pro W3"/>
          <w:lang w:val="uk-UA"/>
        </w:rPr>
        <w:t xml:space="preserve">ає, але ще деякий час пильно </w:t>
      </w:r>
      <w:r w:rsidR="00F41FAF" w:rsidRPr="00E51955">
        <w:rPr>
          <w:rFonts w:eastAsia="ヒラギノ角ゴ Pro W3"/>
          <w:lang w:val="uk-UA"/>
        </w:rPr>
        <w:t>примружує</w:t>
      </w:r>
      <w:r w:rsidRPr="00E51955">
        <w:rPr>
          <w:rFonts w:eastAsia="ヒラギノ角ゴ Pro W3"/>
          <w:lang w:val="uk-UA"/>
        </w:rPr>
        <w:t xml:space="preserve"> повіки. Він боїться знову провалитися в свій кошмар.</w:t>
      </w:r>
    </w:p>
    <w:p w:rsidR="00533C33" w:rsidRPr="00E51955" w:rsidRDefault="00533C33" w:rsidP="00071414">
      <w:pPr>
        <w:rPr>
          <w:rFonts w:ascii="Arial" w:eastAsia="ヒラギノ角ゴ Pro W3" w:hAnsi="Arial" w:cs="Arial"/>
          <w:lang w:val="uk-UA"/>
        </w:rPr>
      </w:pPr>
    </w:p>
    <w:p w:rsidR="003B590C" w:rsidRPr="00E51955" w:rsidRDefault="003B590C" w:rsidP="00533C33">
      <w:pPr>
        <w:pStyle w:val="a3"/>
        <w:jc w:val="center"/>
        <w:rPr>
          <w:rFonts w:ascii="Arial" w:hAnsi="Arial" w:cs="Arial"/>
          <w:b/>
          <w:sz w:val="24"/>
          <w:szCs w:val="24"/>
          <w:lang w:val="uk-UA"/>
        </w:rPr>
      </w:pPr>
      <w:r w:rsidRPr="00E51955">
        <w:rPr>
          <w:rFonts w:ascii="Arial" w:hAnsi="Arial" w:cs="Arial"/>
          <w:b/>
          <w:sz w:val="24"/>
          <w:szCs w:val="24"/>
          <w:lang w:val="uk-UA"/>
        </w:rPr>
        <w:t>Австрія. курорт Бад</w:t>
      </w:r>
      <w:r w:rsidR="00CA7C2C">
        <w:rPr>
          <w:rFonts w:ascii="Arial" w:hAnsi="Arial" w:cs="Arial"/>
          <w:b/>
          <w:sz w:val="24"/>
          <w:szCs w:val="24"/>
          <w:lang w:val="uk-UA"/>
        </w:rPr>
        <w:t>-</w:t>
      </w:r>
      <w:r w:rsidRPr="00E51955">
        <w:rPr>
          <w:rFonts w:ascii="Arial" w:hAnsi="Arial" w:cs="Arial"/>
          <w:b/>
          <w:sz w:val="24"/>
          <w:szCs w:val="24"/>
          <w:lang w:val="uk-UA"/>
        </w:rPr>
        <w:t>Гаштайн. Клініка.</w:t>
      </w:r>
    </w:p>
    <w:p w:rsidR="00071414" w:rsidRPr="00E51955" w:rsidRDefault="003B590C" w:rsidP="00533C33">
      <w:pPr>
        <w:pStyle w:val="a3"/>
        <w:jc w:val="center"/>
        <w:rPr>
          <w:rFonts w:ascii="Arial" w:hAnsi="Arial" w:cs="Arial"/>
          <w:b/>
          <w:sz w:val="24"/>
          <w:szCs w:val="24"/>
          <w:lang w:val="uk-UA"/>
        </w:rPr>
      </w:pPr>
      <w:r w:rsidRPr="00E51955">
        <w:rPr>
          <w:rFonts w:ascii="Arial" w:hAnsi="Arial" w:cs="Arial"/>
          <w:b/>
          <w:sz w:val="24"/>
          <w:szCs w:val="24"/>
          <w:lang w:val="uk-UA"/>
        </w:rPr>
        <w:t>Процедурні кімнати. День.</w:t>
      </w:r>
    </w:p>
    <w:p w:rsidR="00533C33" w:rsidRPr="00E51955" w:rsidRDefault="00533C33" w:rsidP="00533C33">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Калейдоскоп процедур клініки того часу. Масаж, ванни, водолікування,  гіпноз. Леніна масажують. Леніна опускають в ванну. Обмазують</w:t>
      </w:r>
      <w:r w:rsidR="00F41FAF" w:rsidRPr="00E51955">
        <w:rPr>
          <w:rFonts w:eastAsia="ヒラギノ角ゴ Pro W3"/>
          <w:lang w:val="uk-UA"/>
        </w:rPr>
        <w:t xml:space="preserve"> лікувальн</w:t>
      </w:r>
      <w:r w:rsidR="000F12DF" w:rsidRPr="00E51955">
        <w:rPr>
          <w:rFonts w:eastAsia="ヒラギノ角ゴ Pro W3"/>
          <w:lang w:val="uk-UA"/>
        </w:rPr>
        <w:t>ою</w:t>
      </w:r>
      <w:r w:rsidR="0048331B">
        <w:rPr>
          <w:rFonts w:eastAsia="ヒラギノ角ゴ Pro W3"/>
          <w:lang w:val="uk-UA"/>
        </w:rPr>
        <w:t xml:space="preserve"> </w:t>
      </w:r>
      <w:r w:rsidR="000F12DF" w:rsidRPr="00E51955">
        <w:rPr>
          <w:rFonts w:eastAsia="ヒラギノ角ゴ Pro W3"/>
          <w:lang w:val="uk-UA"/>
        </w:rPr>
        <w:t>грязюкою</w:t>
      </w:r>
      <w:r w:rsidRPr="00E51955">
        <w:rPr>
          <w:rFonts w:eastAsia="ヒラギノ角ゴ Pro W3"/>
          <w:lang w:val="uk-UA"/>
        </w:rPr>
        <w:t>. Гіпнотизують.</w:t>
      </w:r>
    </w:p>
    <w:p w:rsidR="00071414" w:rsidRPr="00E51955" w:rsidRDefault="003B590C" w:rsidP="00071414">
      <w:pPr>
        <w:rPr>
          <w:rFonts w:eastAsia="ヒラギノ角ゴ Pro W3"/>
          <w:lang w:val="uk-UA"/>
        </w:rPr>
      </w:pPr>
      <w:r w:rsidRPr="00E51955">
        <w:rPr>
          <w:rFonts w:eastAsia="ヒラギノ角ゴ Pro W3"/>
          <w:lang w:val="uk-UA"/>
        </w:rPr>
        <w:lastRenderedPageBreak/>
        <w:t xml:space="preserve">І, нарешті, головне </w:t>
      </w:r>
      <w:r w:rsidR="00E51955">
        <w:rPr>
          <w:rFonts w:eastAsia="ヒラギノ角ゴ Pro W3"/>
          <w:lang w:val="uk-UA"/>
        </w:rPr>
        <w:t>—</w:t>
      </w:r>
      <w:r w:rsidRPr="00E51955">
        <w:rPr>
          <w:rFonts w:eastAsia="ヒラギノ角ゴ Pro W3"/>
          <w:lang w:val="uk-UA"/>
        </w:rPr>
        <w:t xml:space="preserve"> психоаналіз. Ленін на кушетці і професор Адлер з блокнотом в руках.</w:t>
      </w:r>
    </w:p>
    <w:p w:rsidR="00533C33" w:rsidRPr="00E51955" w:rsidRDefault="00533C33" w:rsidP="00071414">
      <w:pPr>
        <w:rPr>
          <w:rFonts w:ascii="Arial" w:eastAsia="ヒラギノ角ゴ Pro W3" w:hAnsi="Arial" w:cs="Arial"/>
          <w:lang w:val="uk-UA"/>
        </w:rPr>
      </w:pPr>
    </w:p>
    <w:p w:rsidR="006F7EF6" w:rsidRPr="00E51955" w:rsidRDefault="003B590C" w:rsidP="00533C33">
      <w:pPr>
        <w:pStyle w:val="a3"/>
        <w:jc w:val="center"/>
        <w:rPr>
          <w:rFonts w:ascii="Arial" w:hAnsi="Arial" w:cs="Arial"/>
          <w:b/>
          <w:sz w:val="24"/>
          <w:szCs w:val="24"/>
          <w:lang w:val="uk-UA"/>
        </w:rPr>
      </w:pPr>
      <w:r w:rsidRPr="00E51955">
        <w:rPr>
          <w:rFonts w:ascii="Arial" w:hAnsi="Arial" w:cs="Arial"/>
          <w:b/>
          <w:sz w:val="24"/>
          <w:szCs w:val="24"/>
          <w:lang w:val="uk-UA"/>
        </w:rPr>
        <w:t>Австрія. курорт Бад</w:t>
      </w:r>
      <w:r w:rsidR="00B51D6B">
        <w:rPr>
          <w:rFonts w:ascii="Arial" w:hAnsi="Arial" w:cs="Arial"/>
          <w:b/>
          <w:sz w:val="24"/>
          <w:szCs w:val="24"/>
          <w:lang w:val="uk-UA"/>
        </w:rPr>
        <w:t>-</w:t>
      </w:r>
      <w:r w:rsidRPr="00E51955">
        <w:rPr>
          <w:rFonts w:ascii="Arial" w:hAnsi="Arial" w:cs="Arial"/>
          <w:b/>
          <w:sz w:val="24"/>
          <w:szCs w:val="24"/>
          <w:lang w:val="uk-UA"/>
        </w:rPr>
        <w:t>Гаштайн. Клініка. Палата.</w:t>
      </w:r>
    </w:p>
    <w:p w:rsidR="00071414" w:rsidRPr="00E51955" w:rsidRDefault="003B590C" w:rsidP="00533C33">
      <w:pPr>
        <w:pStyle w:val="a3"/>
        <w:jc w:val="center"/>
        <w:rPr>
          <w:rFonts w:ascii="Arial" w:hAnsi="Arial" w:cs="Arial"/>
          <w:b/>
          <w:sz w:val="24"/>
          <w:szCs w:val="24"/>
          <w:lang w:val="uk-UA"/>
        </w:rPr>
      </w:pPr>
      <w:r w:rsidRPr="00E51955">
        <w:rPr>
          <w:rFonts w:ascii="Arial" w:hAnsi="Arial" w:cs="Arial"/>
          <w:b/>
          <w:sz w:val="24"/>
          <w:szCs w:val="24"/>
          <w:lang w:val="uk-UA"/>
        </w:rPr>
        <w:t>Вечір.</w:t>
      </w:r>
    </w:p>
    <w:p w:rsidR="00533C33" w:rsidRPr="00E51955" w:rsidRDefault="00533C33" w:rsidP="00533C33">
      <w:pPr>
        <w:pStyle w:val="a3"/>
        <w:jc w:val="center"/>
        <w:rPr>
          <w:rFonts w:ascii="Arial" w:hAnsi="Arial" w:cs="Arial"/>
          <w:b/>
          <w:sz w:val="24"/>
          <w:szCs w:val="24"/>
          <w:lang w:val="uk-UA"/>
        </w:rPr>
      </w:pPr>
    </w:p>
    <w:p w:rsidR="00071414" w:rsidRPr="00E51955" w:rsidRDefault="003B590C" w:rsidP="00071414">
      <w:pPr>
        <w:rPr>
          <w:rFonts w:eastAsia="ヒラギノ角ゴ Pro W3"/>
          <w:lang w:val="uk-UA"/>
        </w:rPr>
      </w:pPr>
      <w:r w:rsidRPr="00E51955">
        <w:rPr>
          <w:rFonts w:eastAsia="ヒラギノ角ゴ Pro W3"/>
          <w:lang w:val="uk-UA"/>
        </w:rPr>
        <w:t>На столі товсті томи Маркса і Енгельса</w:t>
      </w:r>
      <w:r w:rsidR="000F12DF" w:rsidRPr="00E51955">
        <w:rPr>
          <w:rFonts w:eastAsia="ヒラギノ角ゴ Pro W3"/>
          <w:lang w:val="uk-UA"/>
        </w:rPr>
        <w:t>,н</w:t>
      </w:r>
      <w:r w:rsidRPr="00E51955">
        <w:rPr>
          <w:rFonts w:eastAsia="ヒラギノ角ゴ Pro W3"/>
          <w:lang w:val="uk-UA"/>
        </w:rPr>
        <w:t>імецьк</w:t>
      </w:r>
      <w:r w:rsidR="000F12DF" w:rsidRPr="00E51955">
        <w:rPr>
          <w:rFonts w:eastAsia="ヒラギノ角ゴ Pro W3"/>
          <w:lang w:val="uk-UA"/>
        </w:rPr>
        <w:t>і</w:t>
      </w:r>
      <w:r w:rsidRPr="00E51955">
        <w:rPr>
          <w:rFonts w:eastAsia="ヒラギノ角ゴ Pro W3"/>
          <w:lang w:val="uk-UA"/>
        </w:rPr>
        <w:t xml:space="preserve"> видан</w:t>
      </w:r>
      <w:r w:rsidR="000F12DF" w:rsidRPr="00E51955">
        <w:rPr>
          <w:rFonts w:eastAsia="ヒラギノ角ゴ Pro W3"/>
          <w:lang w:val="uk-UA"/>
        </w:rPr>
        <w:t>ня</w:t>
      </w:r>
      <w:r w:rsidRPr="00E51955">
        <w:rPr>
          <w:rFonts w:eastAsia="ヒラギノ角ゴ Pro W3"/>
          <w:lang w:val="uk-UA"/>
        </w:rPr>
        <w:t xml:space="preserve"> і словник. Ленін старанно перекладає російською мовою і вписує цитати в знаменит</w:t>
      </w:r>
      <w:r w:rsidR="000F12DF" w:rsidRPr="00E51955">
        <w:rPr>
          <w:rFonts w:eastAsia="ヒラギノ角ゴ Pro W3"/>
          <w:lang w:val="uk-UA"/>
        </w:rPr>
        <w:t>ий</w:t>
      </w:r>
      <w:r w:rsidRPr="00E51955">
        <w:rPr>
          <w:rFonts w:eastAsia="ヒラギノ角ゴ Pro W3"/>
          <w:lang w:val="uk-UA"/>
        </w:rPr>
        <w:t xml:space="preserve"> потім </w:t>
      </w:r>
      <w:r w:rsidR="000F12DF" w:rsidRPr="00E51955">
        <w:rPr>
          <w:rFonts w:eastAsia="ヒラギノ角ゴ Pro W3"/>
          <w:lang w:val="uk-UA"/>
        </w:rPr>
        <w:t xml:space="preserve">синій </w:t>
      </w:r>
      <w:r w:rsidRPr="00E51955">
        <w:rPr>
          <w:rFonts w:eastAsia="ヒラギノ角ゴ Pro W3"/>
          <w:lang w:val="uk-UA"/>
        </w:rPr>
        <w:t>зошит.</w:t>
      </w:r>
    </w:p>
    <w:p w:rsidR="00533C33" w:rsidRPr="00E51955" w:rsidRDefault="00533C33" w:rsidP="00071414">
      <w:pPr>
        <w:rPr>
          <w:rFonts w:ascii="Arial" w:eastAsia="ヒラギノ角ゴ Pro W3" w:hAnsi="Arial" w:cs="Arial"/>
          <w:lang w:val="uk-UA"/>
        </w:rPr>
      </w:pPr>
    </w:p>
    <w:p w:rsidR="006F7EF6" w:rsidRPr="00E51955" w:rsidRDefault="003B590C" w:rsidP="00533C33">
      <w:pPr>
        <w:pStyle w:val="a3"/>
        <w:jc w:val="center"/>
        <w:rPr>
          <w:rFonts w:ascii="Arial" w:hAnsi="Arial" w:cs="Arial"/>
          <w:b/>
          <w:sz w:val="24"/>
          <w:szCs w:val="24"/>
          <w:lang w:val="uk-UA"/>
        </w:rPr>
      </w:pPr>
      <w:r w:rsidRPr="00E51955">
        <w:rPr>
          <w:rFonts w:ascii="Arial" w:hAnsi="Arial" w:cs="Arial"/>
          <w:b/>
          <w:sz w:val="24"/>
          <w:szCs w:val="24"/>
          <w:lang w:val="uk-UA"/>
        </w:rPr>
        <w:t>Австрія. курорт Бад</w:t>
      </w:r>
      <w:r w:rsidR="00880191">
        <w:rPr>
          <w:rFonts w:ascii="Arial" w:hAnsi="Arial" w:cs="Arial"/>
          <w:b/>
          <w:sz w:val="24"/>
          <w:szCs w:val="24"/>
          <w:lang w:val="uk-UA"/>
        </w:rPr>
        <w:t>-</w:t>
      </w:r>
      <w:r w:rsidRPr="00E51955">
        <w:rPr>
          <w:rFonts w:ascii="Arial" w:hAnsi="Arial" w:cs="Arial"/>
          <w:b/>
          <w:sz w:val="24"/>
          <w:szCs w:val="24"/>
          <w:lang w:val="uk-UA"/>
        </w:rPr>
        <w:t>Гаштайн. Клініка. Палата.</w:t>
      </w:r>
    </w:p>
    <w:p w:rsidR="00071414" w:rsidRPr="00E51955" w:rsidRDefault="003B590C" w:rsidP="00533C33">
      <w:pPr>
        <w:pStyle w:val="a3"/>
        <w:jc w:val="center"/>
        <w:rPr>
          <w:rFonts w:ascii="Arial" w:hAnsi="Arial" w:cs="Arial"/>
          <w:b/>
          <w:sz w:val="24"/>
          <w:szCs w:val="24"/>
          <w:lang w:val="uk-UA"/>
        </w:rPr>
      </w:pPr>
      <w:r w:rsidRPr="00E51955">
        <w:rPr>
          <w:rFonts w:ascii="Arial" w:hAnsi="Arial" w:cs="Arial"/>
          <w:b/>
          <w:sz w:val="24"/>
          <w:szCs w:val="24"/>
          <w:lang w:val="uk-UA"/>
        </w:rPr>
        <w:t>День.</w:t>
      </w:r>
    </w:p>
    <w:p w:rsidR="00533C33" w:rsidRPr="00E51955" w:rsidRDefault="00533C33" w:rsidP="00071414">
      <w:pPr>
        <w:rPr>
          <w:rFonts w:eastAsia="ヒラギノ角ゴ Pro W3"/>
          <w:lang w:val="uk-UA"/>
        </w:rPr>
      </w:pPr>
    </w:p>
    <w:p w:rsidR="00071414" w:rsidRPr="00E51955" w:rsidRDefault="005B5F43" w:rsidP="00071414">
      <w:pPr>
        <w:rPr>
          <w:rFonts w:eastAsia="ヒラギノ角ゴ Pro W3"/>
          <w:lang w:val="uk-UA"/>
        </w:rPr>
      </w:pPr>
      <w:r w:rsidRPr="00E51955">
        <w:rPr>
          <w:rFonts w:eastAsia="ヒラギノ角ゴ Pro W3"/>
          <w:lang w:val="uk-UA"/>
        </w:rPr>
        <w:t>Ленін із задоволенням пише.</w:t>
      </w:r>
    </w:p>
    <w:p w:rsidR="006310B0" w:rsidRPr="00E51955" w:rsidRDefault="006310B0" w:rsidP="00071414">
      <w:pPr>
        <w:rPr>
          <w:rFonts w:ascii="Arial" w:eastAsia="ヒラギノ角ゴ Pro W3" w:hAnsi="Arial" w:cs="Arial"/>
          <w:lang w:val="uk-UA"/>
        </w:rPr>
      </w:pPr>
    </w:p>
    <w:p w:rsidR="003B590C" w:rsidRPr="00E51955" w:rsidRDefault="003B590C" w:rsidP="006310B0">
      <w:pPr>
        <w:pStyle w:val="a3"/>
        <w:jc w:val="center"/>
        <w:rPr>
          <w:rFonts w:ascii="Arial" w:hAnsi="Arial" w:cs="Arial"/>
          <w:b/>
          <w:sz w:val="24"/>
          <w:szCs w:val="24"/>
          <w:lang w:val="uk-UA"/>
        </w:rPr>
      </w:pPr>
      <w:r w:rsidRPr="00E51955">
        <w:rPr>
          <w:rFonts w:ascii="Arial" w:hAnsi="Arial" w:cs="Arial"/>
          <w:b/>
          <w:sz w:val="24"/>
          <w:szCs w:val="24"/>
          <w:lang w:val="uk-UA"/>
        </w:rPr>
        <w:t xml:space="preserve">Поїзд Стокгольм </w:t>
      </w:r>
      <w:r w:rsidR="00E51955">
        <w:rPr>
          <w:rFonts w:ascii="Arial" w:hAnsi="Arial" w:cs="Arial"/>
          <w:b/>
          <w:sz w:val="24"/>
          <w:szCs w:val="24"/>
          <w:lang w:val="uk-UA"/>
        </w:rPr>
        <w:t>—</w:t>
      </w:r>
      <w:r w:rsidRPr="00E51955">
        <w:rPr>
          <w:rFonts w:ascii="Arial" w:hAnsi="Arial" w:cs="Arial"/>
          <w:b/>
          <w:sz w:val="24"/>
          <w:szCs w:val="24"/>
          <w:lang w:val="uk-UA"/>
        </w:rPr>
        <w:t xml:space="preserve"> </w:t>
      </w:r>
      <w:r w:rsidR="009A4EFF" w:rsidRPr="00E51955">
        <w:rPr>
          <w:rFonts w:ascii="Arial" w:hAnsi="Arial" w:cs="Arial"/>
          <w:b/>
          <w:sz w:val="24"/>
          <w:szCs w:val="24"/>
          <w:lang w:val="uk-UA"/>
        </w:rPr>
        <w:t>Гельсінгфорс</w:t>
      </w:r>
      <w:r w:rsidRPr="00E51955">
        <w:rPr>
          <w:rFonts w:ascii="Arial" w:hAnsi="Arial" w:cs="Arial"/>
          <w:b/>
          <w:sz w:val="24"/>
          <w:szCs w:val="24"/>
          <w:lang w:val="uk-UA"/>
        </w:rPr>
        <w:t xml:space="preserve"> (Гельсінкі).</w:t>
      </w:r>
    </w:p>
    <w:p w:rsidR="00071414" w:rsidRPr="00E51955" w:rsidRDefault="003B590C" w:rsidP="006310B0">
      <w:pPr>
        <w:pStyle w:val="a3"/>
        <w:jc w:val="center"/>
        <w:rPr>
          <w:rFonts w:ascii="Arial" w:hAnsi="Arial" w:cs="Arial"/>
          <w:b/>
          <w:sz w:val="24"/>
          <w:szCs w:val="24"/>
          <w:lang w:val="uk-UA"/>
        </w:rPr>
      </w:pPr>
      <w:r w:rsidRPr="00E51955">
        <w:rPr>
          <w:rFonts w:ascii="Arial" w:hAnsi="Arial" w:cs="Arial"/>
          <w:b/>
          <w:sz w:val="24"/>
          <w:szCs w:val="24"/>
          <w:lang w:val="uk-UA"/>
        </w:rPr>
        <w:t>Вечір.</w:t>
      </w:r>
    </w:p>
    <w:p w:rsidR="006310B0" w:rsidRPr="00E51955" w:rsidRDefault="006310B0" w:rsidP="006310B0">
      <w:pPr>
        <w:pStyle w:val="a3"/>
        <w:jc w:val="center"/>
        <w:rPr>
          <w:rFonts w:ascii="Arial" w:hAnsi="Arial" w:cs="Arial"/>
          <w:b/>
          <w:sz w:val="24"/>
          <w:szCs w:val="24"/>
          <w:lang w:val="uk-UA"/>
        </w:rPr>
      </w:pPr>
    </w:p>
    <w:p w:rsidR="00231ABD" w:rsidRPr="00E51955" w:rsidRDefault="009C0A24" w:rsidP="00071414">
      <w:pPr>
        <w:rPr>
          <w:rFonts w:eastAsia="ヒラギノ角ゴ Pro W3"/>
          <w:lang w:val="uk-UA"/>
        </w:rPr>
      </w:pPr>
      <w:r w:rsidRPr="00E51955">
        <w:rPr>
          <w:rFonts w:eastAsia="ヒラギノ角ゴ Pro W3"/>
          <w:lang w:val="uk-UA"/>
        </w:rPr>
        <w:t>В купе т</w:t>
      </w:r>
      <w:r w:rsidR="003B590C" w:rsidRPr="00E51955">
        <w:rPr>
          <w:rFonts w:eastAsia="ヒラギノ角ゴ Pro W3"/>
          <w:lang w:val="uk-UA"/>
        </w:rPr>
        <w:t>акий собі тихий, акуратний чоловічок. Видно, що бухгалтер. Він п'є чай. Виходить в тамбур. Закурює.</w:t>
      </w:r>
    </w:p>
    <w:p w:rsidR="003B590C" w:rsidRPr="00E51955" w:rsidRDefault="003B590C" w:rsidP="00071414">
      <w:pPr>
        <w:rPr>
          <w:rFonts w:eastAsia="ヒラギノ角ゴ Pro W3"/>
          <w:lang w:val="uk-UA"/>
        </w:rPr>
      </w:pPr>
      <w:r w:rsidRPr="00E51955">
        <w:rPr>
          <w:rFonts w:eastAsia="ヒラギノ角ゴ Pro W3"/>
          <w:lang w:val="uk-UA"/>
        </w:rPr>
        <w:t xml:space="preserve">Поруч </w:t>
      </w:r>
      <w:r w:rsidR="000F12DF" w:rsidRPr="00E51955">
        <w:rPr>
          <w:rFonts w:eastAsia="ヒラギノ角ゴ Pro W3"/>
          <w:lang w:val="uk-UA"/>
        </w:rPr>
        <w:t>і</w:t>
      </w:r>
      <w:r w:rsidRPr="00E51955">
        <w:rPr>
          <w:rFonts w:eastAsia="ヒラギノ角ゴ Pro W3"/>
          <w:lang w:val="uk-UA"/>
        </w:rPr>
        <w:t>з ним стоїть</w:t>
      </w:r>
      <w:r w:rsidR="000F12DF" w:rsidRPr="00E51955">
        <w:rPr>
          <w:rFonts w:eastAsia="ヒラギノ角ゴ Pro W3"/>
          <w:lang w:val="uk-UA"/>
        </w:rPr>
        <w:t xml:space="preserve"> і палить</w:t>
      </w:r>
      <w:r w:rsidRPr="00E51955">
        <w:rPr>
          <w:rFonts w:eastAsia="ヒラギノ角ゴ Pro W3"/>
          <w:lang w:val="uk-UA"/>
        </w:rPr>
        <w:t xml:space="preserve"> ще один  чоловік. Він непомітно відкриває замок двері вагона.</w:t>
      </w:r>
    </w:p>
    <w:p w:rsidR="003B590C" w:rsidRPr="00E51955" w:rsidRDefault="003B590C" w:rsidP="00071414">
      <w:pPr>
        <w:rPr>
          <w:rFonts w:eastAsia="ヒラギノ角ゴ Pro W3"/>
          <w:lang w:val="uk-UA"/>
        </w:rPr>
      </w:pPr>
      <w:r w:rsidRPr="00E51955">
        <w:rPr>
          <w:rFonts w:eastAsia="ヒラギノ角ゴ Pro W3"/>
          <w:lang w:val="uk-UA"/>
        </w:rPr>
        <w:t>Поїзд наближається до мосту над річкою. Двері відчиняються в потрібний момент. Поштовх. І тіло бухгалтера, для вірності про</w:t>
      </w:r>
      <w:r w:rsidR="00980813" w:rsidRPr="00E51955">
        <w:rPr>
          <w:rFonts w:eastAsia="ヒラギノ角ゴ Pro W3"/>
          <w:lang w:val="uk-UA"/>
        </w:rPr>
        <w:t>штри</w:t>
      </w:r>
      <w:r w:rsidRPr="00E51955">
        <w:rPr>
          <w:rFonts w:eastAsia="ヒラギノ角ゴ Pro W3"/>
          <w:lang w:val="uk-UA"/>
        </w:rPr>
        <w:t xml:space="preserve">кнуте ножем, </w:t>
      </w:r>
      <w:r w:rsidR="000F12DF" w:rsidRPr="00E51955">
        <w:rPr>
          <w:rFonts w:eastAsia="ヒラギノ角ゴ Pro W3"/>
          <w:lang w:val="uk-UA"/>
        </w:rPr>
        <w:t>летить</w:t>
      </w:r>
      <w:r w:rsidRPr="00E51955">
        <w:rPr>
          <w:rFonts w:eastAsia="ヒラギノ角ゴ Pro W3"/>
          <w:lang w:val="uk-UA"/>
        </w:rPr>
        <w:t xml:space="preserve"> вниз у воду.</w:t>
      </w:r>
    </w:p>
    <w:p w:rsidR="003B590C" w:rsidRPr="00E51955" w:rsidRDefault="003B590C" w:rsidP="00071414">
      <w:pPr>
        <w:rPr>
          <w:rFonts w:eastAsia="ヒラギノ角ゴ Pro W3"/>
          <w:lang w:val="uk-UA"/>
        </w:rPr>
      </w:pPr>
      <w:r w:rsidRPr="00E51955">
        <w:rPr>
          <w:rFonts w:eastAsia="ヒラギノ角ゴ Pro W3"/>
          <w:lang w:val="uk-UA"/>
        </w:rPr>
        <w:t xml:space="preserve">«Курець» проходить в купе, забирає портфель бухгалтера. Проходить через </w:t>
      </w:r>
      <w:r w:rsidR="000F12DF" w:rsidRPr="00E51955">
        <w:rPr>
          <w:rFonts w:eastAsia="ヒラギノ角ゴ Pro W3"/>
          <w:lang w:val="uk-UA"/>
        </w:rPr>
        <w:t>кілька</w:t>
      </w:r>
      <w:r w:rsidRPr="00E51955">
        <w:rPr>
          <w:rFonts w:eastAsia="ヒラギノ角ゴ Pro W3"/>
          <w:lang w:val="uk-UA"/>
        </w:rPr>
        <w:t xml:space="preserve"> вагонів. Заглядає в купе до Карла Радек</w:t>
      </w:r>
      <w:r w:rsidR="000F12DF" w:rsidRPr="00E51955">
        <w:rPr>
          <w:rFonts w:eastAsia="ヒラギノ角ゴ Pro W3"/>
          <w:lang w:val="uk-UA"/>
        </w:rPr>
        <w:t>а</w:t>
      </w:r>
      <w:r w:rsidRPr="00E51955">
        <w:rPr>
          <w:rFonts w:eastAsia="ヒラギノ角ゴ Pro W3"/>
          <w:lang w:val="uk-UA"/>
        </w:rPr>
        <w:t>. Передає йому портфель.</w:t>
      </w:r>
    </w:p>
    <w:p w:rsidR="003B590C" w:rsidRPr="00E51955" w:rsidRDefault="003B590C" w:rsidP="00071414">
      <w:pPr>
        <w:rPr>
          <w:rFonts w:eastAsia="ヒラギノ角ゴ Pro W3"/>
          <w:lang w:val="uk-UA"/>
        </w:rPr>
      </w:pPr>
      <w:r w:rsidRPr="00E51955">
        <w:rPr>
          <w:rFonts w:eastAsia="ヒラギノ角ゴ Pro W3"/>
          <w:lang w:val="uk-UA"/>
        </w:rPr>
        <w:t>Радек розглядає вміст портфеля і спантеличено хитає головою,</w:t>
      </w:r>
      <w:r w:rsidR="000F12DF" w:rsidRPr="00E51955">
        <w:rPr>
          <w:rFonts w:eastAsia="ヒラギノ角ゴ Pro W3"/>
          <w:lang w:val="uk-UA"/>
        </w:rPr>
        <w:t>говорить</w:t>
      </w:r>
      <w:r w:rsidRPr="00E51955">
        <w:rPr>
          <w:rFonts w:eastAsia="ヒラギノ角ゴ Pro W3"/>
          <w:lang w:val="uk-UA"/>
        </w:rPr>
        <w:t xml:space="preserve"> німецькою мовою «курцеві»:</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Як же так?! Всі копії банківських документів! Адже довіряли </w:t>
      </w:r>
      <w:r w:rsidR="000F12DF" w:rsidRPr="00E51955">
        <w:rPr>
          <w:rFonts w:eastAsia="ヒラギノ角ゴ Pro W3"/>
          <w:lang w:val="uk-UA"/>
        </w:rPr>
        <w:t>суці</w:t>
      </w:r>
      <w:r w:rsidR="003B590C" w:rsidRPr="00E51955">
        <w:rPr>
          <w:rFonts w:eastAsia="ヒラギノ角ゴ Pro W3"/>
          <w:lang w:val="uk-UA"/>
        </w:rPr>
        <w:t>!</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Ви повинні вийти на цій станції, </w:t>
      </w:r>
      <w:r>
        <w:rPr>
          <w:rFonts w:eastAsia="ヒラギノ角ゴ Pro W3"/>
          <w:lang w:val="uk-UA"/>
        </w:rPr>
        <w:t>—</w:t>
      </w:r>
      <w:r w:rsidR="003B590C" w:rsidRPr="00E51955">
        <w:rPr>
          <w:rFonts w:eastAsia="ヒラギノ角ゴ Pro W3"/>
          <w:lang w:val="uk-UA"/>
        </w:rPr>
        <w:t xml:space="preserve"> попереджає «курець», теж німецьк</w:t>
      </w:r>
      <w:r w:rsidR="000F12DF" w:rsidRPr="00E51955">
        <w:rPr>
          <w:rFonts w:eastAsia="ヒラギノ角ゴ Pro W3"/>
          <w:lang w:val="uk-UA"/>
        </w:rPr>
        <w:t>ою</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w:t>
      </w:r>
      <w:r w:rsidR="000F12DF" w:rsidRPr="00E51955">
        <w:rPr>
          <w:rFonts w:eastAsia="ヒラギノ角ゴ Pro W3"/>
          <w:lang w:val="uk-UA"/>
        </w:rPr>
        <w:t>Бо</w:t>
      </w:r>
      <w:r w:rsidR="003B590C" w:rsidRPr="00E51955">
        <w:rPr>
          <w:rFonts w:eastAsia="ヒラギノ角ゴ Pro W3"/>
          <w:lang w:val="uk-UA"/>
        </w:rPr>
        <w:t xml:space="preserve"> ненароком заїдете в Росію.</w:t>
      </w:r>
    </w:p>
    <w:p w:rsidR="00071414" w:rsidRPr="00E51955" w:rsidRDefault="003B590C" w:rsidP="00231ABD">
      <w:pPr>
        <w:pStyle w:val="2"/>
        <w:jc w:val="center"/>
        <w:rPr>
          <w:sz w:val="24"/>
          <w:szCs w:val="24"/>
          <w:lang w:val="uk-UA"/>
        </w:rPr>
      </w:pPr>
      <w:r w:rsidRPr="00E51955">
        <w:rPr>
          <w:sz w:val="24"/>
          <w:szCs w:val="24"/>
          <w:lang w:val="uk-UA"/>
        </w:rPr>
        <w:t>Станція. Перон.</w:t>
      </w:r>
    </w:p>
    <w:p w:rsidR="00071414" w:rsidRPr="00E51955" w:rsidRDefault="003B590C" w:rsidP="00071414">
      <w:pPr>
        <w:rPr>
          <w:rFonts w:eastAsia="ヒラギノ角ゴ Pro W3"/>
          <w:lang w:val="uk-UA"/>
        </w:rPr>
      </w:pPr>
      <w:r w:rsidRPr="00E51955">
        <w:rPr>
          <w:rFonts w:eastAsia="ヒラギノ角ゴ Pro W3"/>
          <w:lang w:val="uk-UA"/>
        </w:rPr>
        <w:t>Радек з портфелем виходить і пересідає в поїзд, що повертається до Швеції.</w:t>
      </w:r>
    </w:p>
    <w:p w:rsidR="006310B0" w:rsidRPr="00E51955" w:rsidRDefault="006310B0" w:rsidP="00071414">
      <w:pPr>
        <w:rPr>
          <w:rFonts w:eastAsia="ヒラギノ角ゴ Pro W3"/>
          <w:lang w:val="uk-UA"/>
        </w:rPr>
      </w:pPr>
    </w:p>
    <w:p w:rsidR="00231ABD" w:rsidRPr="00E51955" w:rsidRDefault="00487C77" w:rsidP="006310B0">
      <w:pPr>
        <w:pStyle w:val="a3"/>
        <w:jc w:val="center"/>
        <w:rPr>
          <w:rFonts w:ascii="Arial" w:hAnsi="Arial" w:cs="Arial"/>
          <w:b/>
          <w:sz w:val="24"/>
          <w:szCs w:val="24"/>
          <w:lang w:val="uk-UA"/>
        </w:rPr>
      </w:pPr>
      <w:r w:rsidRPr="00E51955">
        <w:rPr>
          <w:rFonts w:ascii="Arial" w:hAnsi="Arial" w:cs="Arial"/>
          <w:b/>
          <w:sz w:val="24"/>
          <w:szCs w:val="24"/>
          <w:lang w:val="uk-UA"/>
        </w:rPr>
        <w:t>Петроград. Фінляндський вокзал.</w:t>
      </w:r>
    </w:p>
    <w:p w:rsidR="00071414" w:rsidRPr="00E51955" w:rsidRDefault="003B590C" w:rsidP="006310B0">
      <w:pPr>
        <w:pStyle w:val="a3"/>
        <w:jc w:val="center"/>
        <w:rPr>
          <w:rFonts w:ascii="Arial" w:hAnsi="Arial" w:cs="Arial"/>
          <w:b/>
          <w:sz w:val="24"/>
          <w:szCs w:val="24"/>
          <w:lang w:val="uk-UA"/>
        </w:rPr>
      </w:pPr>
      <w:r w:rsidRPr="00E51955">
        <w:rPr>
          <w:rFonts w:ascii="Arial" w:hAnsi="Arial" w:cs="Arial"/>
          <w:b/>
          <w:sz w:val="24"/>
          <w:szCs w:val="24"/>
          <w:lang w:val="uk-UA"/>
        </w:rPr>
        <w:t>Вечір.</w:t>
      </w:r>
    </w:p>
    <w:p w:rsidR="006310B0" w:rsidRPr="00E51955" w:rsidRDefault="006310B0" w:rsidP="006310B0">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Ротмістр Маслов</w:t>
      </w:r>
      <w:r w:rsidR="00EB61DD">
        <w:rPr>
          <w:rFonts w:eastAsia="ヒラギノ角ゴ Pro W3"/>
          <w:lang w:val="uk-UA"/>
        </w:rPr>
        <w:t>-</w:t>
      </w:r>
      <w:r w:rsidRPr="00E51955">
        <w:rPr>
          <w:rFonts w:eastAsia="ヒラギノ角ゴ Pro W3"/>
          <w:lang w:val="uk-UA"/>
        </w:rPr>
        <w:t>Лисичкин з розшукового відділу перевіряє готовність агентів. З ним поруч Рутенберг. Чекають приходу поїзда з «бухгалтером».</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Відразу не підходити, </w:t>
      </w:r>
      <w:r>
        <w:rPr>
          <w:rFonts w:eastAsia="ヒラギノ角ゴ Pro W3"/>
          <w:lang w:val="uk-UA"/>
        </w:rPr>
        <w:t>—</w:t>
      </w:r>
      <w:r w:rsidR="003B590C" w:rsidRPr="00E51955">
        <w:rPr>
          <w:rFonts w:eastAsia="ヒラギノ角ゴ Pro W3"/>
          <w:lang w:val="uk-UA"/>
        </w:rPr>
        <w:t xml:space="preserve"> просить Рутенберг</w:t>
      </w:r>
      <w:r w:rsidR="006770E5">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Нехай він вийде на привокзальну площу.</w:t>
      </w:r>
    </w:p>
    <w:p w:rsidR="003B590C" w:rsidRPr="00E51955" w:rsidRDefault="003B590C" w:rsidP="00071414">
      <w:pPr>
        <w:rPr>
          <w:rFonts w:eastAsia="ヒラギノ角ゴ Pro W3"/>
          <w:lang w:val="uk-UA"/>
        </w:rPr>
      </w:pPr>
      <w:r w:rsidRPr="00E51955">
        <w:rPr>
          <w:rFonts w:eastAsia="ヒラギノ角ゴ Pro W3"/>
          <w:lang w:val="uk-UA"/>
        </w:rPr>
        <w:t>Підходить потяг. З вагонів виходять пасажири. На них уважно дивляться агенти.</w:t>
      </w:r>
    </w:p>
    <w:p w:rsidR="00071414" w:rsidRPr="00E51955" w:rsidRDefault="003B590C" w:rsidP="00071414">
      <w:pPr>
        <w:rPr>
          <w:rFonts w:eastAsia="ヒラギノ角ゴ Pro W3"/>
          <w:lang w:val="uk-UA"/>
        </w:rPr>
      </w:pPr>
      <w:r w:rsidRPr="00E51955">
        <w:rPr>
          <w:rFonts w:eastAsia="ヒラギノ角ゴ Pro W3"/>
          <w:lang w:val="uk-UA"/>
        </w:rPr>
        <w:t>Порожній перон. Рутенберг проходить уздовж вагонів. До нього підбігає ротмістр. Розводить руками.</w:t>
      </w:r>
    </w:p>
    <w:p w:rsidR="001C2600" w:rsidRPr="00E51955" w:rsidRDefault="001C2600" w:rsidP="001C2600">
      <w:pPr>
        <w:pStyle w:val="a3"/>
        <w:jc w:val="center"/>
        <w:rPr>
          <w:rFonts w:ascii="Arial" w:hAnsi="Arial" w:cs="Arial"/>
          <w:b/>
          <w:sz w:val="24"/>
          <w:szCs w:val="24"/>
          <w:lang w:val="uk-UA"/>
        </w:rPr>
      </w:pPr>
    </w:p>
    <w:p w:rsidR="001C2600" w:rsidRPr="00E51955" w:rsidRDefault="001C2600" w:rsidP="001C2600">
      <w:pPr>
        <w:pStyle w:val="a3"/>
        <w:jc w:val="center"/>
        <w:rPr>
          <w:rFonts w:ascii="Arial" w:hAnsi="Arial" w:cs="Arial"/>
          <w:b/>
          <w:sz w:val="24"/>
          <w:szCs w:val="24"/>
          <w:lang w:val="uk-UA"/>
        </w:rPr>
      </w:pPr>
      <w:r w:rsidRPr="00E51955">
        <w:rPr>
          <w:rFonts w:ascii="Arial" w:hAnsi="Arial" w:cs="Arial"/>
          <w:b/>
          <w:sz w:val="24"/>
          <w:szCs w:val="24"/>
          <w:lang w:val="uk-UA"/>
        </w:rPr>
        <w:t xml:space="preserve">4 вересня </w:t>
      </w:r>
      <w:r w:rsidRPr="00E51955">
        <w:rPr>
          <w:rFonts w:ascii="Arial" w:eastAsia="ヒラギノ角ゴ Pro W3" w:hAnsi="Arial" w:cs="Arial"/>
          <w:b/>
          <w:sz w:val="24"/>
          <w:szCs w:val="24"/>
          <w:lang w:val="uk-UA"/>
        </w:rPr>
        <w:t>(17 вересня за новим стилем)</w:t>
      </w:r>
      <w:r w:rsidRPr="00E51955">
        <w:rPr>
          <w:rFonts w:ascii="Arial" w:hAnsi="Arial" w:cs="Arial"/>
          <w:b/>
          <w:sz w:val="24"/>
          <w:szCs w:val="24"/>
          <w:lang w:val="uk-UA"/>
        </w:rPr>
        <w:t xml:space="preserve"> 1917 року.</w:t>
      </w:r>
    </w:p>
    <w:p w:rsidR="00071414" w:rsidRPr="00E51955" w:rsidRDefault="00487C77" w:rsidP="001C2600">
      <w:pPr>
        <w:pStyle w:val="a3"/>
        <w:jc w:val="center"/>
        <w:rPr>
          <w:rFonts w:ascii="Arial" w:hAnsi="Arial" w:cs="Arial"/>
          <w:b/>
          <w:sz w:val="24"/>
          <w:szCs w:val="24"/>
          <w:lang w:val="uk-UA"/>
        </w:rPr>
      </w:pPr>
      <w:r w:rsidRPr="00E51955">
        <w:rPr>
          <w:rFonts w:ascii="Arial" w:hAnsi="Arial" w:cs="Arial"/>
          <w:b/>
          <w:sz w:val="24"/>
          <w:szCs w:val="24"/>
          <w:lang w:val="uk-UA"/>
        </w:rPr>
        <w:lastRenderedPageBreak/>
        <w:t>Петроград. Вулиці. День.</w:t>
      </w:r>
    </w:p>
    <w:p w:rsidR="001C2600" w:rsidRPr="00E51955" w:rsidRDefault="001C2600" w:rsidP="001C2600">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Хлопчаки</w:t>
      </w:r>
      <w:r w:rsidR="00DD1026">
        <w:rPr>
          <w:rFonts w:eastAsia="ヒラギノ角ゴ Pro W3"/>
          <w:lang w:val="uk-UA"/>
        </w:rPr>
        <w:t>-</w:t>
      </w:r>
      <w:r w:rsidRPr="00E51955">
        <w:rPr>
          <w:rFonts w:eastAsia="ヒラギノ角ゴ Pro W3"/>
          <w:lang w:val="uk-UA"/>
        </w:rPr>
        <w:t>газетярі снують між перехожими і викрикують:</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За відсутністю доказів Троцький і Рошаль випущені на свободу! Газета «Новий час»! Тільки </w:t>
      </w:r>
      <w:r w:rsidR="009C0A24" w:rsidRPr="00E51955">
        <w:rPr>
          <w:rFonts w:eastAsia="ヒラギノ角ゴ Pro W3"/>
          <w:lang w:val="uk-UA"/>
        </w:rPr>
        <w:t>у</w:t>
      </w:r>
      <w:r w:rsidR="003B590C" w:rsidRPr="00E51955">
        <w:rPr>
          <w:rFonts w:eastAsia="ヒラギノ角ゴ Pro W3"/>
          <w:lang w:val="uk-UA"/>
        </w:rPr>
        <w:t xml:space="preserve"> нас! Спеціальний випуск! Троцький на волі!</w:t>
      </w:r>
    </w:p>
    <w:p w:rsidR="006310B0" w:rsidRPr="00E51955" w:rsidRDefault="006310B0" w:rsidP="006310B0">
      <w:pPr>
        <w:pStyle w:val="a3"/>
        <w:jc w:val="center"/>
        <w:rPr>
          <w:rFonts w:ascii="Arial" w:hAnsi="Arial" w:cs="Arial"/>
          <w:b/>
          <w:sz w:val="24"/>
          <w:szCs w:val="24"/>
          <w:lang w:val="uk-UA"/>
        </w:rPr>
      </w:pPr>
    </w:p>
    <w:p w:rsidR="00231ABD" w:rsidRPr="00E51955" w:rsidRDefault="00487C77" w:rsidP="006310B0">
      <w:pPr>
        <w:pStyle w:val="a3"/>
        <w:jc w:val="center"/>
        <w:rPr>
          <w:rFonts w:ascii="Arial" w:hAnsi="Arial" w:cs="Arial"/>
          <w:b/>
          <w:sz w:val="24"/>
          <w:szCs w:val="24"/>
          <w:lang w:val="uk-UA"/>
        </w:rPr>
      </w:pPr>
      <w:r w:rsidRPr="00E51955">
        <w:rPr>
          <w:rFonts w:ascii="Arial" w:hAnsi="Arial" w:cs="Arial"/>
          <w:b/>
          <w:sz w:val="24"/>
          <w:szCs w:val="24"/>
          <w:lang w:val="uk-UA"/>
        </w:rPr>
        <w:t>Петроград.</w:t>
      </w:r>
    </w:p>
    <w:p w:rsidR="00071414" w:rsidRPr="00E51955" w:rsidRDefault="003B590C" w:rsidP="006310B0">
      <w:pPr>
        <w:pStyle w:val="a3"/>
        <w:jc w:val="center"/>
        <w:rPr>
          <w:rFonts w:ascii="Arial" w:hAnsi="Arial" w:cs="Arial"/>
          <w:b/>
          <w:sz w:val="24"/>
          <w:szCs w:val="24"/>
          <w:lang w:val="uk-UA"/>
        </w:rPr>
      </w:pPr>
      <w:r w:rsidRPr="00E51955">
        <w:rPr>
          <w:rFonts w:ascii="Arial" w:hAnsi="Arial" w:cs="Arial"/>
          <w:b/>
          <w:sz w:val="24"/>
          <w:szCs w:val="24"/>
          <w:lang w:val="uk-UA"/>
        </w:rPr>
        <w:t>Біля воріт в'язниці «Хрести».</w:t>
      </w:r>
    </w:p>
    <w:p w:rsidR="006310B0" w:rsidRPr="00E51955" w:rsidRDefault="006310B0" w:rsidP="006310B0">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З воріт виходять випущені на свободу Троцький, Рошаль, Коллонтай, Бубнов та інші. Купка демонстрантів, які розмахують червоними прапорами. Крики «Ура!».</w:t>
      </w:r>
    </w:p>
    <w:p w:rsidR="003B590C" w:rsidRPr="00E51955" w:rsidRDefault="003B590C" w:rsidP="00071414">
      <w:pPr>
        <w:rPr>
          <w:rFonts w:eastAsia="ヒラギノ角ゴ Pro W3"/>
          <w:lang w:val="uk-UA"/>
        </w:rPr>
      </w:pPr>
      <w:r w:rsidRPr="00E51955">
        <w:rPr>
          <w:rFonts w:eastAsia="ヒラギノ角ゴ Pro W3"/>
          <w:lang w:val="uk-UA"/>
        </w:rPr>
        <w:t>Іоффе і Троцький обіймаються. Іоффе накидає на плечі Троцького легке пальтечко:</w:t>
      </w:r>
    </w:p>
    <w:p w:rsidR="00F42873"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Накиньте, Лев Давидович. Адже садили вас влітку, а вже осінь.</w:t>
      </w:r>
    </w:p>
    <w:p w:rsidR="003B590C" w:rsidRPr="00E51955" w:rsidRDefault="003B590C" w:rsidP="00071414">
      <w:pPr>
        <w:rPr>
          <w:rFonts w:eastAsia="ヒラギノ角ゴ Pro W3"/>
          <w:lang w:val="uk-UA"/>
        </w:rPr>
      </w:pPr>
      <w:r w:rsidRPr="00E51955">
        <w:rPr>
          <w:rFonts w:eastAsia="ヒラギノ角ゴ Pro W3"/>
          <w:lang w:val="uk-UA"/>
        </w:rPr>
        <w:t>Троцький стає на принесену тумбу і виголошує промову.</w:t>
      </w:r>
    </w:p>
    <w:p w:rsidR="00071414" w:rsidRPr="00E51955" w:rsidRDefault="003B590C" w:rsidP="00071414">
      <w:pPr>
        <w:rPr>
          <w:rFonts w:eastAsia="ヒラギノ角ゴ Pro W3"/>
          <w:lang w:val="uk-UA"/>
        </w:rPr>
      </w:pPr>
      <w:r w:rsidRPr="00E51955">
        <w:rPr>
          <w:rFonts w:eastAsia="ヒラギノ角ゴ Pro W3"/>
          <w:lang w:val="uk-UA"/>
        </w:rPr>
        <w:t>На розі стоїть автомобіль. Звідти за процесом спостерігає гауптман.</w:t>
      </w:r>
    </w:p>
    <w:p w:rsidR="006310B0" w:rsidRPr="00E51955" w:rsidRDefault="006310B0" w:rsidP="00071414">
      <w:pPr>
        <w:rPr>
          <w:rFonts w:ascii="Arial" w:eastAsia="ヒラギノ角ゴ Pro W3" w:hAnsi="Arial" w:cs="Arial"/>
          <w:lang w:val="uk-UA"/>
        </w:rPr>
      </w:pPr>
    </w:p>
    <w:p w:rsidR="001C2600" w:rsidRPr="00E51955" w:rsidRDefault="001C2600" w:rsidP="001C2600">
      <w:pPr>
        <w:pStyle w:val="a3"/>
        <w:jc w:val="center"/>
        <w:rPr>
          <w:rFonts w:ascii="Arial" w:hAnsi="Arial" w:cs="Arial"/>
          <w:b/>
          <w:sz w:val="24"/>
          <w:szCs w:val="24"/>
          <w:lang w:val="uk-UA"/>
        </w:rPr>
      </w:pPr>
      <w:r w:rsidRPr="00E51955">
        <w:rPr>
          <w:rFonts w:ascii="Arial" w:hAnsi="Arial" w:cs="Arial"/>
          <w:b/>
          <w:sz w:val="24"/>
          <w:szCs w:val="24"/>
          <w:lang w:val="uk-UA"/>
        </w:rPr>
        <w:t xml:space="preserve">4 вересня </w:t>
      </w:r>
      <w:r w:rsidRPr="00E51955">
        <w:rPr>
          <w:rFonts w:ascii="Arial" w:eastAsia="ヒラギノ角ゴ Pro W3" w:hAnsi="Arial" w:cs="Arial"/>
          <w:b/>
          <w:sz w:val="24"/>
          <w:szCs w:val="24"/>
          <w:lang w:val="uk-UA"/>
        </w:rPr>
        <w:t>(17 вересня за новим стилем)</w:t>
      </w:r>
      <w:r w:rsidRPr="00E51955">
        <w:rPr>
          <w:rFonts w:ascii="Arial" w:hAnsi="Arial" w:cs="Arial"/>
          <w:b/>
          <w:sz w:val="24"/>
          <w:szCs w:val="24"/>
          <w:lang w:val="uk-UA"/>
        </w:rPr>
        <w:t xml:space="preserve"> 1917 року.</w:t>
      </w:r>
    </w:p>
    <w:p w:rsidR="003B590C" w:rsidRPr="00E51955" w:rsidRDefault="003B590C" w:rsidP="001C2600">
      <w:pPr>
        <w:pStyle w:val="a3"/>
        <w:jc w:val="center"/>
        <w:rPr>
          <w:rFonts w:ascii="Arial" w:hAnsi="Arial" w:cs="Arial"/>
          <w:b/>
          <w:sz w:val="24"/>
          <w:szCs w:val="24"/>
          <w:lang w:val="uk-UA"/>
        </w:rPr>
      </w:pPr>
      <w:r w:rsidRPr="00E51955">
        <w:rPr>
          <w:rFonts w:ascii="Arial" w:hAnsi="Arial" w:cs="Arial"/>
          <w:b/>
          <w:sz w:val="24"/>
          <w:szCs w:val="24"/>
          <w:lang w:val="uk-UA"/>
        </w:rPr>
        <w:t>Австрія. курорт Бад</w:t>
      </w:r>
      <w:r w:rsidR="001B4020">
        <w:rPr>
          <w:rFonts w:ascii="Arial" w:hAnsi="Arial" w:cs="Arial"/>
          <w:b/>
          <w:sz w:val="24"/>
          <w:szCs w:val="24"/>
          <w:lang w:val="uk-UA"/>
        </w:rPr>
        <w:t>-</w:t>
      </w:r>
      <w:r w:rsidRPr="00E51955">
        <w:rPr>
          <w:rFonts w:ascii="Arial" w:hAnsi="Arial" w:cs="Arial"/>
          <w:b/>
          <w:sz w:val="24"/>
          <w:szCs w:val="24"/>
          <w:lang w:val="uk-UA"/>
        </w:rPr>
        <w:t>Гаштайн. Клініка.</w:t>
      </w:r>
    </w:p>
    <w:p w:rsidR="003B590C" w:rsidRPr="00E51955" w:rsidRDefault="003B590C" w:rsidP="001C2600">
      <w:pPr>
        <w:pStyle w:val="a3"/>
        <w:jc w:val="center"/>
        <w:rPr>
          <w:rFonts w:ascii="Arial" w:hAnsi="Arial" w:cs="Arial"/>
          <w:b/>
          <w:sz w:val="24"/>
          <w:szCs w:val="24"/>
          <w:lang w:val="uk-UA"/>
        </w:rPr>
      </w:pPr>
      <w:r w:rsidRPr="00E51955">
        <w:rPr>
          <w:rFonts w:ascii="Arial" w:hAnsi="Arial" w:cs="Arial"/>
          <w:b/>
          <w:sz w:val="24"/>
          <w:szCs w:val="24"/>
          <w:lang w:val="uk-UA"/>
        </w:rPr>
        <w:t>Відкрита веранда на тлі Альп.</w:t>
      </w:r>
    </w:p>
    <w:p w:rsidR="00071414" w:rsidRPr="00E51955" w:rsidRDefault="003B590C" w:rsidP="001C2600">
      <w:pPr>
        <w:pStyle w:val="a3"/>
        <w:jc w:val="center"/>
        <w:rPr>
          <w:rFonts w:ascii="Arial" w:hAnsi="Arial" w:cs="Arial"/>
          <w:b/>
          <w:sz w:val="24"/>
          <w:szCs w:val="24"/>
          <w:lang w:val="uk-UA"/>
        </w:rPr>
      </w:pPr>
      <w:r w:rsidRPr="00E51955">
        <w:rPr>
          <w:rFonts w:ascii="Arial" w:hAnsi="Arial" w:cs="Arial"/>
          <w:b/>
          <w:sz w:val="24"/>
          <w:szCs w:val="24"/>
          <w:lang w:val="uk-UA"/>
        </w:rPr>
        <w:t>Ранок.</w:t>
      </w:r>
    </w:p>
    <w:p w:rsidR="006310B0" w:rsidRPr="00E51955" w:rsidRDefault="006310B0" w:rsidP="006310B0">
      <w:pPr>
        <w:pStyle w:val="a3"/>
        <w:jc w:val="center"/>
        <w:rPr>
          <w:rFonts w:ascii="Arial" w:hAnsi="Arial" w:cs="Arial"/>
          <w:b/>
          <w:sz w:val="24"/>
          <w:szCs w:val="24"/>
          <w:lang w:val="uk-UA"/>
        </w:rPr>
      </w:pPr>
    </w:p>
    <w:p w:rsidR="00071414" w:rsidRPr="00E51955" w:rsidRDefault="003B590C" w:rsidP="00071414">
      <w:pPr>
        <w:rPr>
          <w:rFonts w:eastAsia="ヒラギノ角ゴ Pro W3"/>
          <w:lang w:val="uk-UA"/>
        </w:rPr>
      </w:pPr>
      <w:r w:rsidRPr="00E51955">
        <w:rPr>
          <w:rFonts w:eastAsia="ヒラギノ角ゴ Pro W3"/>
          <w:lang w:val="uk-UA"/>
        </w:rPr>
        <w:t>Сеанс воздухол</w:t>
      </w:r>
      <w:r w:rsidR="009C0A24" w:rsidRPr="00E51955">
        <w:rPr>
          <w:rFonts w:eastAsia="ヒラギノ角ゴ Pro W3"/>
          <w:lang w:val="uk-UA"/>
        </w:rPr>
        <w:t>ікуванн</w:t>
      </w:r>
      <w:r w:rsidRPr="00E51955">
        <w:rPr>
          <w:rFonts w:eastAsia="ヒラギノ角ゴ Pro W3"/>
          <w:lang w:val="uk-UA"/>
        </w:rPr>
        <w:t>я. Ленін солодко спить в гамаку.</w:t>
      </w:r>
    </w:p>
    <w:p w:rsidR="006310B0" w:rsidRPr="00E51955" w:rsidRDefault="006310B0" w:rsidP="00071414">
      <w:pPr>
        <w:rPr>
          <w:rFonts w:ascii="Arial" w:eastAsia="ヒラギノ角ゴ Pro W3" w:hAnsi="Arial" w:cs="Arial"/>
          <w:lang w:val="uk-UA"/>
        </w:rPr>
      </w:pPr>
    </w:p>
    <w:p w:rsidR="003B590C" w:rsidRPr="00E51955" w:rsidRDefault="003B590C" w:rsidP="006310B0">
      <w:pPr>
        <w:pStyle w:val="a3"/>
        <w:jc w:val="center"/>
        <w:rPr>
          <w:rFonts w:ascii="Arial" w:hAnsi="Arial" w:cs="Arial"/>
          <w:b/>
          <w:sz w:val="24"/>
          <w:szCs w:val="24"/>
          <w:lang w:val="uk-UA"/>
        </w:rPr>
      </w:pPr>
      <w:r w:rsidRPr="00E51955">
        <w:rPr>
          <w:rFonts w:ascii="Arial" w:hAnsi="Arial" w:cs="Arial"/>
          <w:b/>
          <w:sz w:val="24"/>
          <w:szCs w:val="24"/>
          <w:lang w:val="uk-UA"/>
        </w:rPr>
        <w:t>Австрія. курорт Бад</w:t>
      </w:r>
      <w:r w:rsidR="00312B17">
        <w:rPr>
          <w:rFonts w:ascii="Arial" w:hAnsi="Arial" w:cs="Arial"/>
          <w:b/>
          <w:sz w:val="24"/>
          <w:szCs w:val="24"/>
          <w:lang w:val="uk-UA"/>
        </w:rPr>
        <w:t>-</w:t>
      </w:r>
      <w:r w:rsidRPr="00E51955">
        <w:rPr>
          <w:rFonts w:ascii="Arial" w:hAnsi="Arial" w:cs="Arial"/>
          <w:b/>
          <w:sz w:val="24"/>
          <w:szCs w:val="24"/>
          <w:lang w:val="uk-UA"/>
        </w:rPr>
        <w:t>Гаштайн. Клініка.</w:t>
      </w:r>
    </w:p>
    <w:p w:rsidR="00071414" w:rsidRPr="00E51955" w:rsidRDefault="003B590C" w:rsidP="006310B0">
      <w:pPr>
        <w:pStyle w:val="a3"/>
        <w:jc w:val="center"/>
        <w:rPr>
          <w:rFonts w:ascii="Arial" w:hAnsi="Arial" w:cs="Arial"/>
          <w:b/>
          <w:sz w:val="24"/>
          <w:szCs w:val="24"/>
          <w:lang w:val="uk-UA"/>
        </w:rPr>
      </w:pPr>
      <w:r w:rsidRPr="00E51955">
        <w:rPr>
          <w:rFonts w:ascii="Arial" w:hAnsi="Arial" w:cs="Arial"/>
          <w:b/>
          <w:sz w:val="24"/>
          <w:szCs w:val="24"/>
          <w:lang w:val="uk-UA"/>
        </w:rPr>
        <w:t>Кабінет професора Адлера. Ранок.</w:t>
      </w:r>
    </w:p>
    <w:p w:rsidR="006310B0" w:rsidRPr="00E51955" w:rsidRDefault="006310B0" w:rsidP="006310B0">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На сплячого Леніна з вікна кабінету дивиться Мірбах. Потім він повертається до столу: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До речі, пане професоре, </w:t>
      </w:r>
      <w:r>
        <w:rPr>
          <w:rFonts w:eastAsia="ヒラギノ角ゴ Pro W3"/>
          <w:lang w:val="uk-UA"/>
        </w:rPr>
        <w:t>—</w:t>
      </w:r>
      <w:r w:rsidR="003B590C" w:rsidRPr="00E51955">
        <w:rPr>
          <w:rFonts w:eastAsia="ヒラギノ角ゴ Pro W3"/>
          <w:lang w:val="uk-UA"/>
        </w:rPr>
        <w:t xml:space="preserve"> говорить він Адлеру, </w:t>
      </w:r>
      <w:r>
        <w:rPr>
          <w:rFonts w:eastAsia="ヒラギノ角ゴ Pro W3"/>
          <w:lang w:val="uk-UA"/>
        </w:rPr>
        <w:t>—</w:t>
      </w:r>
      <w:r w:rsidR="003B590C" w:rsidRPr="00E51955">
        <w:rPr>
          <w:rFonts w:eastAsia="ヒラギノ角ゴ Pro W3"/>
          <w:lang w:val="uk-UA"/>
        </w:rPr>
        <w:t xml:space="preserve"> вам привіт від Іоффе. Адольф Іоффе. Ваш колишній пацієнт і великий фанатик психоаналізу. Саме він рекомендував вашу клініку.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Як же, добре пам'ятаю! Світла голова! І де він зараз?</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 Росії. Лекції, практика. Просуває в життя ваше вчення.</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w:t>
      </w:r>
      <w:r w:rsidR="006770E5">
        <w:rPr>
          <w:rFonts w:eastAsia="ヒラギノ角ゴ Pro W3"/>
          <w:lang w:val="uk-UA"/>
        </w:rPr>
        <w:t>,</w:t>
      </w:r>
      <w:r w:rsidR="003B590C" w:rsidRPr="00E51955">
        <w:rPr>
          <w:rFonts w:eastAsia="ヒラギノ角ゴ Pro W3"/>
          <w:lang w:val="uk-UA"/>
        </w:rPr>
        <w:t xml:space="preserve"> не треба! Я всього лише скромно опоную Фрейду. З приводу ж вашого протеже... Пастора Ріхтера</w:t>
      </w:r>
      <w:r w:rsidR="00CC43E5" w:rsidRPr="00E51955">
        <w:rPr>
          <w:rFonts w:eastAsia="ヒラギノ角ゴ Pro W3"/>
          <w:lang w:val="uk-UA"/>
        </w:rPr>
        <w:t>.</w:t>
      </w:r>
      <w:r w:rsidR="003B590C" w:rsidRPr="00E51955">
        <w:rPr>
          <w:rFonts w:eastAsia="ヒラギノ角ゴ Pro W3"/>
          <w:lang w:val="uk-UA"/>
        </w:rPr>
        <w:t xml:space="preserve"> Адже так за документами? </w:t>
      </w:r>
      <w:r w:rsidR="006770E5">
        <w:rPr>
          <w:rFonts w:eastAsia="ヒラギノ角ゴ Pro W3"/>
          <w:lang w:val="uk-UA"/>
        </w:rPr>
        <w:t>В</w:t>
      </w:r>
      <w:r w:rsidR="006770E5" w:rsidRPr="00E51955">
        <w:rPr>
          <w:rFonts w:eastAsia="ヒラギノ角ゴ Pro W3"/>
          <w:lang w:val="uk-UA"/>
        </w:rPr>
        <w:t>і</w:t>
      </w:r>
      <w:r w:rsidR="006770E5">
        <w:rPr>
          <w:rFonts w:eastAsia="ヒラギノ角ゴ Pro W3"/>
          <w:lang w:val="uk-UA"/>
        </w:rPr>
        <w:t>рно</w:t>
      </w:r>
      <w:r w:rsidR="003B590C"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6770E5">
        <w:rPr>
          <w:rFonts w:eastAsia="ヒラギノ角ゴ Pro W3"/>
          <w:lang w:val="uk-UA"/>
        </w:rPr>
        <w:t>В</w:t>
      </w:r>
      <w:r w:rsidR="006770E5" w:rsidRPr="00E51955">
        <w:rPr>
          <w:rFonts w:eastAsia="ヒラギノ角ゴ Pro W3"/>
          <w:lang w:val="uk-UA"/>
        </w:rPr>
        <w:t>і</w:t>
      </w:r>
      <w:r w:rsidR="006770E5">
        <w:rPr>
          <w:rFonts w:eastAsia="ヒラギノ角ゴ Pro W3"/>
          <w:lang w:val="uk-UA"/>
        </w:rPr>
        <w:t>рно</w:t>
      </w:r>
      <w:r w:rsidR="003B590C" w:rsidRPr="00E51955">
        <w:rPr>
          <w:rFonts w:eastAsia="ヒラギノ角ゴ Pro W3"/>
          <w:lang w:val="uk-UA"/>
        </w:rPr>
        <w:t xml:space="preserve">. Пастор Ріхтер з Угорщини, </w:t>
      </w:r>
      <w:r>
        <w:rPr>
          <w:rFonts w:eastAsia="ヒラギノ角ゴ Pro W3"/>
          <w:lang w:val="uk-UA"/>
        </w:rPr>
        <w:t>—</w:t>
      </w:r>
      <w:r w:rsidR="003B590C" w:rsidRPr="00E51955">
        <w:rPr>
          <w:rFonts w:eastAsia="ヒラギノ角ゴ Pro W3"/>
          <w:lang w:val="uk-UA"/>
        </w:rPr>
        <w:t xml:space="preserve"> киває Мірбах.</w:t>
      </w:r>
    </w:p>
    <w:p w:rsidR="00884A1E"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Курс лікування завершено. Стан стабільний. Виписуємо. Що ж до клінічної картини. Дуже нестійка психіка, маса </w:t>
      </w:r>
      <w:r w:rsidR="009C0A24" w:rsidRPr="00E51955">
        <w:rPr>
          <w:rFonts w:eastAsia="ヒラギノ角ゴ Pro W3"/>
          <w:lang w:val="uk-UA"/>
        </w:rPr>
        <w:t>у</w:t>
      </w:r>
      <w:r w:rsidR="003B590C" w:rsidRPr="00E51955">
        <w:rPr>
          <w:rFonts w:eastAsia="ヒラギノ角ゴ Pro W3"/>
          <w:lang w:val="uk-UA"/>
        </w:rPr>
        <w:t>сіляких фобій. Підозрілість, схильність до патологічної інтерпретації подій. Підвищена оцінка власного призначення. Агресивність, спалахи гніву... Припускаю зміни в скроневих частках</w:t>
      </w:r>
      <w:r w:rsidR="00DF2D8C">
        <w:rPr>
          <w:rFonts w:eastAsia="ヒラギノ角ゴ Pro W3"/>
          <w:lang w:val="uk-UA"/>
        </w:rPr>
        <w:t xml:space="preserve"> </w:t>
      </w:r>
      <w:r w:rsidR="00DF2D8C">
        <w:rPr>
          <w:rStyle w:val="tlid-translation"/>
          <w:lang w:val="uk-UA"/>
        </w:rPr>
        <w:t>мозку</w:t>
      </w:r>
      <w:r w:rsidR="003B590C" w:rsidRPr="00E51955">
        <w:rPr>
          <w:rFonts w:eastAsia="ヒラギノ角ゴ Pro W3"/>
          <w:lang w:val="uk-UA"/>
        </w:rPr>
        <w:t xml:space="preserve">. </w:t>
      </w:r>
      <w:r w:rsidR="009C0A24" w:rsidRPr="00E51955">
        <w:rPr>
          <w:rFonts w:eastAsia="ヒラギノ角ゴ Pro W3"/>
          <w:lang w:val="uk-UA"/>
        </w:rPr>
        <w:t>У</w:t>
      </w:r>
      <w:r w:rsidR="003B590C" w:rsidRPr="00E51955">
        <w:rPr>
          <w:rFonts w:eastAsia="ヒラギノ角ゴ Pro W3"/>
          <w:lang w:val="uk-UA"/>
        </w:rPr>
        <w:t xml:space="preserve"> пацієнта</w:t>
      </w:r>
      <w:r w:rsidR="009C0A24" w:rsidRPr="00E51955">
        <w:rPr>
          <w:rFonts w:eastAsia="ヒラギノ角ゴ Pro W3"/>
          <w:lang w:val="uk-UA"/>
        </w:rPr>
        <w:t xml:space="preserve"> спостерігається </w:t>
      </w:r>
      <w:r w:rsidR="003B590C" w:rsidRPr="00E51955">
        <w:rPr>
          <w:rFonts w:eastAsia="ヒラギノ角ゴ Pro W3"/>
          <w:lang w:val="uk-UA"/>
        </w:rPr>
        <w:t>яскраво виражена гіперграф</w:t>
      </w:r>
      <w:r w:rsidR="009C0A24" w:rsidRPr="00E51955">
        <w:rPr>
          <w:rFonts w:eastAsia="ヒラギノ角ゴ Pro W3"/>
          <w:lang w:val="uk-UA"/>
        </w:rPr>
        <w:t>ія</w:t>
      </w:r>
      <w:r w:rsidR="003B590C" w:rsidRPr="00E51955">
        <w:rPr>
          <w:rFonts w:eastAsia="ヒラギノ角ゴ Pro W3"/>
          <w:lang w:val="uk-UA"/>
        </w:rPr>
        <w:t>. Погашення збудження писаниною. Зазвичай в таких випадках це нісенітниця, але зрідка буває і якийсь більш</w:t>
      </w:r>
      <w:r w:rsidR="00154432">
        <w:rPr>
          <w:rFonts w:eastAsia="ヒラギノ角ゴ Pro W3"/>
          <w:lang w:val="uk-UA"/>
        </w:rPr>
        <w:t>-</w:t>
      </w:r>
      <w:r w:rsidR="003B590C" w:rsidRPr="00E51955">
        <w:rPr>
          <w:rFonts w:eastAsia="ヒラギノ角ゴ Pro W3"/>
          <w:lang w:val="uk-UA"/>
        </w:rPr>
        <w:t xml:space="preserve">менш прийнятний текст, </w:t>
      </w:r>
      <w:r>
        <w:rPr>
          <w:rFonts w:eastAsia="ヒラギノ角ゴ Pro W3"/>
          <w:lang w:val="uk-UA"/>
        </w:rPr>
        <w:t>—</w:t>
      </w:r>
      <w:r w:rsidR="003B590C" w:rsidRPr="00E51955">
        <w:rPr>
          <w:rFonts w:eastAsia="ヒラギノ角ゴ Pro W3"/>
          <w:lang w:val="uk-UA"/>
        </w:rPr>
        <w:t xml:space="preserve"> продовжує професор, </w:t>
      </w:r>
      <w:r>
        <w:rPr>
          <w:rFonts w:eastAsia="ヒラギノ角ゴ Pro W3"/>
          <w:lang w:val="uk-UA"/>
        </w:rPr>
        <w:t>—</w:t>
      </w:r>
      <w:r w:rsidR="003B590C" w:rsidRPr="00E51955">
        <w:rPr>
          <w:rFonts w:eastAsia="ヒラギノ角ゴ Pro W3"/>
          <w:lang w:val="uk-UA"/>
        </w:rPr>
        <w:t xml:space="preserve"> Він, дійсно</w:t>
      </w:r>
      <w:r w:rsidR="009C0A24" w:rsidRPr="00E51955">
        <w:rPr>
          <w:rFonts w:eastAsia="ヒラギノ角ゴ Pro W3"/>
          <w:lang w:val="uk-UA"/>
        </w:rPr>
        <w:t xml:space="preserve"> автор</w:t>
      </w:r>
      <w:r w:rsidR="003B590C" w:rsidRPr="00E51955">
        <w:rPr>
          <w:rFonts w:eastAsia="ヒラギノ角ゴ Pro W3"/>
          <w:lang w:val="uk-UA"/>
        </w:rPr>
        <w:t xml:space="preserve">, якого читають </w:t>
      </w:r>
      <w:r w:rsidR="009C0A24" w:rsidRPr="00E51955">
        <w:rPr>
          <w:rFonts w:eastAsia="ヒラギノ角ゴ Pro W3"/>
          <w:lang w:val="uk-UA"/>
        </w:rPr>
        <w:t>?</w:t>
      </w:r>
      <w:r w:rsidR="003B590C" w:rsidRPr="00E51955">
        <w:rPr>
          <w:rFonts w:eastAsia="ヒラギノ角ゴ Pro W3"/>
          <w:lang w:val="uk-UA"/>
        </w:rPr>
        <w:t xml:space="preserve"> Я намагався подужати його прац</w:t>
      </w:r>
      <w:r w:rsidR="009C0A24" w:rsidRPr="00E51955">
        <w:rPr>
          <w:rFonts w:eastAsia="ヒラギノ角ゴ Pro W3"/>
          <w:lang w:val="uk-UA"/>
        </w:rPr>
        <w:t>ю</w:t>
      </w:r>
      <w:r w:rsidR="003B590C" w:rsidRPr="00E51955">
        <w:rPr>
          <w:rFonts w:eastAsia="ヒラギノ角ゴ Pro W3"/>
          <w:lang w:val="uk-UA"/>
        </w:rPr>
        <w:t xml:space="preserve"> «Матеріалізм і емпіріокритицизм». Суміш учнівства і невігластва неофіта. Хоча, може переклад поганий? </w:t>
      </w:r>
      <w:r w:rsidR="009C0A24" w:rsidRPr="00E51955">
        <w:rPr>
          <w:rFonts w:eastAsia="ヒラギノ角ゴ Pro W3"/>
          <w:lang w:val="uk-UA"/>
        </w:rPr>
        <w:t>В</w:t>
      </w:r>
      <w:r w:rsidR="003B590C" w:rsidRPr="00E51955">
        <w:rPr>
          <w:rFonts w:eastAsia="ヒラギノ角ゴ Pro W3"/>
          <w:lang w:val="uk-UA"/>
        </w:rPr>
        <w:t xml:space="preserve"> ході лікування мені довелося спостерігати процес написання ним </w:t>
      </w:r>
      <w:r w:rsidR="00052871">
        <w:rPr>
          <w:rFonts w:eastAsia="ヒラギノ角ゴ Pro W3"/>
          <w:lang w:val="uk-UA"/>
        </w:rPr>
        <w:t>ново</w:t>
      </w:r>
      <w:r w:rsidR="00052871" w:rsidRPr="00E51955">
        <w:rPr>
          <w:rFonts w:eastAsia="ヒラギノ角ゴ Pro W3"/>
          <w:lang w:val="uk-UA"/>
        </w:rPr>
        <w:t>ї</w:t>
      </w:r>
      <w:r w:rsidR="00052871">
        <w:rPr>
          <w:rFonts w:eastAsia="ヒラギノ角ゴ Pro W3"/>
          <w:lang w:val="uk-UA"/>
        </w:rPr>
        <w:t xml:space="preserve"> </w:t>
      </w:r>
      <w:r w:rsidR="003B590C" w:rsidRPr="00E51955">
        <w:rPr>
          <w:rFonts w:eastAsia="ヒラギノ角ゴ Pro W3"/>
          <w:lang w:val="uk-UA"/>
        </w:rPr>
        <w:t xml:space="preserve">книги. </w:t>
      </w:r>
      <w:r w:rsidR="00052871">
        <w:rPr>
          <w:rFonts w:eastAsia="ヒラギノ角ゴ Pro W3"/>
          <w:lang w:val="uk-UA"/>
        </w:rPr>
        <w:t xml:space="preserve">Я читав. </w:t>
      </w:r>
      <w:r w:rsidR="003B590C" w:rsidRPr="00E51955">
        <w:rPr>
          <w:rFonts w:eastAsia="ヒラギノ角ゴ Pro W3"/>
          <w:lang w:val="uk-UA"/>
        </w:rPr>
        <w:t>Чистої води компіляторств</w:t>
      </w:r>
      <w:r w:rsidR="009C0A24" w:rsidRPr="00E51955">
        <w:rPr>
          <w:rFonts w:eastAsia="ヒラギノ角ゴ Pro W3"/>
          <w:lang w:val="uk-UA"/>
        </w:rPr>
        <w:t>о</w:t>
      </w:r>
      <w:r w:rsidR="003B590C" w:rsidRPr="00E51955">
        <w:rPr>
          <w:rFonts w:eastAsia="ヒラギノ角ゴ Pro W3"/>
          <w:lang w:val="uk-UA"/>
        </w:rPr>
        <w:t>. Весь його внесок</w:t>
      </w:r>
      <w:r w:rsidR="00052871">
        <w:rPr>
          <w:rFonts w:eastAsia="ヒラギノ角ゴ Pro W3"/>
          <w:lang w:val="uk-UA"/>
        </w:rPr>
        <w:t xml:space="preserve"> -</w:t>
      </w:r>
      <w:r w:rsidR="003B590C" w:rsidRPr="00E51955">
        <w:rPr>
          <w:rFonts w:eastAsia="ヒラギノ角ゴ Pro W3"/>
          <w:lang w:val="uk-UA"/>
        </w:rPr>
        <w:t xml:space="preserve"> це спроб</w:t>
      </w:r>
      <w:r w:rsidR="009C0A24" w:rsidRPr="00E51955">
        <w:rPr>
          <w:rFonts w:eastAsia="ヒラギノ角ゴ Pro W3"/>
          <w:lang w:val="uk-UA"/>
        </w:rPr>
        <w:t>а</w:t>
      </w:r>
      <w:r w:rsidR="003B590C" w:rsidRPr="00E51955">
        <w:rPr>
          <w:rFonts w:eastAsia="ヒラギノ角ゴ Pro W3"/>
          <w:lang w:val="uk-UA"/>
        </w:rPr>
        <w:t xml:space="preserve"> поєднати за змістом цитати з книг двох якихось економістів. </w:t>
      </w:r>
      <w:r w:rsidR="00E0523F">
        <w:rPr>
          <w:rFonts w:eastAsia="ヒラギノ角ゴ Pro W3"/>
          <w:lang w:val="uk-UA"/>
        </w:rPr>
        <w:t xml:space="preserve">О, </w:t>
      </w:r>
      <w:r w:rsidR="003B590C" w:rsidRPr="00E51955">
        <w:rPr>
          <w:rFonts w:eastAsia="ヒラギノ角ゴ Pro W3"/>
          <w:lang w:val="uk-UA"/>
        </w:rPr>
        <w:t xml:space="preserve">ще дуже важливо! У пацієнта </w:t>
      </w:r>
      <w:r w:rsidR="003B590C" w:rsidRPr="00E51955">
        <w:rPr>
          <w:rFonts w:eastAsia="ヒラギノ角ゴ Pro W3"/>
          <w:lang w:val="uk-UA"/>
        </w:rPr>
        <w:lastRenderedPageBreak/>
        <w:t xml:space="preserve">органічні зміни. Запущена форма сифілісу. І епілепсія з дитинства. А до всього цього пацієнт пережив дуже сильний переляк. Перенапруження запустило процес деградації особистості. Розвинулася манія переслідування. Йому весь час здається, що його заколюють </w:t>
      </w:r>
      <w:r w:rsidR="00E0523F">
        <w:rPr>
          <w:rStyle w:val="tlid-translation"/>
          <w:lang w:val="uk-UA"/>
        </w:rPr>
        <w:t>багнетами</w:t>
      </w:r>
      <w:r w:rsidR="003B590C" w:rsidRPr="00E51955">
        <w:rPr>
          <w:rFonts w:eastAsia="ヒラギノ角ゴ Pro W3"/>
          <w:lang w:val="uk-UA"/>
        </w:rPr>
        <w:t xml:space="preserve">. Тільки так. </w:t>
      </w:r>
      <w:r w:rsidR="00B54743" w:rsidRPr="00E51955">
        <w:rPr>
          <w:rFonts w:eastAsia="ヒラギノ角ゴ Pro W3"/>
          <w:lang w:val="uk-UA"/>
        </w:rPr>
        <w:t>Н</w:t>
      </w:r>
      <w:r w:rsidR="003B590C" w:rsidRPr="00E51955">
        <w:rPr>
          <w:rFonts w:eastAsia="ヒラギノ角ゴ Pro W3"/>
          <w:lang w:val="uk-UA"/>
        </w:rPr>
        <w:t>е стріляють, не отруюють, а саме багнетами. В живіт. Причому тригером неврозу стала зустріч з людиною на прізвище... Слов'янськ</w:t>
      </w:r>
      <w:r w:rsidR="00B54743" w:rsidRPr="00E51955">
        <w:rPr>
          <w:rFonts w:eastAsia="ヒラギノ角ゴ Pro W3"/>
          <w:lang w:val="uk-UA"/>
        </w:rPr>
        <w:t>е</w:t>
      </w:r>
      <w:r w:rsidR="003B590C" w:rsidRPr="00E51955">
        <w:rPr>
          <w:rFonts w:eastAsia="ヒラギノ角ゴ Pro W3"/>
          <w:lang w:val="uk-UA"/>
        </w:rPr>
        <w:t xml:space="preserve"> прізвище. Турч</w:t>
      </w:r>
      <w:r w:rsidR="00CC43E5" w:rsidRPr="00E51955">
        <w:rPr>
          <w:rFonts w:eastAsia="ヒラギノ角ゴ Pro W3"/>
          <w:lang w:val="uk-UA"/>
        </w:rPr>
        <w:t>и</w:t>
      </w:r>
      <w:r w:rsidR="003B590C" w:rsidRPr="00E51955">
        <w:rPr>
          <w:rFonts w:eastAsia="ヒラギノ角ゴ Pro W3"/>
          <w:lang w:val="uk-UA"/>
        </w:rPr>
        <w:t>кін, Тереченкін, Терещенко...</w:t>
      </w:r>
    </w:p>
    <w:p w:rsidR="003B590C" w:rsidRPr="00E51955" w:rsidRDefault="00B54743" w:rsidP="00071414">
      <w:pPr>
        <w:rPr>
          <w:rFonts w:eastAsia="ヒラギノ角ゴ Pro W3"/>
          <w:lang w:val="uk-UA"/>
        </w:rPr>
      </w:pPr>
      <w:r w:rsidRPr="00E51955">
        <w:rPr>
          <w:rFonts w:eastAsia="ヒラギノ角ゴ Pro W3"/>
          <w:lang w:val="uk-UA"/>
        </w:rPr>
        <w:t>Мі</w:t>
      </w:r>
      <w:r w:rsidR="003B590C" w:rsidRPr="00E51955">
        <w:rPr>
          <w:rFonts w:eastAsia="ヒラギノ角ゴ Pro W3"/>
          <w:lang w:val="uk-UA"/>
        </w:rPr>
        <w:t>рбах записує варіанти прізвища.</w:t>
      </w:r>
    </w:p>
    <w:p w:rsidR="003B590C" w:rsidRPr="00E51955" w:rsidRDefault="00E51955" w:rsidP="00071414">
      <w:pPr>
        <w:rPr>
          <w:rFonts w:eastAsia="ヒラギノ角ゴ Pro W3"/>
          <w:lang w:val="uk-UA"/>
        </w:rPr>
      </w:pPr>
      <w:r>
        <w:rPr>
          <w:rFonts w:eastAsia="ヒラギノ角ゴ Pro W3"/>
          <w:lang w:val="uk-UA"/>
        </w:rPr>
        <w:t>—</w:t>
      </w:r>
      <w:r w:rsidR="00CB0448" w:rsidRPr="00E51955">
        <w:rPr>
          <w:rFonts w:eastAsia="ヒラギノ角ゴ Pro W3"/>
          <w:lang w:val="uk-UA"/>
        </w:rPr>
        <w:t xml:space="preserve"> Як довго він протримається? </w:t>
      </w:r>
      <w:r w:rsidR="00D8004A">
        <w:rPr>
          <w:rFonts w:eastAsia="ヒラギノ角ゴ Pro W3"/>
          <w:lang w:val="uk-UA"/>
        </w:rPr>
        <w:t xml:space="preserve">— </w:t>
      </w:r>
      <w:r w:rsidR="00B54743" w:rsidRPr="00E51955">
        <w:rPr>
          <w:rFonts w:eastAsia="ヒラギノ角ゴ Pro W3"/>
          <w:lang w:val="uk-UA"/>
        </w:rPr>
        <w:t>питає г</w:t>
      </w:r>
      <w:r w:rsidR="00CB0448" w:rsidRPr="00E51955">
        <w:rPr>
          <w:rFonts w:eastAsia="ヒラギノ角ゴ Pro W3"/>
          <w:lang w:val="uk-UA"/>
        </w:rPr>
        <w:t xml:space="preserve">раф Мірбах показуючи на голову. Мовляв, </w:t>
      </w:r>
      <w:r w:rsidR="00AF2CD8" w:rsidRPr="00E51955">
        <w:rPr>
          <w:rFonts w:eastAsia="ヒラギノ角ゴ Pro W3"/>
          <w:lang w:val="uk-UA"/>
        </w:rPr>
        <w:t>мозки</w:t>
      </w:r>
      <w:r w:rsidR="00CB0448"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років</w:t>
      </w:r>
      <w:r w:rsidR="00CC43E5" w:rsidRPr="00E51955">
        <w:rPr>
          <w:rFonts w:eastAsia="ヒラギノ角ゴ Pro W3"/>
          <w:lang w:val="uk-UA"/>
        </w:rPr>
        <w:t xml:space="preserve"> три</w:t>
      </w:r>
      <w:r w:rsidR="00064C54">
        <w:rPr>
          <w:rFonts w:eastAsia="ヒラギノ角ゴ Pro W3"/>
          <w:lang w:val="uk-UA"/>
        </w:rPr>
        <w:t>-</w:t>
      </w:r>
      <w:r w:rsidR="003B590C" w:rsidRPr="00E51955">
        <w:rPr>
          <w:rFonts w:eastAsia="ヒラギノ角ゴ Pro W3"/>
          <w:lang w:val="uk-UA"/>
        </w:rPr>
        <w:t xml:space="preserve">чотири. А потім </w:t>
      </w:r>
      <w:r w:rsidR="005661A4">
        <w:rPr>
          <w:rFonts w:eastAsia="ヒラギノ角ゴ Pro W3"/>
          <w:lang w:val="uk-UA"/>
        </w:rPr>
        <w:t>швидко</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професор креслить рукою в повітрі круту спадну криву.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Нам цього вистачить, </w:t>
      </w:r>
      <w:r>
        <w:rPr>
          <w:rFonts w:eastAsia="ヒラギノ角ゴ Pro W3"/>
          <w:lang w:val="uk-UA"/>
        </w:rPr>
        <w:t>—</w:t>
      </w:r>
      <w:r w:rsidR="003B590C" w:rsidRPr="00E51955">
        <w:rPr>
          <w:rFonts w:eastAsia="ヒラギノ角ゴ Pro W3"/>
          <w:lang w:val="uk-UA"/>
        </w:rPr>
        <w:t xml:space="preserve"> по</w:t>
      </w:r>
      <w:r w:rsidR="000010A4">
        <w:rPr>
          <w:rFonts w:eastAsia="ヒラギノ角ゴ Pro W3"/>
          <w:lang w:val="uk-UA"/>
        </w:rPr>
        <w:t>-</w:t>
      </w:r>
      <w:r w:rsidR="003B590C" w:rsidRPr="00E51955">
        <w:rPr>
          <w:rFonts w:eastAsia="ヒラギノ角ゴ Pro W3"/>
          <w:lang w:val="uk-UA"/>
        </w:rPr>
        <w:t>хазяйськи резюмує граф Мірбах.</w:t>
      </w:r>
    </w:p>
    <w:p w:rsidR="003B590C" w:rsidRPr="00E51955" w:rsidRDefault="003B590C" w:rsidP="00071414">
      <w:pPr>
        <w:rPr>
          <w:rFonts w:eastAsia="ヒラギノ角ゴ Pro W3"/>
          <w:lang w:val="uk-UA"/>
        </w:rPr>
      </w:pPr>
      <w:r w:rsidRPr="00E51955">
        <w:rPr>
          <w:rFonts w:eastAsia="ヒラギノ角ゴ Pro W3"/>
          <w:lang w:val="uk-UA"/>
        </w:rPr>
        <w:t>Професор Адлер задумливо дивиться на нього. Це погляд лікаря. На пацієнта. Невже професор Адлер володіє даром передбачення?</w:t>
      </w:r>
    </w:p>
    <w:p w:rsidR="002322F4" w:rsidRPr="00E51955" w:rsidRDefault="003B590C" w:rsidP="002322F4">
      <w:pPr>
        <w:rPr>
          <w:lang w:val="uk-UA"/>
        </w:rPr>
      </w:pPr>
      <w:r w:rsidRPr="00E51955">
        <w:rPr>
          <w:rFonts w:eastAsia="ヒラギノ角ゴ Pro W3"/>
          <w:lang w:val="uk-UA"/>
        </w:rPr>
        <w:t xml:space="preserve">Справа в тому, що </w:t>
      </w:r>
      <w:r w:rsidR="00D27BC6">
        <w:rPr>
          <w:rFonts w:eastAsia="ヒラギノ角ゴ Pro W3"/>
          <w:lang w:val="uk-UA"/>
        </w:rPr>
        <w:t>всього</w:t>
      </w:r>
      <w:r w:rsidRPr="00E51955">
        <w:rPr>
          <w:rFonts w:eastAsia="ヒラギノ角ゴ Pro W3"/>
          <w:lang w:val="uk-UA"/>
        </w:rPr>
        <w:t xml:space="preserve"> </w:t>
      </w:r>
      <w:r w:rsidR="00850505" w:rsidRPr="00850505">
        <w:rPr>
          <w:rFonts w:eastAsia="ヒラギノ角ゴ Pro W3"/>
          <w:lang w:val="uk-UA"/>
        </w:rPr>
        <w:t xml:space="preserve">лише </w:t>
      </w:r>
      <w:r w:rsidRPr="00E51955">
        <w:rPr>
          <w:rFonts w:eastAsia="ヒラギノ角ゴ Pro W3"/>
          <w:lang w:val="uk-UA"/>
        </w:rPr>
        <w:t>через десять місяців всесильного графа Мірбаха не стане. І докладе руку до цього саме Ленін.</w:t>
      </w:r>
      <w:r w:rsidR="00FC2778">
        <w:rPr>
          <w:rFonts w:eastAsia="ヒラギノ角ゴ Pro W3"/>
          <w:lang w:val="uk-UA"/>
        </w:rPr>
        <w:t xml:space="preserve"> </w:t>
      </w:r>
      <w:r w:rsidR="002322F4" w:rsidRPr="00E51955">
        <w:rPr>
          <w:lang w:val="uk-UA"/>
        </w:rPr>
        <w:t>І станеться це все ось так:</w:t>
      </w:r>
    </w:p>
    <w:p w:rsidR="00DF31B2" w:rsidRPr="00E51955" w:rsidRDefault="00DF31B2" w:rsidP="00071414">
      <w:pPr>
        <w:rPr>
          <w:rFonts w:eastAsia="ヒラギノ角ゴ Pro W3"/>
          <w:lang w:val="uk-UA"/>
        </w:rPr>
      </w:pPr>
    </w:p>
    <w:p w:rsidR="003C1C5D" w:rsidRPr="00E51955" w:rsidRDefault="009674FB" w:rsidP="003C1C5D">
      <w:pPr>
        <w:jc w:val="center"/>
        <w:rPr>
          <w:rFonts w:ascii="Arial" w:hAnsi="Arial" w:cs="Arial"/>
          <w:b/>
          <w:sz w:val="28"/>
          <w:szCs w:val="28"/>
          <w:lang w:val="uk-UA"/>
        </w:rPr>
      </w:pPr>
      <w:r w:rsidRPr="00E51955">
        <w:rPr>
          <w:rFonts w:ascii="Arial" w:eastAsia="ヒラギノ角ゴ Pro W3" w:hAnsi="Arial" w:cs="Arial"/>
          <w:b/>
          <w:sz w:val="28"/>
          <w:szCs w:val="28"/>
          <w:lang w:val="uk-UA"/>
        </w:rPr>
        <w:t>Флешфорвард:</w:t>
      </w:r>
    </w:p>
    <w:p w:rsidR="003C1C5D" w:rsidRPr="00E51955" w:rsidRDefault="003C1C5D" w:rsidP="002322F4">
      <w:pPr>
        <w:pStyle w:val="a3"/>
        <w:jc w:val="center"/>
        <w:rPr>
          <w:rFonts w:ascii="Arial" w:hAnsi="Arial" w:cs="Arial"/>
          <w:b/>
          <w:sz w:val="24"/>
          <w:szCs w:val="24"/>
          <w:lang w:val="uk-UA"/>
        </w:rPr>
      </w:pPr>
    </w:p>
    <w:p w:rsidR="002322F4" w:rsidRPr="00E51955" w:rsidRDefault="002322F4" w:rsidP="002322F4">
      <w:pPr>
        <w:pStyle w:val="a3"/>
        <w:jc w:val="center"/>
        <w:rPr>
          <w:rFonts w:ascii="Arial" w:hAnsi="Arial" w:cs="Arial"/>
          <w:b/>
          <w:sz w:val="24"/>
          <w:szCs w:val="24"/>
          <w:lang w:val="uk-UA"/>
        </w:rPr>
      </w:pPr>
      <w:r w:rsidRPr="00E51955">
        <w:rPr>
          <w:rFonts w:ascii="Arial" w:hAnsi="Arial" w:cs="Arial"/>
          <w:b/>
          <w:sz w:val="24"/>
          <w:szCs w:val="24"/>
          <w:lang w:val="uk-UA"/>
        </w:rPr>
        <w:t>6 липня 1918 року.</w:t>
      </w:r>
    </w:p>
    <w:p w:rsidR="002322F4" w:rsidRPr="00E51955" w:rsidRDefault="002322F4" w:rsidP="002322F4">
      <w:pPr>
        <w:pStyle w:val="a3"/>
        <w:jc w:val="center"/>
        <w:rPr>
          <w:rFonts w:ascii="Arial" w:hAnsi="Arial" w:cs="Arial"/>
          <w:b/>
          <w:sz w:val="24"/>
          <w:szCs w:val="24"/>
          <w:lang w:val="uk-UA"/>
        </w:rPr>
      </w:pPr>
      <w:r w:rsidRPr="00E51955">
        <w:rPr>
          <w:rFonts w:ascii="Arial" w:hAnsi="Arial" w:cs="Arial"/>
          <w:b/>
          <w:sz w:val="24"/>
          <w:szCs w:val="24"/>
          <w:lang w:val="uk-UA"/>
        </w:rPr>
        <w:t>14:45.</w:t>
      </w:r>
    </w:p>
    <w:p w:rsidR="002322F4" w:rsidRPr="00E51955" w:rsidRDefault="002322F4" w:rsidP="002322F4">
      <w:pPr>
        <w:pStyle w:val="a3"/>
        <w:jc w:val="center"/>
        <w:rPr>
          <w:rFonts w:ascii="Arial" w:hAnsi="Arial" w:cs="Arial"/>
          <w:b/>
          <w:sz w:val="24"/>
          <w:szCs w:val="24"/>
          <w:lang w:val="uk-UA"/>
        </w:rPr>
      </w:pPr>
      <w:r w:rsidRPr="00E51955">
        <w:rPr>
          <w:rFonts w:ascii="Arial" w:hAnsi="Arial" w:cs="Arial"/>
          <w:b/>
          <w:sz w:val="24"/>
          <w:szCs w:val="24"/>
          <w:lang w:val="uk-UA"/>
        </w:rPr>
        <w:t>Москва. Грошовий провулок, будинок 5.</w:t>
      </w:r>
    </w:p>
    <w:p w:rsidR="002322F4" w:rsidRPr="00E51955" w:rsidRDefault="002322F4" w:rsidP="002322F4">
      <w:pPr>
        <w:pStyle w:val="a3"/>
        <w:jc w:val="center"/>
        <w:rPr>
          <w:rFonts w:ascii="Arial" w:hAnsi="Arial" w:cs="Arial"/>
          <w:b/>
          <w:sz w:val="24"/>
          <w:szCs w:val="24"/>
          <w:lang w:val="uk-UA"/>
        </w:rPr>
      </w:pPr>
      <w:r w:rsidRPr="00E51955">
        <w:rPr>
          <w:rFonts w:ascii="Arial" w:hAnsi="Arial" w:cs="Arial"/>
          <w:b/>
          <w:sz w:val="24"/>
          <w:szCs w:val="24"/>
          <w:lang w:val="uk-UA"/>
        </w:rPr>
        <w:t>Посольство Німеччини в Радянській Росії.</w:t>
      </w:r>
    </w:p>
    <w:p w:rsidR="002322F4" w:rsidRPr="00E51955" w:rsidRDefault="002322F4" w:rsidP="002322F4">
      <w:pPr>
        <w:pStyle w:val="a3"/>
        <w:jc w:val="center"/>
        <w:rPr>
          <w:rFonts w:ascii="Arial" w:hAnsi="Arial" w:cs="Arial"/>
          <w:b/>
          <w:sz w:val="24"/>
          <w:szCs w:val="24"/>
          <w:lang w:val="uk-UA"/>
        </w:rPr>
      </w:pPr>
      <w:r w:rsidRPr="00E51955">
        <w:rPr>
          <w:rFonts w:ascii="Arial" w:hAnsi="Arial" w:cs="Arial"/>
          <w:b/>
          <w:sz w:val="24"/>
          <w:szCs w:val="24"/>
          <w:lang w:val="uk-UA"/>
        </w:rPr>
        <w:t>Мала приймальня.</w:t>
      </w:r>
    </w:p>
    <w:p w:rsidR="002322F4" w:rsidRPr="00E51955" w:rsidRDefault="002322F4" w:rsidP="002322F4">
      <w:pPr>
        <w:pStyle w:val="a3"/>
        <w:jc w:val="center"/>
        <w:rPr>
          <w:rFonts w:ascii="Arial" w:hAnsi="Arial" w:cs="Arial"/>
          <w:b/>
          <w:sz w:val="24"/>
          <w:szCs w:val="24"/>
          <w:lang w:val="uk-UA"/>
        </w:rPr>
      </w:pPr>
      <w:r w:rsidRPr="00E51955">
        <w:rPr>
          <w:rFonts w:ascii="Arial" w:hAnsi="Arial" w:cs="Arial"/>
          <w:b/>
          <w:sz w:val="24"/>
          <w:szCs w:val="24"/>
          <w:lang w:val="uk-UA"/>
        </w:rPr>
        <w:t>День.</w:t>
      </w:r>
    </w:p>
    <w:p w:rsidR="002322F4" w:rsidRPr="00E51955" w:rsidRDefault="002322F4" w:rsidP="002322F4">
      <w:pPr>
        <w:pStyle w:val="a3"/>
        <w:jc w:val="center"/>
        <w:rPr>
          <w:rFonts w:ascii="Times New Roman" w:hAnsi="Times New Roman"/>
          <w:b/>
          <w:sz w:val="24"/>
          <w:szCs w:val="24"/>
          <w:lang w:val="uk-UA"/>
        </w:rPr>
      </w:pPr>
    </w:p>
    <w:p w:rsidR="002322F4" w:rsidRPr="00E51955" w:rsidRDefault="002322F4" w:rsidP="002322F4">
      <w:pPr>
        <w:pStyle w:val="a3"/>
        <w:ind w:firstLine="270"/>
        <w:rPr>
          <w:rFonts w:ascii="Times New Roman" w:hAnsi="Times New Roman"/>
          <w:sz w:val="24"/>
          <w:szCs w:val="24"/>
          <w:lang w:val="uk-UA"/>
        </w:rPr>
      </w:pPr>
      <w:r w:rsidRPr="00E51955">
        <w:rPr>
          <w:rFonts w:ascii="Times New Roman" w:hAnsi="Times New Roman"/>
          <w:sz w:val="24"/>
          <w:szCs w:val="24"/>
          <w:lang w:val="uk-UA"/>
        </w:rPr>
        <w:t>Граф Мірбах, вальяжно розвалившись у кріслі, дочитує якийсь документ.</w:t>
      </w:r>
    </w:p>
    <w:p w:rsidR="002322F4" w:rsidRPr="00E51955" w:rsidRDefault="002322F4" w:rsidP="002322F4">
      <w:pPr>
        <w:pStyle w:val="a3"/>
        <w:rPr>
          <w:rFonts w:ascii="Times New Roman" w:hAnsi="Times New Roman"/>
          <w:b/>
          <w:sz w:val="24"/>
          <w:szCs w:val="24"/>
          <w:lang w:val="uk-UA"/>
        </w:rPr>
      </w:pPr>
      <w:r w:rsidRPr="00E51955">
        <w:rPr>
          <w:rFonts w:ascii="Times New Roman" w:hAnsi="Times New Roman"/>
          <w:sz w:val="24"/>
          <w:szCs w:val="24"/>
          <w:lang w:val="uk-UA"/>
        </w:rPr>
        <w:t>За його спиною стоять радник посольства доктор Курт Ріцлер і ад'ютант військового аташе лейтенант Леонгарт Мюллер.</w:t>
      </w:r>
    </w:p>
    <w:p w:rsidR="002322F4" w:rsidRPr="00E51955" w:rsidRDefault="002322F4" w:rsidP="002322F4">
      <w:pPr>
        <w:pStyle w:val="a3"/>
        <w:ind w:firstLine="270"/>
        <w:rPr>
          <w:rFonts w:ascii="Times New Roman" w:hAnsi="Times New Roman"/>
          <w:sz w:val="24"/>
          <w:szCs w:val="24"/>
          <w:lang w:val="uk-UA"/>
        </w:rPr>
      </w:pPr>
      <w:r w:rsidRPr="00E51955">
        <w:rPr>
          <w:rFonts w:ascii="Times New Roman" w:hAnsi="Times New Roman"/>
          <w:sz w:val="24"/>
          <w:szCs w:val="24"/>
          <w:lang w:val="uk-UA"/>
        </w:rPr>
        <w:t>Перед ними на стільцях сидять двоє. Один з густою чорною шевелюрою, одягнений в чорний піджачний костюм. Це Блюмкін. Другий рудуватий, з маленькими вусами, худорлявий, в коричн</w:t>
      </w:r>
      <w:r w:rsidR="005E02E8" w:rsidRPr="00E51955">
        <w:rPr>
          <w:rFonts w:ascii="Times New Roman" w:hAnsi="Times New Roman"/>
          <w:sz w:val="24"/>
          <w:szCs w:val="24"/>
          <w:lang w:val="uk-UA"/>
        </w:rPr>
        <w:t>ьо</w:t>
      </w:r>
      <w:r w:rsidRPr="00E51955">
        <w:rPr>
          <w:rFonts w:ascii="Times New Roman" w:hAnsi="Times New Roman"/>
          <w:sz w:val="24"/>
          <w:szCs w:val="24"/>
          <w:lang w:val="uk-UA"/>
        </w:rPr>
        <w:t>вому костюмі, під яким видно кольоров</w:t>
      </w:r>
      <w:r w:rsidR="005E02E8" w:rsidRPr="00E51955">
        <w:rPr>
          <w:rFonts w:ascii="Times New Roman" w:hAnsi="Times New Roman"/>
          <w:sz w:val="24"/>
          <w:szCs w:val="24"/>
          <w:lang w:val="uk-UA"/>
        </w:rPr>
        <w:t>у</w:t>
      </w:r>
      <w:r w:rsidRPr="00E51955">
        <w:rPr>
          <w:rFonts w:ascii="Times New Roman" w:hAnsi="Times New Roman"/>
          <w:sz w:val="24"/>
          <w:szCs w:val="24"/>
          <w:lang w:val="uk-UA"/>
        </w:rPr>
        <w:t xml:space="preserve"> косоворотк</w:t>
      </w:r>
      <w:r w:rsidR="005E02E8" w:rsidRPr="00E51955">
        <w:rPr>
          <w:rFonts w:ascii="Times New Roman" w:hAnsi="Times New Roman"/>
          <w:sz w:val="24"/>
          <w:szCs w:val="24"/>
          <w:lang w:val="uk-UA"/>
        </w:rPr>
        <w:t>у</w:t>
      </w:r>
      <w:r w:rsidRPr="00E51955">
        <w:rPr>
          <w:rFonts w:ascii="Times New Roman" w:hAnsi="Times New Roman"/>
          <w:sz w:val="24"/>
          <w:szCs w:val="24"/>
          <w:lang w:val="uk-UA"/>
        </w:rPr>
        <w:t>.</w:t>
      </w:r>
    </w:p>
    <w:p w:rsidR="002322F4" w:rsidRPr="00E51955" w:rsidRDefault="00E51955" w:rsidP="002322F4">
      <w:pPr>
        <w:pStyle w:val="a3"/>
        <w:ind w:firstLine="270"/>
        <w:rPr>
          <w:rFonts w:ascii="Times New Roman" w:hAnsi="Times New Roman"/>
          <w:sz w:val="24"/>
          <w:szCs w:val="24"/>
          <w:lang w:val="uk-UA"/>
        </w:rPr>
      </w:pPr>
      <w:r>
        <w:rPr>
          <w:rFonts w:ascii="Times New Roman" w:eastAsia="ヒラギノ角ゴ Pro W3" w:hAnsi="Times New Roman"/>
          <w:sz w:val="24"/>
          <w:szCs w:val="24"/>
          <w:lang w:val="uk-UA"/>
        </w:rPr>
        <w:t>—</w:t>
      </w:r>
      <w:r w:rsidR="002322F4" w:rsidRPr="00E51955">
        <w:rPr>
          <w:rFonts w:ascii="Times New Roman" w:eastAsia="ヒラギノ角ゴ Pro W3" w:hAnsi="Times New Roman"/>
          <w:sz w:val="24"/>
          <w:szCs w:val="24"/>
          <w:lang w:val="uk-UA"/>
        </w:rPr>
        <w:t xml:space="preserve"> </w:t>
      </w:r>
      <w:r w:rsidR="00E0523F" w:rsidRPr="00E51955">
        <w:rPr>
          <w:rFonts w:ascii="Times New Roman" w:hAnsi="Times New Roman"/>
          <w:sz w:val="24"/>
          <w:szCs w:val="24"/>
          <w:lang w:val="uk-UA"/>
        </w:rPr>
        <w:t>...</w:t>
      </w:r>
      <w:r w:rsidR="002322F4" w:rsidRPr="00E51955">
        <w:rPr>
          <w:rFonts w:ascii="Times New Roman" w:hAnsi="Times New Roman"/>
          <w:sz w:val="24"/>
          <w:szCs w:val="24"/>
          <w:lang w:val="uk-UA"/>
        </w:rPr>
        <w:t>Адже ми прийшли до вас, пане посол, тому що через день справ</w:t>
      </w:r>
      <w:r w:rsidR="00910067" w:rsidRPr="00E51955">
        <w:rPr>
          <w:rFonts w:ascii="Times New Roman" w:hAnsi="Times New Roman"/>
          <w:sz w:val="24"/>
          <w:szCs w:val="24"/>
          <w:lang w:val="uk-UA"/>
        </w:rPr>
        <w:t>а</w:t>
      </w:r>
      <w:r w:rsidR="002322F4" w:rsidRPr="00E51955">
        <w:rPr>
          <w:rFonts w:ascii="Times New Roman" w:hAnsi="Times New Roman"/>
          <w:sz w:val="24"/>
          <w:szCs w:val="24"/>
          <w:lang w:val="uk-UA"/>
        </w:rPr>
        <w:t xml:space="preserve"> вашого родича може бути п</w:t>
      </w:r>
      <w:r w:rsidR="00910067" w:rsidRPr="00E51955">
        <w:rPr>
          <w:rFonts w:ascii="Times New Roman" w:hAnsi="Times New Roman"/>
          <w:sz w:val="24"/>
          <w:szCs w:val="24"/>
          <w:lang w:val="uk-UA"/>
        </w:rPr>
        <w:t>ред</w:t>
      </w:r>
      <w:r w:rsidR="002322F4" w:rsidRPr="00E51955">
        <w:rPr>
          <w:rFonts w:ascii="Times New Roman" w:hAnsi="Times New Roman"/>
          <w:sz w:val="24"/>
          <w:szCs w:val="24"/>
          <w:lang w:val="uk-UA"/>
        </w:rPr>
        <w:t>ставлен</w:t>
      </w:r>
      <w:r w:rsidR="00910067" w:rsidRPr="00E51955">
        <w:rPr>
          <w:rFonts w:ascii="Times New Roman" w:hAnsi="Times New Roman"/>
          <w:sz w:val="24"/>
          <w:szCs w:val="24"/>
          <w:lang w:val="uk-UA"/>
        </w:rPr>
        <w:t>а</w:t>
      </w:r>
      <w:r w:rsidR="002322F4" w:rsidRPr="00E51955">
        <w:rPr>
          <w:rFonts w:ascii="Times New Roman" w:hAnsi="Times New Roman"/>
          <w:sz w:val="24"/>
          <w:szCs w:val="24"/>
          <w:lang w:val="uk-UA"/>
        </w:rPr>
        <w:t xml:space="preserve"> на розгляд трибуналу, </w:t>
      </w:r>
      <w:r>
        <w:rPr>
          <w:rFonts w:ascii="Times New Roman" w:hAnsi="Times New Roman"/>
          <w:sz w:val="24"/>
          <w:szCs w:val="24"/>
          <w:lang w:val="uk-UA"/>
        </w:rPr>
        <w:t>—</w:t>
      </w:r>
      <w:r w:rsidR="002322F4" w:rsidRPr="00E51955">
        <w:rPr>
          <w:rFonts w:ascii="Times New Roman" w:hAnsi="Times New Roman"/>
          <w:sz w:val="24"/>
          <w:szCs w:val="24"/>
          <w:lang w:val="uk-UA"/>
        </w:rPr>
        <w:t xml:space="preserve"> каже Блюмкін.</w:t>
      </w:r>
    </w:p>
    <w:p w:rsidR="002322F4" w:rsidRPr="00E51955" w:rsidRDefault="002322F4" w:rsidP="002322F4">
      <w:pPr>
        <w:pStyle w:val="a3"/>
        <w:ind w:firstLine="270"/>
        <w:rPr>
          <w:rFonts w:ascii="Times New Roman" w:hAnsi="Times New Roman"/>
          <w:sz w:val="24"/>
          <w:szCs w:val="24"/>
          <w:lang w:val="uk-UA"/>
        </w:rPr>
      </w:pPr>
      <w:r w:rsidRPr="00E51955">
        <w:rPr>
          <w:rFonts w:ascii="Times New Roman" w:hAnsi="Times New Roman"/>
          <w:sz w:val="24"/>
          <w:szCs w:val="24"/>
          <w:lang w:val="uk-UA"/>
        </w:rPr>
        <w:t>Видно, що відвідувачі нервують. Вусатий весь час витирає чоло хусткою, а Блюмкін весь час поправляє краватку.</w:t>
      </w:r>
    </w:p>
    <w:p w:rsidR="00BC0A5B" w:rsidRPr="00E51955" w:rsidRDefault="00E51955" w:rsidP="002322F4">
      <w:pPr>
        <w:pStyle w:val="a3"/>
        <w:ind w:firstLine="270"/>
        <w:rPr>
          <w:rFonts w:ascii="Times New Roman" w:hAnsi="Times New Roman"/>
          <w:sz w:val="24"/>
          <w:szCs w:val="24"/>
          <w:lang w:val="uk-UA"/>
        </w:rPr>
      </w:pPr>
      <w:r>
        <w:rPr>
          <w:rFonts w:ascii="Times New Roman" w:eastAsia="ヒラギノ角ゴ Pro W3" w:hAnsi="Times New Roman"/>
          <w:sz w:val="24"/>
          <w:szCs w:val="24"/>
          <w:lang w:val="uk-UA"/>
        </w:rPr>
        <w:t>—</w:t>
      </w:r>
      <w:r w:rsidR="002322F4" w:rsidRPr="00E51955">
        <w:rPr>
          <w:rFonts w:ascii="Times New Roman" w:eastAsia="ヒラギノ角ゴ Pro W3" w:hAnsi="Times New Roman"/>
          <w:sz w:val="24"/>
          <w:szCs w:val="24"/>
          <w:lang w:val="uk-UA"/>
        </w:rPr>
        <w:t xml:space="preserve"> Ну що ж. </w:t>
      </w:r>
      <w:r w:rsidR="002322F4" w:rsidRPr="00E51955">
        <w:rPr>
          <w:rFonts w:ascii="Times New Roman" w:hAnsi="Times New Roman"/>
          <w:sz w:val="24"/>
          <w:szCs w:val="24"/>
          <w:lang w:val="uk-UA"/>
        </w:rPr>
        <w:t>Суть питання мені зрозуміла,</w:t>
      </w:r>
      <w:r>
        <w:rPr>
          <w:rFonts w:ascii="Times New Roman" w:eastAsia="ヒラギノ角ゴ Pro W3" w:hAnsi="Times New Roman"/>
          <w:sz w:val="24"/>
          <w:szCs w:val="24"/>
          <w:lang w:val="uk-UA"/>
        </w:rPr>
        <w:t>—</w:t>
      </w:r>
      <w:r w:rsidR="00F702D3" w:rsidRPr="00E51955">
        <w:rPr>
          <w:rFonts w:ascii="Times New Roman" w:eastAsia="ヒラギノ角ゴ Pro W3" w:hAnsi="Times New Roman"/>
          <w:sz w:val="24"/>
          <w:szCs w:val="24"/>
          <w:lang w:val="uk-UA"/>
        </w:rPr>
        <w:t xml:space="preserve"> вимовляє </w:t>
      </w:r>
      <w:r w:rsidR="00F702D3" w:rsidRPr="00E51955">
        <w:rPr>
          <w:rFonts w:ascii="Times New Roman" w:hAnsi="Times New Roman"/>
          <w:sz w:val="24"/>
          <w:szCs w:val="24"/>
          <w:lang w:val="uk-UA"/>
        </w:rPr>
        <w:t>Мірбах і встає</w:t>
      </w:r>
      <w:r w:rsidR="006E5627">
        <w:rPr>
          <w:rFonts w:ascii="Times New Roman" w:hAnsi="Times New Roman"/>
          <w:sz w:val="24"/>
          <w:szCs w:val="24"/>
          <w:lang w:val="uk-UA"/>
        </w:rPr>
        <w:t xml:space="preserve">, </w:t>
      </w:r>
      <w:r>
        <w:rPr>
          <w:rFonts w:ascii="Times New Roman" w:eastAsia="ヒラギノ角ゴ Pro W3" w:hAnsi="Times New Roman"/>
          <w:sz w:val="24"/>
          <w:szCs w:val="24"/>
          <w:lang w:val="uk-UA"/>
        </w:rPr>
        <w:t>—</w:t>
      </w:r>
      <w:r w:rsidR="00F702D3" w:rsidRPr="00E51955">
        <w:rPr>
          <w:rFonts w:ascii="Times New Roman" w:eastAsia="ヒラギノ角ゴ Pro W3" w:hAnsi="Times New Roman"/>
          <w:sz w:val="24"/>
          <w:szCs w:val="24"/>
          <w:lang w:val="uk-UA"/>
        </w:rPr>
        <w:t xml:space="preserve"> Н</w:t>
      </w:r>
      <w:r w:rsidR="00F702D3" w:rsidRPr="00E51955">
        <w:rPr>
          <w:rFonts w:ascii="Times New Roman" w:hAnsi="Times New Roman"/>
          <w:sz w:val="24"/>
          <w:szCs w:val="24"/>
          <w:lang w:val="uk-UA"/>
        </w:rPr>
        <w:t>е впевнений, що це мій родич, але... Я подзвоню пану Леніну сьогодні ж.</w:t>
      </w:r>
    </w:p>
    <w:p w:rsidR="008F752A" w:rsidRPr="00E51955" w:rsidRDefault="00994EDB" w:rsidP="002322F4">
      <w:pPr>
        <w:pStyle w:val="a3"/>
        <w:ind w:firstLine="270"/>
        <w:rPr>
          <w:rFonts w:ascii="Times New Roman" w:hAnsi="Times New Roman"/>
          <w:sz w:val="24"/>
          <w:szCs w:val="24"/>
          <w:lang w:val="uk-UA"/>
        </w:rPr>
      </w:pPr>
      <w:r w:rsidRPr="00E51955">
        <w:rPr>
          <w:rFonts w:ascii="Times New Roman" w:hAnsi="Times New Roman"/>
          <w:sz w:val="24"/>
          <w:szCs w:val="24"/>
          <w:lang w:val="uk-UA"/>
        </w:rPr>
        <w:t>Каже він це якось дуже</w:t>
      </w:r>
      <w:r w:rsidR="00584A2B" w:rsidRPr="00E51955">
        <w:rPr>
          <w:rFonts w:ascii="Times New Roman" w:hAnsi="Times New Roman"/>
          <w:sz w:val="24"/>
          <w:szCs w:val="24"/>
          <w:lang w:val="uk-UA"/>
        </w:rPr>
        <w:t xml:space="preserve"> вже</w:t>
      </w:r>
      <w:r w:rsidRPr="00E51955">
        <w:rPr>
          <w:rFonts w:ascii="Times New Roman" w:hAnsi="Times New Roman"/>
          <w:sz w:val="24"/>
          <w:szCs w:val="24"/>
          <w:lang w:val="uk-UA"/>
        </w:rPr>
        <w:t xml:space="preserve"> по</w:t>
      </w:r>
      <w:r w:rsidR="00700B81">
        <w:rPr>
          <w:rFonts w:ascii="Times New Roman" w:hAnsi="Times New Roman"/>
          <w:sz w:val="24"/>
          <w:szCs w:val="24"/>
          <w:lang w:val="uk-UA"/>
        </w:rPr>
        <w:t>-</w:t>
      </w:r>
      <w:r w:rsidRPr="00E51955">
        <w:rPr>
          <w:rFonts w:ascii="Times New Roman" w:hAnsi="Times New Roman"/>
          <w:sz w:val="24"/>
          <w:szCs w:val="24"/>
          <w:lang w:val="uk-UA"/>
        </w:rPr>
        <w:t>хазяйськи і віддає документ Блюмкін</w:t>
      </w:r>
      <w:r w:rsidR="00584A2B" w:rsidRPr="00E51955">
        <w:rPr>
          <w:rFonts w:ascii="Times New Roman" w:hAnsi="Times New Roman"/>
          <w:sz w:val="24"/>
          <w:szCs w:val="24"/>
          <w:lang w:val="uk-UA"/>
        </w:rPr>
        <w:t>у</w:t>
      </w:r>
      <w:r w:rsidRPr="00E51955">
        <w:rPr>
          <w:rFonts w:ascii="Times New Roman" w:hAnsi="Times New Roman"/>
          <w:sz w:val="24"/>
          <w:szCs w:val="24"/>
          <w:lang w:val="uk-UA"/>
        </w:rPr>
        <w:t>.</w:t>
      </w:r>
    </w:p>
    <w:p w:rsidR="002322F4" w:rsidRPr="00E51955" w:rsidRDefault="002322F4" w:rsidP="002322F4">
      <w:pPr>
        <w:pStyle w:val="a3"/>
        <w:ind w:firstLine="270"/>
        <w:rPr>
          <w:rFonts w:ascii="Times New Roman" w:hAnsi="Times New Roman"/>
          <w:sz w:val="24"/>
          <w:szCs w:val="24"/>
          <w:lang w:val="uk-UA"/>
        </w:rPr>
      </w:pPr>
      <w:r w:rsidRPr="00E51955">
        <w:rPr>
          <w:rFonts w:ascii="Times New Roman" w:hAnsi="Times New Roman"/>
          <w:sz w:val="24"/>
          <w:szCs w:val="24"/>
          <w:lang w:val="uk-UA"/>
        </w:rPr>
        <w:t>Той відкриває свій портфель, але замість того, щоб покласти туди документ, дістає револьвер і палить в М</w:t>
      </w:r>
      <w:r w:rsidR="00584A2B" w:rsidRPr="00E51955">
        <w:rPr>
          <w:rFonts w:ascii="Times New Roman" w:hAnsi="Times New Roman"/>
          <w:sz w:val="24"/>
          <w:szCs w:val="24"/>
          <w:lang w:val="uk-UA"/>
        </w:rPr>
        <w:t>і</w:t>
      </w:r>
      <w:r w:rsidRPr="00E51955">
        <w:rPr>
          <w:rFonts w:ascii="Times New Roman" w:hAnsi="Times New Roman"/>
          <w:sz w:val="24"/>
          <w:szCs w:val="24"/>
          <w:lang w:val="uk-UA"/>
        </w:rPr>
        <w:t>рбаха. Три постріли. І вс</w:t>
      </w:r>
      <w:r w:rsidR="00584A2B" w:rsidRPr="00E51955">
        <w:rPr>
          <w:rFonts w:ascii="Times New Roman" w:hAnsi="Times New Roman"/>
          <w:sz w:val="24"/>
          <w:szCs w:val="24"/>
          <w:lang w:val="uk-UA"/>
        </w:rPr>
        <w:t>і</w:t>
      </w:r>
      <w:r w:rsidRPr="00E51955">
        <w:rPr>
          <w:rFonts w:ascii="Times New Roman" w:hAnsi="Times New Roman"/>
          <w:sz w:val="24"/>
          <w:szCs w:val="24"/>
          <w:lang w:val="uk-UA"/>
        </w:rPr>
        <w:t xml:space="preserve"> три </w:t>
      </w:r>
      <w:r w:rsidR="00584A2B" w:rsidRPr="00E51955">
        <w:rPr>
          <w:rFonts w:ascii="Times New Roman" w:hAnsi="Times New Roman"/>
          <w:sz w:val="24"/>
          <w:szCs w:val="24"/>
          <w:lang w:val="uk-UA"/>
        </w:rPr>
        <w:t>не потрапляють у ціль</w:t>
      </w:r>
      <w:r w:rsidRPr="00E51955">
        <w:rPr>
          <w:rFonts w:ascii="Times New Roman" w:hAnsi="Times New Roman"/>
          <w:sz w:val="24"/>
          <w:szCs w:val="24"/>
          <w:lang w:val="uk-UA"/>
        </w:rPr>
        <w:t>.</w:t>
      </w:r>
    </w:p>
    <w:p w:rsidR="002322F4" w:rsidRPr="00E51955" w:rsidRDefault="002322F4" w:rsidP="008F752A">
      <w:pPr>
        <w:pStyle w:val="a3"/>
        <w:ind w:firstLine="270"/>
        <w:rPr>
          <w:rFonts w:ascii="Times New Roman" w:hAnsi="Times New Roman"/>
          <w:sz w:val="24"/>
          <w:szCs w:val="24"/>
          <w:lang w:val="uk-UA"/>
        </w:rPr>
      </w:pPr>
      <w:r w:rsidRPr="00E51955">
        <w:rPr>
          <w:rFonts w:ascii="Times New Roman" w:hAnsi="Times New Roman"/>
          <w:sz w:val="24"/>
          <w:szCs w:val="24"/>
          <w:lang w:val="uk-UA"/>
        </w:rPr>
        <w:t>Вусатий вихоплює гранату. Кидає її. Мірбах падає, але граната не вибухає.</w:t>
      </w:r>
    </w:p>
    <w:p w:rsidR="002322F4" w:rsidRPr="00E51955" w:rsidRDefault="002322F4" w:rsidP="00425276">
      <w:pPr>
        <w:pStyle w:val="a3"/>
        <w:ind w:firstLine="270"/>
        <w:rPr>
          <w:rFonts w:ascii="Times New Roman" w:hAnsi="Times New Roman"/>
          <w:sz w:val="24"/>
          <w:szCs w:val="24"/>
          <w:lang w:val="uk-UA"/>
        </w:rPr>
      </w:pPr>
      <w:r w:rsidRPr="00E51955">
        <w:rPr>
          <w:rFonts w:ascii="Times New Roman" w:hAnsi="Times New Roman"/>
          <w:sz w:val="24"/>
          <w:szCs w:val="24"/>
          <w:lang w:val="uk-UA"/>
        </w:rPr>
        <w:t>Блюмкін вже в повній прострації підхоплює гранату і з усіє</w:t>
      </w:r>
      <w:r w:rsidR="00584A2B" w:rsidRPr="00E51955">
        <w:rPr>
          <w:rFonts w:ascii="Times New Roman" w:hAnsi="Times New Roman"/>
          <w:sz w:val="24"/>
          <w:szCs w:val="24"/>
          <w:lang w:val="uk-UA"/>
        </w:rPr>
        <w:t>ї</w:t>
      </w:r>
      <w:r w:rsidRPr="00E51955">
        <w:rPr>
          <w:rFonts w:ascii="Times New Roman" w:hAnsi="Times New Roman"/>
          <w:sz w:val="24"/>
          <w:szCs w:val="24"/>
          <w:lang w:val="uk-UA"/>
        </w:rPr>
        <w:t xml:space="preserve"> сил</w:t>
      </w:r>
      <w:r w:rsidR="00584A2B" w:rsidRPr="00E51955">
        <w:rPr>
          <w:rFonts w:ascii="Times New Roman" w:hAnsi="Times New Roman"/>
          <w:sz w:val="24"/>
          <w:szCs w:val="24"/>
          <w:lang w:val="uk-UA"/>
        </w:rPr>
        <w:t>и</w:t>
      </w:r>
      <w:r w:rsidRPr="00E51955">
        <w:rPr>
          <w:rFonts w:ascii="Times New Roman" w:hAnsi="Times New Roman"/>
          <w:sz w:val="24"/>
          <w:szCs w:val="24"/>
          <w:lang w:val="uk-UA"/>
        </w:rPr>
        <w:t xml:space="preserve"> кидає її </w:t>
      </w:r>
      <w:r w:rsidR="00E0523F">
        <w:rPr>
          <w:rFonts w:ascii="Times New Roman" w:hAnsi="Times New Roman"/>
          <w:sz w:val="24"/>
          <w:szCs w:val="24"/>
          <w:lang w:val="uk-UA"/>
        </w:rPr>
        <w:t>знов. Н</w:t>
      </w:r>
      <w:r w:rsidR="00584A2B" w:rsidRPr="00E51955">
        <w:rPr>
          <w:rFonts w:ascii="Times New Roman" w:hAnsi="Times New Roman"/>
          <w:sz w:val="24"/>
          <w:szCs w:val="24"/>
          <w:lang w:val="uk-UA"/>
        </w:rPr>
        <w:t>а</w:t>
      </w:r>
      <w:r w:rsidRPr="00E51955">
        <w:rPr>
          <w:rFonts w:ascii="Times New Roman" w:hAnsi="Times New Roman"/>
          <w:sz w:val="24"/>
          <w:szCs w:val="24"/>
          <w:lang w:val="uk-UA"/>
        </w:rPr>
        <w:t xml:space="preserve"> підлогу поруч з лежачим Мірбахом.</w:t>
      </w:r>
    </w:p>
    <w:p w:rsidR="008F752A" w:rsidRPr="00E51955" w:rsidRDefault="002322F4" w:rsidP="008F752A">
      <w:pPr>
        <w:pStyle w:val="a3"/>
        <w:ind w:firstLine="270"/>
        <w:rPr>
          <w:rFonts w:ascii="Times New Roman" w:hAnsi="Times New Roman"/>
          <w:sz w:val="24"/>
          <w:szCs w:val="24"/>
          <w:lang w:val="uk-UA"/>
        </w:rPr>
      </w:pPr>
      <w:r w:rsidRPr="00E51955">
        <w:rPr>
          <w:rFonts w:ascii="Times New Roman" w:hAnsi="Times New Roman"/>
          <w:sz w:val="24"/>
          <w:szCs w:val="24"/>
          <w:lang w:val="uk-UA"/>
        </w:rPr>
        <w:t>Гуркіт. Яскравий спалах. У повітря злітають, ноги, руки, голова. Частини того, що тільки що було графом Мірбахом.</w:t>
      </w:r>
    </w:p>
    <w:p w:rsidR="0004155E" w:rsidRPr="00E51955" w:rsidRDefault="0004155E" w:rsidP="00941DC9">
      <w:pPr>
        <w:pStyle w:val="a3"/>
        <w:jc w:val="center"/>
        <w:rPr>
          <w:rFonts w:ascii="Arial" w:hAnsi="Arial" w:cs="Arial"/>
          <w:b/>
          <w:sz w:val="24"/>
          <w:szCs w:val="24"/>
          <w:lang w:val="uk-UA"/>
        </w:rPr>
      </w:pPr>
    </w:p>
    <w:p w:rsidR="00941DC9" w:rsidRPr="00E51955" w:rsidRDefault="00941DC9" w:rsidP="00941DC9">
      <w:pPr>
        <w:pStyle w:val="a3"/>
        <w:jc w:val="center"/>
        <w:rPr>
          <w:rFonts w:ascii="Arial" w:hAnsi="Arial" w:cs="Arial"/>
          <w:b/>
          <w:sz w:val="24"/>
          <w:szCs w:val="24"/>
          <w:lang w:val="uk-UA"/>
        </w:rPr>
      </w:pPr>
      <w:r w:rsidRPr="00E51955">
        <w:rPr>
          <w:rFonts w:ascii="Arial" w:hAnsi="Arial" w:cs="Arial"/>
          <w:b/>
          <w:sz w:val="24"/>
          <w:szCs w:val="24"/>
          <w:lang w:val="uk-UA"/>
        </w:rPr>
        <w:t>6 липня 1918 року.</w:t>
      </w:r>
    </w:p>
    <w:p w:rsidR="00941DC9" w:rsidRPr="00E51955" w:rsidRDefault="00941DC9" w:rsidP="00941DC9">
      <w:pPr>
        <w:pStyle w:val="a3"/>
        <w:jc w:val="center"/>
        <w:rPr>
          <w:rFonts w:ascii="Arial" w:hAnsi="Arial" w:cs="Arial"/>
          <w:b/>
          <w:sz w:val="24"/>
          <w:szCs w:val="24"/>
          <w:lang w:val="uk-UA"/>
        </w:rPr>
      </w:pPr>
      <w:r w:rsidRPr="00E51955">
        <w:rPr>
          <w:rFonts w:ascii="Arial" w:hAnsi="Arial" w:cs="Arial"/>
          <w:b/>
          <w:sz w:val="24"/>
          <w:szCs w:val="24"/>
          <w:lang w:val="uk-UA"/>
        </w:rPr>
        <w:t>18:45.</w:t>
      </w:r>
    </w:p>
    <w:p w:rsidR="00941DC9" w:rsidRPr="00E51955" w:rsidRDefault="00941DC9" w:rsidP="00941DC9">
      <w:pPr>
        <w:pStyle w:val="a3"/>
        <w:jc w:val="center"/>
        <w:rPr>
          <w:rFonts w:ascii="Arial" w:hAnsi="Arial" w:cs="Arial"/>
          <w:b/>
          <w:sz w:val="24"/>
          <w:szCs w:val="24"/>
          <w:lang w:val="uk-UA"/>
        </w:rPr>
      </w:pPr>
      <w:r w:rsidRPr="00E51955">
        <w:rPr>
          <w:rFonts w:ascii="Arial" w:hAnsi="Arial" w:cs="Arial"/>
          <w:b/>
          <w:sz w:val="24"/>
          <w:szCs w:val="24"/>
          <w:lang w:val="uk-UA"/>
        </w:rPr>
        <w:t>Москва. Грошовий провулок, будинок 5.</w:t>
      </w:r>
    </w:p>
    <w:p w:rsidR="00941DC9" w:rsidRPr="00E51955" w:rsidRDefault="00941DC9" w:rsidP="00941DC9">
      <w:pPr>
        <w:pStyle w:val="a3"/>
        <w:jc w:val="center"/>
        <w:rPr>
          <w:rFonts w:ascii="Arial" w:hAnsi="Arial" w:cs="Arial"/>
          <w:b/>
          <w:sz w:val="24"/>
          <w:szCs w:val="24"/>
          <w:lang w:val="uk-UA"/>
        </w:rPr>
      </w:pPr>
      <w:r w:rsidRPr="00E51955">
        <w:rPr>
          <w:rFonts w:ascii="Arial" w:hAnsi="Arial" w:cs="Arial"/>
          <w:b/>
          <w:sz w:val="24"/>
          <w:szCs w:val="24"/>
          <w:lang w:val="uk-UA"/>
        </w:rPr>
        <w:t>Посольство Німеччини в Радянській Росії.</w:t>
      </w:r>
    </w:p>
    <w:p w:rsidR="00941DC9" w:rsidRPr="00E51955" w:rsidRDefault="00941DC9" w:rsidP="00941DC9">
      <w:pPr>
        <w:pStyle w:val="a3"/>
        <w:jc w:val="center"/>
        <w:rPr>
          <w:rFonts w:ascii="Arial" w:hAnsi="Arial" w:cs="Arial"/>
          <w:b/>
          <w:sz w:val="24"/>
          <w:szCs w:val="24"/>
          <w:lang w:val="uk-UA"/>
        </w:rPr>
      </w:pPr>
      <w:r w:rsidRPr="00E51955">
        <w:rPr>
          <w:rFonts w:ascii="Arial" w:hAnsi="Arial" w:cs="Arial"/>
          <w:b/>
          <w:sz w:val="24"/>
          <w:szCs w:val="24"/>
          <w:lang w:val="uk-UA"/>
        </w:rPr>
        <w:t>Мала приймальня.</w:t>
      </w:r>
    </w:p>
    <w:p w:rsidR="00941DC9" w:rsidRPr="00E51955" w:rsidRDefault="00941DC9" w:rsidP="00941DC9">
      <w:pPr>
        <w:pStyle w:val="a3"/>
        <w:jc w:val="center"/>
        <w:rPr>
          <w:rFonts w:ascii="Arial" w:hAnsi="Arial" w:cs="Arial"/>
          <w:b/>
          <w:sz w:val="24"/>
          <w:szCs w:val="24"/>
          <w:lang w:val="uk-UA"/>
        </w:rPr>
      </w:pPr>
      <w:r w:rsidRPr="00E51955">
        <w:rPr>
          <w:rFonts w:ascii="Arial" w:hAnsi="Arial" w:cs="Arial"/>
          <w:b/>
          <w:sz w:val="24"/>
          <w:szCs w:val="24"/>
          <w:lang w:val="uk-UA"/>
        </w:rPr>
        <w:t>День.</w:t>
      </w:r>
    </w:p>
    <w:p w:rsidR="00941DC9" w:rsidRPr="00E51955" w:rsidRDefault="00941DC9" w:rsidP="00941DC9">
      <w:pPr>
        <w:pStyle w:val="a3"/>
        <w:jc w:val="center"/>
        <w:rPr>
          <w:rFonts w:ascii="Arial" w:hAnsi="Arial" w:cs="Arial"/>
          <w:b/>
          <w:sz w:val="24"/>
          <w:szCs w:val="24"/>
          <w:lang w:val="uk-UA"/>
        </w:rPr>
      </w:pPr>
    </w:p>
    <w:p w:rsidR="002322F4" w:rsidRPr="00E51955" w:rsidRDefault="00B701AD" w:rsidP="008F752A">
      <w:pPr>
        <w:rPr>
          <w:rFonts w:eastAsia="ヒラギノ角ゴ Pro W3"/>
          <w:lang w:val="uk-UA"/>
        </w:rPr>
      </w:pPr>
      <w:r>
        <w:rPr>
          <w:lang w:val="uk-UA"/>
        </w:rPr>
        <w:t>Б</w:t>
      </w:r>
      <w:r w:rsidR="00CF5C9D" w:rsidRPr="00E51955">
        <w:rPr>
          <w:lang w:val="uk-UA"/>
        </w:rPr>
        <w:t>уквально чотири години потому в ту ж малу приймальню, закопчен</w:t>
      </w:r>
      <w:r w:rsidR="00584A2B" w:rsidRPr="00E51955">
        <w:rPr>
          <w:lang w:val="uk-UA"/>
        </w:rPr>
        <w:t>у</w:t>
      </w:r>
      <w:r w:rsidR="00CF5C9D" w:rsidRPr="00E51955">
        <w:rPr>
          <w:lang w:val="uk-UA"/>
        </w:rPr>
        <w:t xml:space="preserve"> вибухом, де лежить</w:t>
      </w:r>
      <w:r w:rsidR="006E5627">
        <w:rPr>
          <w:lang w:val="uk-UA"/>
        </w:rPr>
        <w:t xml:space="preserve"> </w:t>
      </w:r>
      <w:r w:rsidR="00CF5C9D" w:rsidRPr="00E51955">
        <w:rPr>
          <w:lang w:val="uk-UA"/>
        </w:rPr>
        <w:t>в труні посол Німеччини в Радянській Росії граф Мірбах, входять Ленін, Свердлов і міністр закордонних справ Радянської Росії Чичерін.</w:t>
      </w:r>
    </w:p>
    <w:p w:rsidR="009B0722" w:rsidRPr="00E51955" w:rsidRDefault="00F264BF" w:rsidP="008F752A">
      <w:pPr>
        <w:rPr>
          <w:rFonts w:eastAsia="ヒラギノ角ゴ Pro W3"/>
          <w:lang w:val="uk-UA"/>
        </w:rPr>
      </w:pPr>
      <w:r w:rsidRPr="00E51955">
        <w:rPr>
          <w:rStyle w:val="hps"/>
          <w:lang w:val="uk-UA"/>
        </w:rPr>
        <w:t xml:space="preserve">Відповідно до правил дипломатичного протоколу, </w:t>
      </w:r>
      <w:r w:rsidR="00593367" w:rsidRPr="00E51955">
        <w:rPr>
          <w:rStyle w:val="hps"/>
          <w:lang w:val="uk-UA"/>
        </w:rPr>
        <w:t>вони</w:t>
      </w:r>
      <w:r w:rsidR="008F752A" w:rsidRPr="00E51955">
        <w:rPr>
          <w:rFonts w:eastAsia="ヒラギノ角ゴ Pro W3"/>
          <w:lang w:val="uk-UA"/>
        </w:rPr>
        <w:t xml:space="preserve"> застигають в хвилині мовчання.</w:t>
      </w:r>
    </w:p>
    <w:p w:rsidR="008F752A" w:rsidRPr="00E51955" w:rsidRDefault="00F264BF" w:rsidP="008F752A">
      <w:pPr>
        <w:rPr>
          <w:rFonts w:eastAsia="ヒラギノ角ゴ Pro W3"/>
          <w:lang w:val="uk-UA"/>
        </w:rPr>
      </w:pPr>
      <w:r w:rsidRPr="00E51955">
        <w:rPr>
          <w:rFonts w:eastAsia="ヒラギノ角ゴ Pro W3"/>
          <w:lang w:val="uk-UA"/>
        </w:rPr>
        <w:t>Потім Ленін виголошує промову німецьк</w:t>
      </w:r>
      <w:r w:rsidR="00593367" w:rsidRPr="00E51955">
        <w:rPr>
          <w:rFonts w:eastAsia="ヒラギノ角ゴ Pro W3"/>
          <w:lang w:val="uk-UA"/>
        </w:rPr>
        <w:t>ою</w:t>
      </w:r>
      <w:r w:rsidRPr="00E51955">
        <w:rPr>
          <w:rFonts w:eastAsia="ヒラギノ角ゴ Pro W3"/>
          <w:lang w:val="uk-UA"/>
        </w:rPr>
        <w:t xml:space="preserve"> мов</w:t>
      </w:r>
      <w:r w:rsidR="00593367" w:rsidRPr="00E51955">
        <w:rPr>
          <w:rFonts w:eastAsia="ヒラギノ角ゴ Pro W3"/>
          <w:lang w:val="uk-UA"/>
        </w:rPr>
        <w:t>ою</w:t>
      </w:r>
      <w:r w:rsidRPr="00E51955">
        <w:rPr>
          <w:rFonts w:eastAsia="ヒラギノ角ゴ Pro W3"/>
          <w:lang w:val="uk-UA"/>
        </w:rPr>
        <w:t>:</w:t>
      </w:r>
    </w:p>
    <w:p w:rsidR="008F752A" w:rsidRPr="00E51955" w:rsidRDefault="00E51955" w:rsidP="008F752A">
      <w:pPr>
        <w:rPr>
          <w:rFonts w:eastAsia="ヒラギノ角ゴ Pro W3"/>
          <w:lang w:val="uk-UA"/>
        </w:rPr>
      </w:pPr>
      <w:r>
        <w:rPr>
          <w:rFonts w:eastAsia="ヒラギノ角ゴ Pro W3"/>
          <w:lang w:val="uk-UA"/>
        </w:rPr>
        <w:t>—</w:t>
      </w:r>
      <w:r w:rsidR="008F752A" w:rsidRPr="00E51955">
        <w:rPr>
          <w:rFonts w:eastAsia="ヒラギノ角ゴ Pro W3"/>
          <w:lang w:val="uk-UA"/>
        </w:rPr>
        <w:t xml:space="preserve"> Уряд Радянської Росії приносить німецькій стороні вибачення з приводу того, що сталося всередині будівлі посольства, тобто на неконтрольован</w:t>
      </w:r>
      <w:r w:rsidR="00593367" w:rsidRPr="00E51955">
        <w:rPr>
          <w:rFonts w:eastAsia="ヒラギノ角ゴ Pro W3"/>
          <w:lang w:val="uk-UA"/>
        </w:rPr>
        <w:t>ій</w:t>
      </w:r>
      <w:r w:rsidR="008F752A" w:rsidRPr="00E51955">
        <w:rPr>
          <w:rFonts w:eastAsia="ヒラギノ角ゴ Pro W3"/>
          <w:lang w:val="uk-UA"/>
        </w:rPr>
        <w:t xml:space="preserve"> радянським урядом території. Звичайно, справ</w:t>
      </w:r>
      <w:r w:rsidR="00593367" w:rsidRPr="00E51955">
        <w:rPr>
          <w:rFonts w:eastAsia="ヒラギノ角ゴ Pro W3"/>
          <w:lang w:val="uk-UA"/>
        </w:rPr>
        <w:t>у</w:t>
      </w:r>
      <w:r w:rsidR="008F752A" w:rsidRPr="00E51955">
        <w:rPr>
          <w:rFonts w:eastAsia="ヒラギノ角ゴ Pro W3"/>
          <w:lang w:val="uk-UA"/>
        </w:rPr>
        <w:t xml:space="preserve"> буде негайно розслідувано, і винні понесуть заслужену кару. Прошу врахувати мої особисті співчуття.</w:t>
      </w:r>
    </w:p>
    <w:p w:rsidR="008F752A" w:rsidRPr="00E51955" w:rsidRDefault="008F752A" w:rsidP="008F752A">
      <w:pPr>
        <w:rPr>
          <w:rFonts w:eastAsia="ヒラギノ角ゴ Pro W3"/>
          <w:lang w:val="uk-UA"/>
        </w:rPr>
      </w:pPr>
      <w:r w:rsidRPr="00E51955">
        <w:rPr>
          <w:rFonts w:eastAsia="ヒラギノ角ゴ Pro W3"/>
          <w:lang w:val="uk-UA"/>
        </w:rPr>
        <w:t>Ленін, Свердлов і Чичерін виходять.</w:t>
      </w:r>
    </w:p>
    <w:p w:rsidR="008F752A" w:rsidRPr="00E51955" w:rsidRDefault="008F752A" w:rsidP="008F752A">
      <w:pPr>
        <w:rPr>
          <w:rFonts w:ascii="Arial" w:eastAsia="ヒラギノ角ゴ Pro W3" w:hAnsi="Arial" w:cs="Arial"/>
          <w:lang w:val="uk-UA"/>
        </w:rPr>
      </w:pPr>
    </w:p>
    <w:p w:rsidR="008F752A" w:rsidRPr="00E51955" w:rsidRDefault="008F752A" w:rsidP="008F752A">
      <w:pPr>
        <w:pStyle w:val="a3"/>
        <w:jc w:val="center"/>
        <w:rPr>
          <w:rFonts w:ascii="Arial" w:hAnsi="Arial" w:cs="Arial"/>
          <w:b/>
          <w:sz w:val="24"/>
          <w:szCs w:val="24"/>
          <w:lang w:val="uk-UA"/>
        </w:rPr>
      </w:pPr>
      <w:r w:rsidRPr="00E51955">
        <w:rPr>
          <w:rFonts w:ascii="Arial" w:hAnsi="Arial" w:cs="Arial"/>
          <w:b/>
          <w:sz w:val="24"/>
          <w:szCs w:val="24"/>
          <w:lang w:val="uk-UA"/>
        </w:rPr>
        <w:t>6 липня 1918 року.</w:t>
      </w:r>
    </w:p>
    <w:p w:rsidR="008F752A" w:rsidRPr="00E51955" w:rsidRDefault="008F752A" w:rsidP="008F752A">
      <w:pPr>
        <w:pStyle w:val="a3"/>
        <w:jc w:val="center"/>
        <w:rPr>
          <w:rFonts w:ascii="Arial" w:hAnsi="Arial" w:cs="Arial"/>
          <w:b/>
          <w:sz w:val="24"/>
          <w:szCs w:val="24"/>
          <w:lang w:val="uk-UA"/>
        </w:rPr>
      </w:pPr>
      <w:r w:rsidRPr="00E51955">
        <w:rPr>
          <w:rFonts w:ascii="Arial" w:hAnsi="Arial" w:cs="Arial"/>
          <w:b/>
          <w:sz w:val="24"/>
          <w:szCs w:val="24"/>
          <w:lang w:val="uk-UA"/>
        </w:rPr>
        <w:t>19:25.</w:t>
      </w:r>
    </w:p>
    <w:p w:rsidR="008F752A" w:rsidRPr="00E51955" w:rsidRDefault="008F752A" w:rsidP="008F752A">
      <w:pPr>
        <w:pStyle w:val="a3"/>
        <w:jc w:val="center"/>
        <w:rPr>
          <w:rFonts w:ascii="Arial" w:hAnsi="Arial" w:cs="Arial"/>
          <w:b/>
          <w:sz w:val="24"/>
          <w:szCs w:val="24"/>
          <w:lang w:val="uk-UA"/>
        </w:rPr>
      </w:pPr>
      <w:r w:rsidRPr="00E51955">
        <w:rPr>
          <w:rFonts w:ascii="Arial" w:hAnsi="Arial" w:cs="Arial"/>
          <w:b/>
          <w:sz w:val="24"/>
          <w:szCs w:val="24"/>
          <w:lang w:val="uk-UA"/>
        </w:rPr>
        <w:t>Москва. Грошовий провулок, будинок 5.</w:t>
      </w:r>
    </w:p>
    <w:p w:rsidR="008F752A" w:rsidRPr="00E51955" w:rsidRDefault="00AC12B0" w:rsidP="008F752A">
      <w:pPr>
        <w:pStyle w:val="a3"/>
        <w:jc w:val="center"/>
        <w:rPr>
          <w:rFonts w:ascii="Arial" w:hAnsi="Arial" w:cs="Arial"/>
          <w:b/>
          <w:sz w:val="24"/>
          <w:szCs w:val="24"/>
          <w:lang w:val="uk-UA"/>
        </w:rPr>
      </w:pPr>
      <w:r w:rsidRPr="00E51955">
        <w:rPr>
          <w:rFonts w:ascii="Arial" w:hAnsi="Arial" w:cs="Arial"/>
          <w:b/>
          <w:sz w:val="24"/>
          <w:szCs w:val="24"/>
          <w:lang w:val="uk-UA"/>
        </w:rPr>
        <w:t>Біля входу в Посольство Німеччини в Радянській Росії.</w:t>
      </w:r>
    </w:p>
    <w:p w:rsidR="008F752A" w:rsidRPr="00E51955" w:rsidRDefault="008F752A" w:rsidP="008F752A">
      <w:pPr>
        <w:pStyle w:val="a3"/>
        <w:jc w:val="center"/>
        <w:rPr>
          <w:rFonts w:ascii="Arial" w:hAnsi="Arial" w:cs="Arial"/>
          <w:b/>
          <w:sz w:val="24"/>
          <w:szCs w:val="24"/>
          <w:lang w:val="uk-UA"/>
        </w:rPr>
      </w:pPr>
      <w:r w:rsidRPr="00E51955">
        <w:rPr>
          <w:rFonts w:ascii="Arial" w:hAnsi="Arial" w:cs="Arial"/>
          <w:b/>
          <w:sz w:val="24"/>
          <w:szCs w:val="24"/>
          <w:lang w:val="uk-UA"/>
        </w:rPr>
        <w:t>День.</w:t>
      </w:r>
    </w:p>
    <w:p w:rsidR="008F752A" w:rsidRPr="00E51955" w:rsidRDefault="008F752A" w:rsidP="008F752A">
      <w:pPr>
        <w:pStyle w:val="a3"/>
        <w:jc w:val="center"/>
        <w:rPr>
          <w:rFonts w:ascii="Arial" w:hAnsi="Arial" w:cs="Arial"/>
          <w:b/>
          <w:sz w:val="24"/>
          <w:szCs w:val="24"/>
          <w:lang w:val="uk-UA"/>
        </w:rPr>
      </w:pPr>
    </w:p>
    <w:p w:rsidR="008F752A" w:rsidRPr="00E51955" w:rsidRDefault="008F752A" w:rsidP="008F752A">
      <w:pPr>
        <w:rPr>
          <w:rFonts w:eastAsia="ヒラギノ角ゴ Pro W3"/>
          <w:lang w:val="uk-UA"/>
        </w:rPr>
      </w:pPr>
      <w:r w:rsidRPr="00E51955">
        <w:rPr>
          <w:rFonts w:eastAsia="ヒラギノ角ゴ Pro W3"/>
          <w:lang w:val="uk-UA"/>
        </w:rPr>
        <w:t>Ленін, Свердлов і Чичерін сідають в шикарний кабріолет «Рол</w:t>
      </w:r>
      <w:r w:rsidR="00E95EA5">
        <w:rPr>
          <w:rFonts w:eastAsia="ヒラギノ角ゴ Pro W3"/>
          <w:lang w:val="uk-UA"/>
        </w:rPr>
        <w:t>л</w:t>
      </w:r>
      <w:r w:rsidRPr="00E51955">
        <w:rPr>
          <w:rFonts w:eastAsia="ヒラギノ角ゴ Pro W3"/>
          <w:lang w:val="uk-UA"/>
        </w:rPr>
        <w:t>с</w:t>
      </w:r>
      <w:r w:rsidR="00E95EA5">
        <w:rPr>
          <w:rFonts w:eastAsia="ヒラギノ角ゴ Pro W3"/>
          <w:lang w:val="uk-UA"/>
        </w:rPr>
        <w:t>-</w:t>
      </w:r>
      <w:r w:rsidRPr="00E51955">
        <w:rPr>
          <w:rFonts w:eastAsia="ヒラギノ角ゴ Pro W3"/>
          <w:lang w:val="uk-UA"/>
        </w:rPr>
        <w:t>Ройс». Від'їжджають.</w:t>
      </w:r>
    </w:p>
    <w:p w:rsidR="008F752A" w:rsidRPr="00E51955" w:rsidRDefault="00E51955" w:rsidP="008F752A">
      <w:pPr>
        <w:rPr>
          <w:rFonts w:eastAsia="ヒラギノ角ゴ Pro W3"/>
          <w:lang w:val="uk-UA"/>
        </w:rPr>
      </w:pPr>
      <w:r>
        <w:rPr>
          <w:rFonts w:eastAsia="ヒラギノ角ゴ Pro W3"/>
          <w:lang w:val="uk-UA"/>
        </w:rPr>
        <w:t>—</w:t>
      </w:r>
      <w:r w:rsidR="008F752A" w:rsidRPr="00E51955">
        <w:rPr>
          <w:rFonts w:eastAsia="ヒラギノ角ゴ Pro W3"/>
          <w:lang w:val="uk-UA"/>
        </w:rPr>
        <w:t xml:space="preserve"> Коли я з Радеком готував цю промову, то в цьому місці «Прошу врахувати мої особисті співчуття», </w:t>
      </w:r>
      <w:r>
        <w:rPr>
          <w:rFonts w:eastAsia="ヒラギノ角ゴ Pro W3"/>
          <w:lang w:val="uk-UA"/>
        </w:rPr>
        <w:t>—</w:t>
      </w:r>
      <w:r w:rsidR="008F752A" w:rsidRPr="00E51955">
        <w:rPr>
          <w:rFonts w:eastAsia="ヒラギノ角ゴ Pro W3"/>
          <w:lang w:val="uk-UA"/>
        </w:rPr>
        <w:t xml:space="preserve"> сміється Ленін, </w:t>
      </w:r>
      <w:r>
        <w:rPr>
          <w:rFonts w:eastAsia="ヒラギノ角ゴ Pro W3"/>
          <w:lang w:val="uk-UA"/>
        </w:rPr>
        <w:t>—</w:t>
      </w:r>
      <w:r w:rsidR="008F752A" w:rsidRPr="00E51955">
        <w:rPr>
          <w:rFonts w:eastAsia="ヒラギノ角ゴ Pro W3"/>
          <w:lang w:val="uk-UA"/>
        </w:rPr>
        <w:t xml:space="preserve"> я </w:t>
      </w:r>
      <w:r w:rsidR="00704896">
        <w:rPr>
          <w:rFonts w:eastAsia="ヒラギノ角ゴ Pro W3"/>
          <w:lang w:val="uk-UA"/>
        </w:rPr>
        <w:t xml:space="preserve"> все </w:t>
      </w:r>
      <w:r w:rsidR="008F752A" w:rsidRPr="00E51955">
        <w:rPr>
          <w:rFonts w:eastAsia="ヒラギノ角ゴ Pro W3"/>
          <w:lang w:val="uk-UA"/>
        </w:rPr>
        <w:t xml:space="preserve">хотів сказати «Mitschuld», а треба </w:t>
      </w:r>
      <w:r w:rsidR="00704896">
        <w:rPr>
          <w:rFonts w:eastAsia="ヒラギノ角ゴ Pro W3"/>
          <w:lang w:val="uk-UA"/>
        </w:rPr>
        <w:t xml:space="preserve">ж </w:t>
      </w:r>
      <w:r w:rsidR="008F752A" w:rsidRPr="00E51955">
        <w:rPr>
          <w:rFonts w:eastAsia="ヒラギノ角ゴ Pro W3"/>
          <w:lang w:val="uk-UA"/>
        </w:rPr>
        <w:t>з сумом вимовити «Beileid».</w:t>
      </w:r>
    </w:p>
    <w:p w:rsidR="008F752A" w:rsidRPr="00E51955" w:rsidRDefault="008F752A" w:rsidP="008F752A">
      <w:pPr>
        <w:rPr>
          <w:rFonts w:eastAsia="ヒラギノ角ゴ Pro W3"/>
          <w:lang w:val="uk-UA"/>
        </w:rPr>
      </w:pPr>
      <w:r w:rsidRPr="00E51955">
        <w:rPr>
          <w:rFonts w:eastAsia="ヒラギノ角ゴ Pro W3"/>
          <w:lang w:val="uk-UA"/>
        </w:rPr>
        <w:t>Пояснює Свєрдлову:</w:t>
      </w:r>
    </w:p>
    <w:p w:rsidR="008F752A" w:rsidRPr="00E51955" w:rsidRDefault="00E51955" w:rsidP="008F752A">
      <w:pPr>
        <w:rPr>
          <w:rFonts w:eastAsia="ヒラギノ角ゴ Pro W3"/>
          <w:lang w:val="uk-UA"/>
        </w:rPr>
      </w:pPr>
      <w:r>
        <w:rPr>
          <w:rFonts w:eastAsia="ヒラギノ角ゴ Pro W3"/>
          <w:lang w:val="uk-UA"/>
        </w:rPr>
        <w:t>—</w:t>
      </w:r>
      <w:r w:rsidR="008F752A" w:rsidRPr="00E51955">
        <w:rPr>
          <w:rFonts w:eastAsia="ヒラギノ角ゴ Pro W3"/>
          <w:lang w:val="uk-UA"/>
        </w:rPr>
        <w:t xml:space="preserve"> «Beileid» це «співчуття». А «Mitschuld» означає «співучасть».</w:t>
      </w:r>
    </w:p>
    <w:p w:rsidR="005A71A1" w:rsidRPr="00E51955" w:rsidRDefault="005A71A1" w:rsidP="008F752A">
      <w:pPr>
        <w:rPr>
          <w:rFonts w:ascii="Arial" w:eastAsia="ヒラギノ角ゴ Pro W3" w:hAnsi="Arial" w:cs="Arial"/>
          <w:lang w:val="uk-UA"/>
        </w:rPr>
      </w:pPr>
    </w:p>
    <w:p w:rsidR="00DF31B2" w:rsidRPr="00E51955" w:rsidRDefault="00004C5C" w:rsidP="00204936">
      <w:pPr>
        <w:jc w:val="center"/>
        <w:rPr>
          <w:rFonts w:ascii="Arial" w:eastAsia="ヒラギノ角ゴ Pro W3" w:hAnsi="Arial" w:cs="Arial"/>
          <w:b/>
          <w:sz w:val="28"/>
          <w:szCs w:val="28"/>
          <w:lang w:val="uk-UA"/>
        </w:rPr>
      </w:pPr>
      <w:r w:rsidRPr="00E51955">
        <w:rPr>
          <w:rFonts w:ascii="Arial" w:eastAsia="ヒラギノ角ゴ Pro W3" w:hAnsi="Arial" w:cs="Arial"/>
          <w:b/>
          <w:sz w:val="28"/>
          <w:szCs w:val="28"/>
          <w:lang w:val="uk-UA"/>
        </w:rPr>
        <w:t>кінець флешфорварда.</w:t>
      </w:r>
    </w:p>
    <w:p w:rsidR="00204936" w:rsidRPr="00E51955" w:rsidRDefault="00204936" w:rsidP="00DF31B2">
      <w:pPr>
        <w:pStyle w:val="a3"/>
        <w:jc w:val="center"/>
        <w:rPr>
          <w:rFonts w:ascii="Arial" w:hAnsi="Arial" w:cs="Arial"/>
          <w:b/>
          <w:sz w:val="24"/>
          <w:szCs w:val="24"/>
          <w:lang w:val="uk-UA"/>
        </w:rPr>
      </w:pPr>
    </w:p>
    <w:p w:rsidR="001C2600" w:rsidRPr="00E51955" w:rsidRDefault="001C2600" w:rsidP="001C2600">
      <w:pPr>
        <w:pStyle w:val="a3"/>
        <w:jc w:val="center"/>
        <w:rPr>
          <w:rFonts w:ascii="Arial" w:hAnsi="Arial" w:cs="Arial"/>
          <w:b/>
          <w:sz w:val="24"/>
          <w:szCs w:val="24"/>
          <w:lang w:val="uk-UA"/>
        </w:rPr>
      </w:pPr>
      <w:r w:rsidRPr="00E51955">
        <w:rPr>
          <w:rFonts w:ascii="Arial" w:hAnsi="Arial" w:cs="Arial"/>
          <w:b/>
          <w:sz w:val="24"/>
          <w:szCs w:val="24"/>
          <w:lang w:val="uk-UA"/>
        </w:rPr>
        <w:t xml:space="preserve">4 вересня </w:t>
      </w:r>
      <w:r w:rsidRPr="00E51955">
        <w:rPr>
          <w:rFonts w:ascii="Arial" w:eastAsia="ヒラギノ角ゴ Pro W3" w:hAnsi="Arial" w:cs="Arial"/>
          <w:b/>
          <w:sz w:val="24"/>
          <w:szCs w:val="24"/>
          <w:lang w:val="uk-UA"/>
        </w:rPr>
        <w:t>(18 вересня за новим стилем)</w:t>
      </w:r>
      <w:r w:rsidRPr="00E51955">
        <w:rPr>
          <w:rFonts w:ascii="Arial" w:hAnsi="Arial" w:cs="Arial"/>
          <w:b/>
          <w:sz w:val="24"/>
          <w:szCs w:val="24"/>
          <w:lang w:val="uk-UA"/>
        </w:rPr>
        <w:t xml:space="preserve"> 1917 року.</w:t>
      </w:r>
    </w:p>
    <w:p w:rsidR="003B590C" w:rsidRPr="00E51955" w:rsidRDefault="003B590C" w:rsidP="001C2600">
      <w:pPr>
        <w:pStyle w:val="a3"/>
        <w:jc w:val="center"/>
        <w:rPr>
          <w:rFonts w:ascii="Arial" w:hAnsi="Arial" w:cs="Arial"/>
          <w:b/>
          <w:sz w:val="24"/>
          <w:szCs w:val="24"/>
          <w:lang w:val="uk-UA"/>
        </w:rPr>
      </w:pPr>
      <w:r w:rsidRPr="00E51955">
        <w:rPr>
          <w:rFonts w:ascii="Arial" w:hAnsi="Arial" w:cs="Arial"/>
          <w:b/>
          <w:sz w:val="24"/>
          <w:szCs w:val="24"/>
          <w:lang w:val="uk-UA"/>
        </w:rPr>
        <w:t>Австрія. Курорт Бад</w:t>
      </w:r>
      <w:r w:rsidR="006E5627">
        <w:rPr>
          <w:rFonts w:ascii="Arial" w:hAnsi="Arial" w:cs="Arial"/>
          <w:b/>
          <w:sz w:val="24"/>
          <w:szCs w:val="24"/>
          <w:lang w:val="uk-UA"/>
        </w:rPr>
        <w:t>-</w:t>
      </w:r>
      <w:r w:rsidRPr="00E51955">
        <w:rPr>
          <w:rFonts w:ascii="Arial" w:hAnsi="Arial" w:cs="Arial"/>
          <w:b/>
          <w:sz w:val="24"/>
          <w:szCs w:val="24"/>
          <w:lang w:val="uk-UA"/>
        </w:rPr>
        <w:t>Гаштайн. Клініка.</w:t>
      </w:r>
    </w:p>
    <w:p w:rsidR="00071414" w:rsidRPr="00E51955" w:rsidRDefault="003B590C" w:rsidP="001C2600">
      <w:pPr>
        <w:pStyle w:val="a3"/>
        <w:jc w:val="center"/>
        <w:rPr>
          <w:rFonts w:ascii="Arial" w:hAnsi="Arial" w:cs="Arial"/>
          <w:b/>
          <w:sz w:val="24"/>
          <w:szCs w:val="24"/>
          <w:lang w:val="uk-UA"/>
        </w:rPr>
      </w:pPr>
      <w:r w:rsidRPr="00E51955">
        <w:rPr>
          <w:rFonts w:ascii="Arial" w:hAnsi="Arial" w:cs="Arial"/>
          <w:b/>
          <w:sz w:val="24"/>
          <w:szCs w:val="24"/>
          <w:lang w:val="uk-UA"/>
        </w:rPr>
        <w:t>Біля входу. Ранок.</w:t>
      </w:r>
    </w:p>
    <w:p w:rsidR="00DF31B2" w:rsidRPr="00E51955" w:rsidRDefault="00DF31B2" w:rsidP="00DF31B2">
      <w:pPr>
        <w:pStyle w:val="a3"/>
        <w:jc w:val="center"/>
        <w:rPr>
          <w:rFonts w:ascii="Arial" w:hAnsi="Arial" w:cs="Arial"/>
          <w:b/>
          <w:sz w:val="24"/>
          <w:szCs w:val="24"/>
          <w:lang w:val="uk-UA"/>
        </w:rPr>
      </w:pPr>
    </w:p>
    <w:p w:rsidR="008C6040" w:rsidRPr="00E51955" w:rsidRDefault="00004C5C" w:rsidP="00071414">
      <w:pPr>
        <w:rPr>
          <w:rFonts w:eastAsia="ヒラギノ角ゴ Pro W3"/>
          <w:lang w:val="uk-UA"/>
        </w:rPr>
      </w:pPr>
      <w:r w:rsidRPr="00E51955">
        <w:rPr>
          <w:rFonts w:eastAsia="ヒラギノ角ゴ Pro W3"/>
          <w:lang w:val="uk-UA"/>
        </w:rPr>
        <w:t>Все це трапиться потім. А поки:</w:t>
      </w:r>
    </w:p>
    <w:p w:rsidR="003B590C" w:rsidRPr="00E51955" w:rsidRDefault="003B590C" w:rsidP="00071414">
      <w:pPr>
        <w:rPr>
          <w:rFonts w:eastAsia="ヒラギノ角ゴ Pro W3"/>
          <w:lang w:val="uk-UA"/>
        </w:rPr>
      </w:pPr>
      <w:r w:rsidRPr="00E51955">
        <w:rPr>
          <w:rFonts w:eastAsia="ヒラギノ角ゴ Pro W3"/>
          <w:lang w:val="uk-UA"/>
        </w:rPr>
        <w:t>Сонячно. Чемодан Леніна вантажать в багажник. Ленін, дбайливо притискаючи до грудей невеликий пакет, сідає в машину. Пацієнта проводжає сам професор:</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Щасливої дороги, пане пастор. Успіхів вам! </w:t>
      </w:r>
      <w:r>
        <w:rPr>
          <w:rFonts w:eastAsia="ヒラギノ角ゴ Pro W3"/>
          <w:lang w:val="uk-UA"/>
        </w:rPr>
        <w:t>—</w:t>
      </w:r>
      <w:r w:rsidR="003B590C" w:rsidRPr="00E51955">
        <w:rPr>
          <w:rFonts w:eastAsia="ヒラギノ角ゴ Pro W3"/>
          <w:lang w:val="uk-UA"/>
        </w:rPr>
        <w:t xml:space="preserve"> Професор Адлер дивиться услід авто.</w:t>
      </w:r>
    </w:p>
    <w:p w:rsidR="00E9515D" w:rsidRPr="00E51955" w:rsidRDefault="00E9515D" w:rsidP="00231ABD">
      <w:pPr>
        <w:ind w:firstLine="0"/>
        <w:rPr>
          <w:rFonts w:eastAsia="ヒラギノ角ゴ Pro W3"/>
          <w:lang w:val="uk-UA"/>
        </w:rPr>
      </w:pPr>
    </w:p>
    <w:p w:rsidR="003B590C" w:rsidRPr="00E51955" w:rsidRDefault="003B590C" w:rsidP="00231ABD">
      <w:pPr>
        <w:ind w:firstLine="0"/>
        <w:rPr>
          <w:rFonts w:eastAsia="ヒラギノ角ゴ Pro W3"/>
          <w:lang w:val="uk-UA"/>
        </w:rPr>
      </w:pPr>
      <w:r w:rsidRPr="00E51955">
        <w:rPr>
          <w:rFonts w:eastAsia="ヒラギノ角ゴ Pro W3"/>
          <w:lang w:val="uk-UA"/>
        </w:rPr>
        <w:t>КОМЕНТАР:</w:t>
      </w:r>
    </w:p>
    <w:p w:rsidR="00C710BB" w:rsidRPr="00E51955" w:rsidRDefault="00C710BB" w:rsidP="00231ABD">
      <w:pPr>
        <w:ind w:firstLine="0"/>
        <w:rPr>
          <w:rFonts w:eastAsia="ヒラギノ角ゴ Pro W3"/>
          <w:lang w:val="uk-UA"/>
        </w:rPr>
      </w:pPr>
    </w:p>
    <w:p w:rsidR="003D5BD7" w:rsidRPr="00E51955" w:rsidRDefault="003B590C" w:rsidP="003D5BD7">
      <w:pPr>
        <w:rPr>
          <w:rFonts w:eastAsia="ヒラギノ角ゴ Pro W3"/>
          <w:i/>
          <w:lang w:val="uk-UA"/>
        </w:rPr>
      </w:pPr>
      <w:r w:rsidRPr="00E51955">
        <w:rPr>
          <w:rFonts w:eastAsia="ヒラギノ角ゴ Pro W3"/>
          <w:i/>
          <w:lang w:val="uk-UA"/>
        </w:rPr>
        <w:lastRenderedPageBreak/>
        <w:t xml:space="preserve">Адлер Альфред помре несподівано в травні 1937 року в Шотландії. Офіційна версія смерті </w:t>
      </w:r>
      <w:r w:rsidR="00E51955">
        <w:rPr>
          <w:rFonts w:eastAsia="ヒラギノ角ゴ Pro W3"/>
          <w:i/>
          <w:lang w:val="uk-UA"/>
        </w:rPr>
        <w:t>—</w:t>
      </w:r>
      <w:r w:rsidRPr="00E51955">
        <w:rPr>
          <w:rFonts w:eastAsia="ヒラギノ角ゴ Pro W3"/>
          <w:i/>
          <w:lang w:val="uk-UA"/>
        </w:rPr>
        <w:t xml:space="preserve"> серцевий напад. Його дочка Валентина та її чоловік, які жили в СРСР, будуть тоді ж арештовані і засуджені за троцькізм. У 1942 році Валентина помре в таборі.</w:t>
      </w:r>
    </w:p>
    <w:p w:rsidR="00231ABD" w:rsidRPr="00E51955" w:rsidRDefault="00231ABD" w:rsidP="00071414">
      <w:pPr>
        <w:rPr>
          <w:rFonts w:eastAsia="ヒラギノ角ゴ Pro W3"/>
          <w:lang w:val="uk-UA"/>
        </w:rPr>
      </w:pPr>
    </w:p>
    <w:p w:rsidR="003B590C" w:rsidRPr="00E51955" w:rsidRDefault="003B590C" w:rsidP="00071414">
      <w:pPr>
        <w:rPr>
          <w:rFonts w:eastAsia="ヒラギノ角ゴ Pro W3"/>
          <w:lang w:val="uk-UA"/>
        </w:rPr>
      </w:pPr>
      <w:r w:rsidRPr="00E51955">
        <w:rPr>
          <w:rFonts w:eastAsia="ヒラギノ角ゴ Pro W3"/>
          <w:lang w:val="uk-UA"/>
        </w:rPr>
        <w:t>Автомобіль рухається вниз по серпантину. В машині поруч з Леніним на задньому сидінні граф Мірбах.</w:t>
      </w:r>
    </w:p>
    <w:p w:rsidR="00DF616C" w:rsidRPr="00E51955" w:rsidRDefault="00E51955" w:rsidP="00DF616C">
      <w:pPr>
        <w:tabs>
          <w:tab w:val="left" w:pos="1620"/>
        </w:tabs>
        <w:rPr>
          <w:lang w:val="uk-UA"/>
        </w:rPr>
      </w:pPr>
      <w:r>
        <w:rPr>
          <w:rFonts w:eastAsia="ヒラギノ角ゴ Pro W3"/>
          <w:lang w:val="uk-UA"/>
        </w:rPr>
        <w:t>—</w:t>
      </w:r>
      <w:r w:rsidR="00DF616C" w:rsidRPr="00E51955">
        <w:rPr>
          <w:rFonts w:eastAsia="ヒラギノ角ゴ Pro W3"/>
          <w:lang w:val="uk-UA"/>
        </w:rPr>
        <w:t xml:space="preserve"> А ви мене обманювали, гер Мірбах, </w:t>
      </w:r>
      <w:r>
        <w:rPr>
          <w:rFonts w:eastAsia="ヒラギノ角ゴ Pro W3"/>
          <w:lang w:val="uk-UA"/>
        </w:rPr>
        <w:t>—</w:t>
      </w:r>
      <w:r w:rsidR="00DF616C" w:rsidRPr="00E51955">
        <w:rPr>
          <w:rFonts w:eastAsia="ヒラギノ角ゴ Pro W3"/>
          <w:lang w:val="uk-UA"/>
        </w:rPr>
        <w:t xml:space="preserve"> каже докірливо Ленін, </w:t>
      </w:r>
      <w:r>
        <w:rPr>
          <w:rFonts w:eastAsia="ヒラギノ角ゴ Pro W3"/>
          <w:lang w:val="uk-UA"/>
        </w:rPr>
        <w:t>—</w:t>
      </w:r>
      <w:r w:rsidR="00DF616C" w:rsidRPr="00E51955">
        <w:rPr>
          <w:rFonts w:eastAsia="ヒラギノ角ゴ Pro W3"/>
          <w:lang w:val="uk-UA"/>
        </w:rPr>
        <w:t xml:space="preserve"> Не</w:t>
      </w:r>
      <w:r w:rsidR="00DB03B3">
        <w:rPr>
          <w:rFonts w:eastAsia="ヒラギノ角ゴ Pro W3"/>
          <w:lang w:val="uk-UA"/>
        </w:rPr>
        <w:t>гарно</w:t>
      </w:r>
      <w:r w:rsidR="00DF616C" w:rsidRPr="00E51955">
        <w:rPr>
          <w:rFonts w:eastAsia="ヒラギノ角ゴ Pro W3"/>
          <w:lang w:val="uk-UA"/>
        </w:rPr>
        <w:t xml:space="preserve">. У квітні ви говорили, що все трапиться </w:t>
      </w:r>
      <w:r w:rsidR="00AA038A" w:rsidRPr="00E51955">
        <w:rPr>
          <w:rFonts w:eastAsia="ヒラギノ角ゴ Pro W3"/>
          <w:lang w:val="uk-UA"/>
        </w:rPr>
        <w:t>за</w:t>
      </w:r>
      <w:r w:rsidR="00DF616C" w:rsidRPr="00E51955">
        <w:rPr>
          <w:rFonts w:eastAsia="ヒラギノ角ゴ Pro W3"/>
          <w:lang w:val="uk-UA"/>
        </w:rPr>
        <w:t xml:space="preserve"> два тижні. </w:t>
      </w:r>
      <w:r w:rsidR="007527D6">
        <w:rPr>
          <w:rFonts w:eastAsia="ヒラギノ角ゴ Pro W3"/>
          <w:lang w:val="uk-UA"/>
        </w:rPr>
        <w:t>Що в</w:t>
      </w:r>
      <w:r w:rsidR="00DF616C" w:rsidRPr="00E51955">
        <w:rPr>
          <w:rFonts w:eastAsia="ヒラギノ角ゴ Pro W3"/>
          <w:lang w:val="uk-UA"/>
        </w:rPr>
        <w:t xml:space="preserve">ід мене потрібні тільки виступи і заклики. А в липні... Мовляв, все готово. Тепер ви мені говорите про жовтень. Але нічого. </w:t>
      </w:r>
      <w:r w:rsidR="00AA038A" w:rsidRPr="00E51955">
        <w:rPr>
          <w:rFonts w:eastAsia="ヒラギノ角ゴ Pro W3"/>
          <w:lang w:val="uk-UA"/>
        </w:rPr>
        <w:t>Н</w:t>
      </w:r>
      <w:r w:rsidR="00DF616C" w:rsidRPr="00E51955">
        <w:rPr>
          <w:rFonts w:eastAsia="ヒラギノ角ゴ Pro W3"/>
          <w:lang w:val="uk-UA"/>
        </w:rPr>
        <w:t>е з порожніми руками ї</w:t>
      </w:r>
      <w:r w:rsidR="00AA038A" w:rsidRPr="00E51955">
        <w:rPr>
          <w:rFonts w:eastAsia="ヒラギノ角ゴ Pro W3"/>
          <w:lang w:val="uk-UA"/>
        </w:rPr>
        <w:t>д</w:t>
      </w:r>
      <w:r w:rsidR="00DF616C" w:rsidRPr="00E51955">
        <w:rPr>
          <w:rFonts w:eastAsia="ヒラギノ角ゴ Pro W3"/>
          <w:lang w:val="uk-UA"/>
        </w:rPr>
        <w:t>у</w:t>
      </w:r>
      <w:r w:rsidR="007527D6">
        <w:rPr>
          <w:rFonts w:eastAsia="ヒラギノ角ゴ Pro W3"/>
          <w:lang w:val="uk-UA"/>
        </w:rPr>
        <w:t>,</w:t>
      </w:r>
      <w:r w:rsidR="00DF616C" w:rsidRPr="00E51955">
        <w:rPr>
          <w:rFonts w:eastAsia="ヒラギノ角ゴ Pro W3"/>
          <w:lang w:val="uk-UA"/>
        </w:rPr>
        <w:t xml:space="preserve"> </w:t>
      </w:r>
      <w:r>
        <w:rPr>
          <w:rFonts w:eastAsia="ヒラギノ角ゴ Pro W3"/>
          <w:lang w:val="uk-UA"/>
        </w:rPr>
        <w:t>—</w:t>
      </w:r>
      <w:r w:rsidR="00DF616C" w:rsidRPr="00E51955">
        <w:rPr>
          <w:rFonts w:eastAsia="ヒラギノ角ゴ Pro W3"/>
          <w:lang w:val="uk-UA"/>
        </w:rPr>
        <w:t xml:space="preserve"> Ленін ніжно пригортає до грудей рукопис. Всі 85 аркушів. </w:t>
      </w:r>
      <w:r>
        <w:rPr>
          <w:rFonts w:eastAsia="ヒラギノ角ゴ Pro W3"/>
          <w:lang w:val="uk-UA"/>
        </w:rPr>
        <w:t>—</w:t>
      </w:r>
      <w:r w:rsidR="00DF616C" w:rsidRPr="00E51955">
        <w:rPr>
          <w:rFonts w:eastAsia="ヒラギノ角ゴ Pro W3"/>
          <w:lang w:val="uk-UA"/>
        </w:rPr>
        <w:t xml:space="preserve"> І назв</w:t>
      </w:r>
      <w:r w:rsidR="00AA038A" w:rsidRPr="00E51955">
        <w:rPr>
          <w:rFonts w:eastAsia="ヒラギノ角ゴ Pro W3"/>
          <w:lang w:val="uk-UA"/>
        </w:rPr>
        <w:t>у</w:t>
      </w:r>
      <w:r w:rsidR="00DF616C" w:rsidRPr="00E51955">
        <w:rPr>
          <w:rFonts w:eastAsia="ヒラギノ角ゴ Pro W3"/>
          <w:lang w:val="uk-UA"/>
        </w:rPr>
        <w:t xml:space="preserve"> дав я </w:t>
      </w:r>
      <w:r w:rsidR="007527D6">
        <w:rPr>
          <w:rStyle w:val="tlid-translation"/>
          <w:lang w:val="uk-UA"/>
        </w:rPr>
        <w:t>цій новій книзі</w:t>
      </w:r>
      <w:r w:rsidR="00DF616C" w:rsidRPr="00E51955">
        <w:rPr>
          <w:rFonts w:eastAsia="ヒラギノ角ゴ Pro W3"/>
          <w:lang w:val="uk-UA"/>
        </w:rPr>
        <w:t xml:space="preserve"> відмінн</w:t>
      </w:r>
      <w:r w:rsidR="00AA038A" w:rsidRPr="00E51955">
        <w:rPr>
          <w:rFonts w:eastAsia="ヒラギノ角ゴ Pro W3"/>
          <w:lang w:val="uk-UA"/>
        </w:rPr>
        <w:t>у</w:t>
      </w:r>
      <w:r w:rsidR="00DF616C" w:rsidRPr="00E51955">
        <w:rPr>
          <w:rFonts w:eastAsia="ヒラギノ角ゴ Pro W3"/>
          <w:lang w:val="uk-UA"/>
        </w:rPr>
        <w:t>. «Держава і революція».</w:t>
      </w:r>
    </w:p>
    <w:p w:rsidR="003B590C" w:rsidRPr="00E51955" w:rsidRDefault="003B590C" w:rsidP="00071414">
      <w:pPr>
        <w:rPr>
          <w:rFonts w:eastAsia="ヒラギノ角ゴ Pro W3"/>
          <w:lang w:val="uk-UA"/>
        </w:rPr>
      </w:pPr>
      <w:r w:rsidRPr="00E51955">
        <w:rPr>
          <w:rFonts w:eastAsia="ヒラギノ角ゴ Pro W3"/>
          <w:lang w:val="uk-UA"/>
        </w:rPr>
        <w:t>Мірбах киває.</w:t>
      </w:r>
    </w:p>
    <w:p w:rsidR="008E0A61" w:rsidRPr="00E51955" w:rsidRDefault="008E0A61" w:rsidP="00DF31B2">
      <w:pPr>
        <w:pStyle w:val="a3"/>
        <w:jc w:val="center"/>
        <w:rPr>
          <w:rFonts w:ascii="Arial" w:hAnsi="Arial" w:cs="Arial"/>
          <w:b/>
          <w:sz w:val="24"/>
          <w:szCs w:val="24"/>
          <w:lang w:val="uk-UA"/>
        </w:rPr>
      </w:pPr>
    </w:p>
    <w:p w:rsidR="00071414" w:rsidRPr="00E51955" w:rsidRDefault="003B590C" w:rsidP="00DF31B2">
      <w:pPr>
        <w:pStyle w:val="a3"/>
        <w:jc w:val="center"/>
        <w:rPr>
          <w:rFonts w:ascii="Arial" w:hAnsi="Arial" w:cs="Arial"/>
          <w:b/>
          <w:sz w:val="24"/>
          <w:szCs w:val="24"/>
          <w:lang w:val="uk-UA"/>
        </w:rPr>
      </w:pPr>
      <w:r w:rsidRPr="00E51955">
        <w:rPr>
          <w:rFonts w:ascii="Arial" w:hAnsi="Arial" w:cs="Arial"/>
          <w:b/>
          <w:sz w:val="24"/>
          <w:szCs w:val="24"/>
          <w:lang w:val="uk-UA"/>
        </w:rPr>
        <w:t>Місто Могильов. Вокзал.</w:t>
      </w:r>
    </w:p>
    <w:p w:rsidR="00231ABD" w:rsidRPr="00E51955" w:rsidRDefault="003B590C" w:rsidP="00DF31B2">
      <w:pPr>
        <w:pStyle w:val="a3"/>
        <w:jc w:val="center"/>
        <w:rPr>
          <w:rFonts w:ascii="Arial" w:hAnsi="Arial" w:cs="Arial"/>
          <w:b/>
          <w:sz w:val="24"/>
          <w:szCs w:val="24"/>
          <w:lang w:val="uk-UA"/>
        </w:rPr>
      </w:pPr>
      <w:r w:rsidRPr="00E51955">
        <w:rPr>
          <w:rFonts w:ascii="Arial" w:hAnsi="Arial" w:cs="Arial"/>
          <w:b/>
          <w:sz w:val="24"/>
          <w:szCs w:val="24"/>
          <w:lang w:val="uk-UA"/>
        </w:rPr>
        <w:t>Ставка Головнокоманду</w:t>
      </w:r>
      <w:r w:rsidR="00425DCD" w:rsidRPr="00E51955">
        <w:rPr>
          <w:rFonts w:ascii="Arial" w:hAnsi="Arial" w:cs="Arial"/>
          <w:b/>
          <w:sz w:val="24"/>
          <w:szCs w:val="24"/>
          <w:lang w:val="uk-UA"/>
        </w:rPr>
        <w:t>вача</w:t>
      </w:r>
      <w:r w:rsidRPr="00E51955">
        <w:rPr>
          <w:rFonts w:ascii="Arial" w:hAnsi="Arial" w:cs="Arial"/>
          <w:b/>
          <w:sz w:val="24"/>
          <w:szCs w:val="24"/>
          <w:lang w:val="uk-UA"/>
        </w:rPr>
        <w:t xml:space="preserve"> </w:t>
      </w:r>
      <w:r w:rsidR="00585267" w:rsidRPr="00E51955">
        <w:rPr>
          <w:rFonts w:ascii="Arial" w:hAnsi="Arial" w:cs="Arial"/>
          <w:b/>
          <w:sz w:val="24"/>
          <w:szCs w:val="24"/>
          <w:lang w:val="uk-UA"/>
        </w:rPr>
        <w:t>російської</w:t>
      </w:r>
      <w:r w:rsidRPr="00E51955">
        <w:rPr>
          <w:rFonts w:ascii="Arial" w:hAnsi="Arial" w:cs="Arial"/>
          <w:b/>
          <w:sz w:val="24"/>
          <w:szCs w:val="24"/>
          <w:lang w:val="uk-UA"/>
        </w:rPr>
        <w:t xml:space="preserve"> армі</w:t>
      </w:r>
      <w:r w:rsidR="00425DCD" w:rsidRPr="00E51955">
        <w:rPr>
          <w:rFonts w:ascii="Arial" w:hAnsi="Arial" w:cs="Arial"/>
          <w:b/>
          <w:sz w:val="24"/>
          <w:szCs w:val="24"/>
          <w:lang w:val="uk-UA"/>
        </w:rPr>
        <w:t>ї</w:t>
      </w:r>
      <w:r w:rsidRPr="00E51955">
        <w:rPr>
          <w:rFonts w:ascii="Arial" w:hAnsi="Arial" w:cs="Arial"/>
          <w:b/>
          <w:sz w:val="24"/>
          <w:szCs w:val="24"/>
          <w:lang w:val="uk-UA"/>
        </w:rPr>
        <w:t>.</w:t>
      </w:r>
    </w:p>
    <w:p w:rsidR="00231ABD" w:rsidRPr="00E51955" w:rsidRDefault="00231ABD" w:rsidP="00DF31B2">
      <w:pPr>
        <w:pStyle w:val="a3"/>
        <w:jc w:val="center"/>
        <w:rPr>
          <w:rFonts w:ascii="Arial" w:hAnsi="Arial" w:cs="Arial"/>
          <w:b/>
          <w:sz w:val="24"/>
          <w:szCs w:val="24"/>
          <w:lang w:val="uk-UA"/>
        </w:rPr>
      </w:pPr>
      <w:r w:rsidRPr="00E51955">
        <w:rPr>
          <w:rFonts w:ascii="Arial" w:hAnsi="Arial" w:cs="Arial"/>
          <w:b/>
          <w:sz w:val="24"/>
          <w:szCs w:val="24"/>
          <w:lang w:val="uk-UA"/>
        </w:rPr>
        <w:t>Ранок.</w:t>
      </w:r>
    </w:p>
    <w:p w:rsidR="00DF31B2" w:rsidRPr="00E51955" w:rsidRDefault="00DF31B2" w:rsidP="00DF31B2">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 xml:space="preserve">Закінчується візит послів країн Антанти. Грає оркестр. Відблиски сонця на трубах, на </w:t>
      </w:r>
      <w:r w:rsidR="00425DCD" w:rsidRPr="00E51955">
        <w:rPr>
          <w:rFonts w:eastAsia="ヒラギノ角ゴ Pro W3"/>
          <w:lang w:val="uk-UA"/>
        </w:rPr>
        <w:t>лез</w:t>
      </w:r>
      <w:r w:rsidRPr="00E51955">
        <w:rPr>
          <w:rFonts w:eastAsia="ヒラギノ角ゴ Pro W3"/>
          <w:lang w:val="uk-UA"/>
        </w:rPr>
        <w:t>ах шашок почесної варти. Посли тиснуть руку генералу Духоніну.</w:t>
      </w:r>
      <w:r w:rsidR="00F07D57" w:rsidRPr="00E51955">
        <w:rPr>
          <w:rStyle w:val="ab"/>
          <w:rFonts w:eastAsia="ヒラギノ角ゴ Pro W3"/>
          <w:lang w:val="uk-UA"/>
        </w:rPr>
        <w:endnoteReference w:id="46"/>
      </w:r>
    </w:p>
    <w:p w:rsidR="003B590C" w:rsidRPr="00E51955" w:rsidRDefault="003B590C" w:rsidP="00071414">
      <w:pPr>
        <w:rPr>
          <w:rFonts w:eastAsia="ヒラギノ角ゴ Pro W3"/>
          <w:lang w:val="uk-UA"/>
        </w:rPr>
      </w:pPr>
      <w:r w:rsidRPr="00E51955">
        <w:rPr>
          <w:rFonts w:eastAsia="ヒラギノ角ゴ Pro W3"/>
          <w:lang w:val="uk-UA"/>
        </w:rPr>
        <w:t xml:space="preserve">Суєта </w:t>
      </w:r>
      <w:r w:rsidR="00425DCD" w:rsidRPr="00E51955">
        <w:rPr>
          <w:rFonts w:eastAsia="ヒラギノ角ゴ Pro W3"/>
          <w:lang w:val="uk-UA"/>
        </w:rPr>
        <w:t xml:space="preserve"> і гамір</w:t>
      </w:r>
      <w:r w:rsidRPr="00E51955">
        <w:rPr>
          <w:rFonts w:eastAsia="ヒラギノ角ゴ Pro W3"/>
          <w:lang w:val="uk-UA"/>
        </w:rPr>
        <w:t>. Генерал і Терещенко стоять у вагона.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Дякую вам, Михайле Івановичу! </w:t>
      </w:r>
      <w:r>
        <w:rPr>
          <w:rFonts w:eastAsia="ヒラギノ角ゴ Pro W3"/>
          <w:lang w:val="uk-UA"/>
        </w:rPr>
        <w:t>—</w:t>
      </w:r>
      <w:r w:rsidR="003B590C" w:rsidRPr="00E51955">
        <w:rPr>
          <w:rFonts w:eastAsia="ヒラギノ角ゴ Pro W3"/>
          <w:lang w:val="uk-UA"/>
        </w:rPr>
        <w:t xml:space="preserve"> каже Духон</w:t>
      </w:r>
      <w:r w:rsidR="00585267" w:rsidRPr="00E51955">
        <w:rPr>
          <w:rFonts w:eastAsia="ヒラギノ角ゴ Pro W3"/>
          <w:lang w:val="uk-UA"/>
        </w:rPr>
        <w:t>і</w:t>
      </w:r>
      <w:r w:rsidR="003B590C" w:rsidRPr="00E51955">
        <w:rPr>
          <w:rFonts w:eastAsia="ヒラギノ角ゴ Pro W3"/>
          <w:lang w:val="uk-UA"/>
        </w:rPr>
        <w:t>н</w:t>
      </w:r>
      <w:r w:rsidR="002F77AD">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Ці посли ну просто замучили. Особливо цей француз. Скажи, та скажи. А що казати?! Я боюся, що моя влада простягається хіба що до кінця цього перону. І навіть в цьому я не впевнений. Вата! Якби не ви з вашим шармом і вмінням вести розмову, я б не викрутився.</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 що ви, Миколо Миколайовичу! Вам би дипломатом працювати. Так добре ви кути обходили.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Ще раз </w:t>
      </w:r>
      <w:r w:rsidR="00C7288B" w:rsidRPr="00E51955">
        <w:rPr>
          <w:rFonts w:eastAsia="ヒラギノ角ゴ Pro W3"/>
          <w:lang w:val="uk-UA"/>
        </w:rPr>
        <w:t>дякую</w:t>
      </w:r>
      <w:r w:rsidR="003B590C" w:rsidRPr="00E51955">
        <w:rPr>
          <w:rFonts w:eastAsia="ヒラギノ角ゴ Pro W3"/>
          <w:lang w:val="uk-UA"/>
        </w:rPr>
        <w:t xml:space="preserve">, що ви з послами відвідали генерала Краснова. </w:t>
      </w:r>
      <w:r w:rsidR="00AA038A" w:rsidRPr="00E51955">
        <w:rPr>
          <w:rFonts w:eastAsia="ヒラギノ角ゴ Pro W3"/>
          <w:lang w:val="uk-UA"/>
        </w:rPr>
        <w:t>Д</w:t>
      </w:r>
      <w:r w:rsidR="003B590C" w:rsidRPr="00E51955">
        <w:rPr>
          <w:rFonts w:eastAsia="ヒラギノ角ゴ Pro W3"/>
          <w:lang w:val="uk-UA"/>
        </w:rPr>
        <w:t>уже</w:t>
      </w:r>
      <w:r w:rsidR="00AA038A" w:rsidRPr="00E51955">
        <w:rPr>
          <w:rFonts w:eastAsia="ヒラギノ角ゴ Pro W3"/>
          <w:lang w:val="uk-UA"/>
        </w:rPr>
        <w:t xml:space="preserve"> вже</w:t>
      </w:r>
      <w:r w:rsidR="003B590C" w:rsidRPr="00E51955">
        <w:rPr>
          <w:rFonts w:eastAsia="ヒラギノ角ゴ Pro W3"/>
          <w:lang w:val="uk-UA"/>
        </w:rPr>
        <w:t xml:space="preserve"> двозначне у нього положення. Начебто під арештом, а... Звичайно, погляди у нього патріархальні. Такий собі</w:t>
      </w:r>
      <w:r w:rsidR="009B3871">
        <w:rPr>
          <w:rFonts w:eastAsia="ヒラギノ角ゴ Pro W3"/>
          <w:lang w:val="uk-UA"/>
        </w:rPr>
        <w:t>,</w:t>
      </w:r>
      <w:r w:rsidR="003B590C" w:rsidRPr="00E51955">
        <w:rPr>
          <w:rFonts w:eastAsia="ヒラギノ角ゴ Pro W3"/>
          <w:lang w:val="uk-UA"/>
        </w:rPr>
        <w:t xml:space="preserve"> слуга царю, батько солдатам. Ви, Михайле Івановичу, підняли йому настрій. До зустрічі!</w:t>
      </w:r>
    </w:p>
    <w:p w:rsidR="00071414" w:rsidRPr="00E51955" w:rsidRDefault="003B590C" w:rsidP="00071414">
      <w:pPr>
        <w:rPr>
          <w:rFonts w:eastAsia="ヒラギノ角ゴ Pro W3"/>
          <w:lang w:val="uk-UA"/>
        </w:rPr>
      </w:pPr>
      <w:r w:rsidRPr="00E51955">
        <w:rPr>
          <w:rFonts w:eastAsia="ヒラギノ角ゴ Pro W3"/>
          <w:lang w:val="uk-UA"/>
        </w:rPr>
        <w:t>Вони тиснуть один одному рук</w:t>
      </w:r>
      <w:r w:rsidR="00860557" w:rsidRPr="00E51955">
        <w:rPr>
          <w:rFonts w:eastAsia="ヒラギノ角ゴ Pro W3"/>
          <w:lang w:val="uk-UA"/>
        </w:rPr>
        <w:t>и</w:t>
      </w:r>
      <w:r w:rsidRPr="00E51955">
        <w:rPr>
          <w:rFonts w:eastAsia="ヒラギノ角ゴ Pro W3"/>
          <w:lang w:val="uk-UA"/>
        </w:rPr>
        <w:t xml:space="preserve">. </w:t>
      </w:r>
      <w:r w:rsidR="00860557" w:rsidRPr="00E51955">
        <w:rPr>
          <w:rFonts w:eastAsia="ヒラギノ角ゴ Pro W3"/>
          <w:lang w:val="uk-UA"/>
        </w:rPr>
        <w:t>Потяг</w:t>
      </w:r>
      <w:r w:rsidRPr="00E51955">
        <w:rPr>
          <w:rFonts w:eastAsia="ヒラギノ角ゴ Pro W3"/>
          <w:lang w:val="uk-UA"/>
        </w:rPr>
        <w:t xml:space="preserve"> рушає. Терещенко заскакує на підніжку. В</w:t>
      </w:r>
      <w:r w:rsidR="00860557" w:rsidRPr="00E51955">
        <w:rPr>
          <w:rFonts w:eastAsia="ヒラギノ角ゴ Pro W3"/>
          <w:lang w:val="uk-UA"/>
        </w:rPr>
        <w:t>ід</w:t>
      </w:r>
      <w:r w:rsidRPr="00E51955">
        <w:rPr>
          <w:rFonts w:eastAsia="ヒラギノ角ゴ Pro W3"/>
          <w:lang w:val="uk-UA"/>
        </w:rPr>
        <w:t>даляється перон, на якому стоїть генерал Духонін.</w:t>
      </w:r>
    </w:p>
    <w:p w:rsidR="00231ABD" w:rsidRPr="00E51955" w:rsidRDefault="00231ABD" w:rsidP="00071414">
      <w:pPr>
        <w:rPr>
          <w:rFonts w:eastAsia="ヒラギノ角ゴ Pro W3"/>
          <w:lang w:val="uk-UA"/>
        </w:rPr>
      </w:pPr>
    </w:p>
    <w:p w:rsidR="003B590C" w:rsidRPr="00E51955" w:rsidRDefault="003B590C" w:rsidP="00231ABD">
      <w:pPr>
        <w:ind w:firstLine="0"/>
        <w:rPr>
          <w:rFonts w:eastAsia="ヒラギノ角ゴ Pro W3"/>
          <w:lang w:val="uk-UA"/>
        </w:rPr>
      </w:pPr>
      <w:r w:rsidRPr="00E51955">
        <w:rPr>
          <w:rFonts w:eastAsia="ヒラギノ角ゴ Pro W3"/>
          <w:lang w:val="uk-UA"/>
        </w:rPr>
        <w:t>КОМЕНТАР:</w:t>
      </w:r>
    </w:p>
    <w:p w:rsidR="00C710BB" w:rsidRPr="00E51955" w:rsidRDefault="00C710BB" w:rsidP="00231ABD">
      <w:pPr>
        <w:ind w:firstLine="0"/>
        <w:rPr>
          <w:rFonts w:eastAsia="ヒラギノ角ゴ Pro W3"/>
          <w:lang w:val="uk-UA"/>
        </w:rPr>
      </w:pPr>
    </w:p>
    <w:p w:rsidR="00071414" w:rsidRPr="00E51955" w:rsidRDefault="003B590C" w:rsidP="00071414">
      <w:pPr>
        <w:rPr>
          <w:rFonts w:eastAsia="ヒラギノ角ゴ Pro W3"/>
          <w:i/>
          <w:lang w:val="uk-UA"/>
        </w:rPr>
      </w:pPr>
      <w:r w:rsidRPr="00E51955">
        <w:rPr>
          <w:rFonts w:eastAsia="ヒラギノ角ゴ Pro W3"/>
          <w:i/>
          <w:lang w:val="uk-UA"/>
        </w:rPr>
        <w:t>Через півтора місяці на цьому пероні генерал Духонін буде заарештований матросами, надісланими Леніним</w:t>
      </w:r>
      <w:r w:rsidR="00C464E3" w:rsidRPr="00E51955">
        <w:rPr>
          <w:rFonts w:eastAsia="ヒラギノ角ゴ Pro W3"/>
          <w:i/>
          <w:lang w:val="uk-UA"/>
        </w:rPr>
        <w:t>,</w:t>
      </w:r>
      <w:r w:rsidRPr="00E51955">
        <w:rPr>
          <w:rFonts w:eastAsia="ヒラギノ角ゴ Pro W3"/>
          <w:i/>
          <w:lang w:val="uk-UA"/>
        </w:rPr>
        <w:t xml:space="preserve"> </w:t>
      </w:r>
      <w:r w:rsidR="00C464E3" w:rsidRPr="00E51955">
        <w:rPr>
          <w:rFonts w:eastAsia="ヒラギノ角ゴ Pro W3"/>
          <w:i/>
          <w:lang w:val="uk-UA"/>
        </w:rPr>
        <w:t>п</w:t>
      </w:r>
      <w:r w:rsidRPr="00E51955">
        <w:rPr>
          <w:rFonts w:eastAsia="ヒラギノ角ゴ Pro W3"/>
          <w:i/>
          <w:lang w:val="uk-UA"/>
        </w:rPr>
        <w:t>іднят</w:t>
      </w:r>
      <w:r w:rsidR="00C464E3" w:rsidRPr="00E51955">
        <w:rPr>
          <w:rFonts w:eastAsia="ヒラギノ角ゴ Pro W3"/>
          <w:i/>
          <w:lang w:val="uk-UA"/>
        </w:rPr>
        <w:t>ий</w:t>
      </w:r>
      <w:r w:rsidRPr="00E51955">
        <w:rPr>
          <w:rFonts w:eastAsia="ヒラギノ角ゴ Pro W3"/>
          <w:i/>
          <w:lang w:val="uk-UA"/>
        </w:rPr>
        <w:t xml:space="preserve"> на багнети і розтерзаний натовпом солдатів.</w:t>
      </w:r>
    </w:p>
    <w:p w:rsidR="00071414" w:rsidRPr="00E51955" w:rsidRDefault="003B590C" w:rsidP="00231ABD">
      <w:pPr>
        <w:pStyle w:val="2"/>
        <w:jc w:val="center"/>
        <w:rPr>
          <w:sz w:val="24"/>
          <w:szCs w:val="24"/>
          <w:lang w:val="uk-UA"/>
        </w:rPr>
      </w:pPr>
      <w:r w:rsidRPr="00E51955">
        <w:rPr>
          <w:sz w:val="24"/>
          <w:szCs w:val="24"/>
          <w:lang w:val="uk-UA"/>
        </w:rPr>
        <w:t>Поїзд. Ранок.</w:t>
      </w:r>
    </w:p>
    <w:p w:rsidR="003B590C" w:rsidRPr="00E51955" w:rsidRDefault="003B590C" w:rsidP="00071414">
      <w:pPr>
        <w:rPr>
          <w:rFonts w:eastAsia="ヒラギノ角ゴ Pro W3"/>
          <w:lang w:val="uk-UA"/>
        </w:rPr>
      </w:pPr>
      <w:r w:rsidRPr="00E51955">
        <w:rPr>
          <w:rFonts w:eastAsia="ヒラギノ角ゴ Pro W3"/>
          <w:lang w:val="uk-UA"/>
        </w:rPr>
        <w:t>Терещенко проходить по вагону, жартує з юнкерами з охорони, заглядає в купе до послів, встигає вщипнути дочку англійського посла міс Мюріель. Проходить в своє купе, де вже розкладає його валізу ад'ютант поручик Чистяков.</w:t>
      </w:r>
    </w:p>
    <w:p w:rsidR="00071414" w:rsidRPr="00E51955" w:rsidRDefault="003B590C" w:rsidP="00071414">
      <w:pPr>
        <w:rPr>
          <w:rFonts w:eastAsia="ヒラギノ角ゴ Pro W3"/>
          <w:lang w:val="uk-UA"/>
        </w:rPr>
      </w:pPr>
      <w:r w:rsidRPr="00E51955">
        <w:rPr>
          <w:rFonts w:eastAsia="ヒラギノ角ゴ Pro W3"/>
          <w:lang w:val="uk-UA"/>
        </w:rPr>
        <w:t xml:space="preserve">За вікнами поїзда миготять переліски, села, </w:t>
      </w:r>
      <w:r w:rsidR="00C464E3" w:rsidRPr="00E51955">
        <w:rPr>
          <w:rFonts w:eastAsia="ヒラギノ角ゴ Pro W3"/>
          <w:lang w:val="uk-UA"/>
        </w:rPr>
        <w:t>поля де</w:t>
      </w:r>
      <w:r w:rsidRPr="00E51955">
        <w:rPr>
          <w:rFonts w:eastAsia="ヒラギノ角ゴ Pro W3"/>
          <w:lang w:val="uk-UA"/>
        </w:rPr>
        <w:t xml:space="preserve"> пасуться корови. Росія. Середня смуга.</w:t>
      </w:r>
    </w:p>
    <w:p w:rsidR="00071414" w:rsidRPr="00E51955" w:rsidRDefault="003B590C" w:rsidP="00231ABD">
      <w:pPr>
        <w:pStyle w:val="2"/>
        <w:jc w:val="center"/>
        <w:rPr>
          <w:sz w:val="24"/>
          <w:szCs w:val="24"/>
          <w:lang w:val="uk-UA"/>
        </w:rPr>
      </w:pPr>
      <w:r w:rsidRPr="00E51955">
        <w:rPr>
          <w:sz w:val="24"/>
          <w:szCs w:val="24"/>
          <w:lang w:val="uk-UA"/>
        </w:rPr>
        <w:lastRenderedPageBreak/>
        <w:t>Станція Дно. Ранок.</w:t>
      </w:r>
    </w:p>
    <w:p w:rsidR="003613A1" w:rsidRPr="00E51955" w:rsidRDefault="003B590C" w:rsidP="00071414">
      <w:pPr>
        <w:rPr>
          <w:rFonts w:eastAsia="ヒラギノ角ゴ Pro W3"/>
          <w:lang w:val="uk-UA"/>
        </w:rPr>
      </w:pPr>
      <w:r w:rsidRPr="00E51955">
        <w:rPr>
          <w:rFonts w:eastAsia="ヒラギノ角ゴ Pro W3"/>
          <w:lang w:val="uk-UA"/>
        </w:rPr>
        <w:t xml:space="preserve">Поїзд з послами Антанти, пропускаючи </w:t>
      </w:r>
      <w:r w:rsidR="00C464E3" w:rsidRPr="00E51955">
        <w:rPr>
          <w:rFonts w:eastAsia="ヒラギノ角ゴ Pro W3"/>
          <w:lang w:val="uk-UA"/>
        </w:rPr>
        <w:t>потяг</w:t>
      </w:r>
      <w:r w:rsidRPr="00E51955">
        <w:rPr>
          <w:rFonts w:eastAsia="ヒラギノ角ゴ Pro W3"/>
          <w:lang w:val="uk-UA"/>
        </w:rPr>
        <w:t xml:space="preserve"> з військовою технікою, що йде на захід, стоїть біля перону. </w:t>
      </w:r>
    </w:p>
    <w:p w:rsidR="003B590C" w:rsidRPr="00E51955" w:rsidRDefault="003B590C" w:rsidP="00071414">
      <w:pPr>
        <w:rPr>
          <w:rFonts w:eastAsia="ヒラギノ角ゴ Pro W3"/>
          <w:lang w:val="uk-UA"/>
        </w:rPr>
      </w:pPr>
      <w:r w:rsidRPr="00E51955">
        <w:rPr>
          <w:rFonts w:eastAsia="ヒラギノ角ゴ Pro W3"/>
          <w:lang w:val="uk-UA"/>
        </w:rPr>
        <w:t>Косий осінній дощ не дуже заважає сную</w:t>
      </w:r>
      <w:r w:rsidR="00C464E3" w:rsidRPr="00E51955">
        <w:rPr>
          <w:rFonts w:eastAsia="ヒラギノ角ゴ Pro W3"/>
          <w:lang w:val="uk-UA"/>
        </w:rPr>
        <w:t>чому</w:t>
      </w:r>
      <w:r w:rsidRPr="00E51955">
        <w:rPr>
          <w:rFonts w:eastAsia="ヒラギノ角ゴ Pro W3"/>
          <w:lang w:val="uk-UA"/>
        </w:rPr>
        <w:t xml:space="preserve"> по перону натовп</w:t>
      </w:r>
      <w:r w:rsidR="00C464E3" w:rsidRPr="00E51955">
        <w:rPr>
          <w:rFonts w:eastAsia="ヒラギノ角ゴ Pro W3"/>
          <w:lang w:val="uk-UA"/>
        </w:rPr>
        <w:t>у</w:t>
      </w:r>
      <w:r w:rsidRPr="00E51955">
        <w:rPr>
          <w:rFonts w:eastAsia="ヒラギノ角ゴ Pro W3"/>
          <w:lang w:val="uk-UA"/>
        </w:rPr>
        <w:t>. Це в основному дезертири. Грає гармошка. У будки з написом «Окріп» черг</w:t>
      </w:r>
      <w:r w:rsidR="00C464E3" w:rsidRPr="00E51955">
        <w:rPr>
          <w:rFonts w:eastAsia="ヒラギノ角ゴ Pro W3"/>
          <w:lang w:val="uk-UA"/>
        </w:rPr>
        <w:t>а</w:t>
      </w:r>
      <w:r w:rsidRPr="00E51955">
        <w:rPr>
          <w:rFonts w:eastAsia="ヒラギノ角ゴ Pro W3"/>
          <w:lang w:val="uk-UA"/>
        </w:rPr>
        <w:t>. Солдатські казанки, чайники.</w:t>
      </w:r>
    </w:p>
    <w:p w:rsidR="003B590C" w:rsidRPr="00E51955" w:rsidRDefault="003B590C" w:rsidP="00071414">
      <w:pPr>
        <w:rPr>
          <w:rFonts w:eastAsia="ヒラギノ角ゴ Pro W3"/>
          <w:lang w:val="uk-UA"/>
        </w:rPr>
      </w:pPr>
      <w:r w:rsidRPr="00E51955">
        <w:rPr>
          <w:rFonts w:eastAsia="ヒラギノ角ゴ Pro W3"/>
          <w:lang w:val="uk-UA"/>
        </w:rPr>
        <w:t>Посли і Терещенко снідають. Кава, тістечка, бутерброди. Віскі. Коньяк. Легк</w:t>
      </w:r>
      <w:r w:rsidR="00C464E3" w:rsidRPr="00E51955">
        <w:rPr>
          <w:rFonts w:eastAsia="ヒラギノ角ゴ Pro W3"/>
          <w:lang w:val="uk-UA"/>
        </w:rPr>
        <w:t>а</w:t>
      </w:r>
      <w:r w:rsidRPr="00E51955">
        <w:rPr>
          <w:rFonts w:eastAsia="ヒラギノ角ゴ Pro W3"/>
          <w:lang w:val="uk-UA"/>
        </w:rPr>
        <w:t xml:space="preserve"> невимушен</w:t>
      </w:r>
      <w:r w:rsidR="00C464E3" w:rsidRPr="00E51955">
        <w:rPr>
          <w:rFonts w:eastAsia="ヒラギノ角ゴ Pro W3"/>
          <w:lang w:val="uk-UA"/>
        </w:rPr>
        <w:t>а</w:t>
      </w:r>
      <w:r w:rsidRPr="00E51955">
        <w:rPr>
          <w:rFonts w:eastAsia="ヒラギノ角ゴ Pro W3"/>
          <w:lang w:val="uk-UA"/>
        </w:rPr>
        <w:t xml:space="preserve"> розмова, жарти. Терещенко розглядає у вікно станцію.</w:t>
      </w:r>
    </w:p>
    <w:p w:rsidR="003B590C" w:rsidRPr="00E51955" w:rsidRDefault="003B590C" w:rsidP="00071414">
      <w:pPr>
        <w:rPr>
          <w:rFonts w:eastAsia="ヒラギノ角ゴ Pro W3"/>
          <w:lang w:val="uk-UA"/>
        </w:rPr>
      </w:pPr>
      <w:r w:rsidRPr="00E51955">
        <w:rPr>
          <w:rFonts w:eastAsia="ヒラギノ角ゴ Pro W3"/>
          <w:lang w:val="uk-UA"/>
        </w:rPr>
        <w:t>Уваг</w:t>
      </w:r>
      <w:r w:rsidR="00C464E3" w:rsidRPr="00E51955">
        <w:rPr>
          <w:rFonts w:eastAsia="ヒラギノ角ゴ Pro W3"/>
          <w:lang w:val="uk-UA"/>
        </w:rPr>
        <w:t>у</w:t>
      </w:r>
      <w:r w:rsidRPr="00E51955">
        <w:rPr>
          <w:rFonts w:eastAsia="ヒラギノ角ゴ Pro W3"/>
          <w:lang w:val="uk-UA"/>
        </w:rPr>
        <w:t xml:space="preserve"> Терещенк</w:t>
      </w:r>
      <w:r w:rsidR="00C464E3" w:rsidRPr="00E51955">
        <w:rPr>
          <w:rFonts w:eastAsia="ヒラギノ角ゴ Pro W3"/>
          <w:lang w:val="uk-UA"/>
        </w:rPr>
        <w:t>а</w:t>
      </w:r>
      <w:r w:rsidR="00585267">
        <w:rPr>
          <w:rFonts w:eastAsia="ヒラギノ角ゴ Pro W3"/>
          <w:lang w:val="uk-UA"/>
        </w:rPr>
        <w:t xml:space="preserve"> </w:t>
      </w:r>
      <w:r w:rsidR="00C464E3" w:rsidRPr="00E51955">
        <w:rPr>
          <w:rFonts w:eastAsia="ヒラギノ角ゴ Pro W3"/>
          <w:lang w:val="uk-UA"/>
        </w:rPr>
        <w:t>приверт</w:t>
      </w:r>
      <w:r w:rsidRPr="00E51955">
        <w:rPr>
          <w:rFonts w:eastAsia="ヒラギノ角ゴ Pro W3"/>
          <w:lang w:val="uk-UA"/>
        </w:rPr>
        <w:t>ає якась метушня.</w:t>
      </w:r>
    </w:p>
    <w:p w:rsidR="003B590C" w:rsidRPr="00E51955" w:rsidRDefault="003B590C" w:rsidP="00071414">
      <w:pPr>
        <w:rPr>
          <w:rFonts w:eastAsia="ヒラギノ角ゴ Pro W3"/>
          <w:lang w:val="uk-UA"/>
        </w:rPr>
      </w:pPr>
      <w:r w:rsidRPr="00E51955">
        <w:rPr>
          <w:rFonts w:eastAsia="ヒラギノ角ゴ Pro W3"/>
          <w:lang w:val="uk-UA"/>
        </w:rPr>
        <w:t>Пероном тягнуть солдата. Командує цим мордатий дезертир. Ось він зриває з солдата</w:t>
      </w:r>
      <w:r w:rsidR="00C464E3" w:rsidRPr="00E51955">
        <w:rPr>
          <w:rFonts w:eastAsia="ヒラギノ角ゴ Pro W3"/>
          <w:lang w:val="uk-UA"/>
        </w:rPr>
        <w:t>, який щосили опирається,</w:t>
      </w:r>
      <w:r w:rsidRPr="00E51955">
        <w:rPr>
          <w:rFonts w:eastAsia="ヒラギノ角ゴ Pro W3"/>
          <w:lang w:val="uk-UA"/>
        </w:rPr>
        <w:t xml:space="preserve"> шинель. Тепер видно, що це не солдат, а офіцер.</w:t>
      </w:r>
    </w:p>
    <w:p w:rsidR="009542BD" w:rsidRPr="00E51955" w:rsidRDefault="003B590C" w:rsidP="00071414">
      <w:pPr>
        <w:rPr>
          <w:rFonts w:eastAsia="ヒラギノ角ゴ Pro W3"/>
          <w:lang w:val="uk-UA"/>
        </w:rPr>
      </w:pPr>
      <w:r w:rsidRPr="00E51955">
        <w:rPr>
          <w:rFonts w:eastAsia="ヒラギノ角ゴ Pro W3"/>
          <w:lang w:val="uk-UA"/>
        </w:rPr>
        <w:t>Його штовхають до стіни</w:t>
      </w:r>
      <w:r w:rsidR="000C2E14">
        <w:rPr>
          <w:rFonts w:eastAsia="ヒラギノ角ゴ Pro W3"/>
          <w:lang w:val="uk-UA"/>
        </w:rPr>
        <w:t xml:space="preserve"> </w:t>
      </w:r>
      <w:r w:rsidR="00F477ED" w:rsidRPr="00E51955">
        <w:rPr>
          <w:lang w:val="uk-UA"/>
        </w:rPr>
        <w:t>з червоної цегли. І відступають. «Мордатий» збирає команду стріляти «офіцерика».</w:t>
      </w:r>
    </w:p>
    <w:p w:rsidR="003B590C" w:rsidRPr="00E51955" w:rsidRDefault="003B590C" w:rsidP="00071414">
      <w:pPr>
        <w:rPr>
          <w:rFonts w:eastAsia="ヒラギノ角ゴ Pro W3"/>
          <w:lang w:val="uk-UA"/>
        </w:rPr>
      </w:pPr>
      <w:r w:rsidRPr="00E51955">
        <w:rPr>
          <w:rFonts w:eastAsia="ヒラギノ角ゴ Pro W3"/>
          <w:lang w:val="uk-UA"/>
        </w:rPr>
        <w:t>Терещенко не витримує. Як є, в білій сорочці, він пролітає крізь вагон і вилітає на перон. Врізається в натовп з криком:</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Припинити!</w:t>
      </w:r>
    </w:p>
    <w:p w:rsidR="003B590C" w:rsidRPr="00E51955" w:rsidRDefault="003B590C" w:rsidP="00071414">
      <w:pPr>
        <w:rPr>
          <w:rFonts w:eastAsia="ヒラギノ角ゴ Pro W3"/>
          <w:lang w:val="uk-UA"/>
        </w:rPr>
      </w:pPr>
      <w:r w:rsidRPr="00E51955">
        <w:rPr>
          <w:rFonts w:eastAsia="ヒラギノ角ゴ Pro W3"/>
          <w:lang w:val="uk-UA"/>
        </w:rPr>
        <w:t>Підбігає до мордат</w:t>
      </w:r>
      <w:r w:rsidR="003A2DBC" w:rsidRPr="00E51955">
        <w:rPr>
          <w:rFonts w:eastAsia="ヒラギノ角ゴ Pro W3"/>
          <w:lang w:val="uk-UA"/>
        </w:rPr>
        <w:t>ого</w:t>
      </w:r>
      <w:r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Робя, дивись, ще один буржуйч</w:t>
      </w:r>
      <w:r w:rsidR="004F0714" w:rsidRPr="00E51955">
        <w:rPr>
          <w:rFonts w:eastAsia="ヒラギノ角ゴ Pro W3"/>
          <w:lang w:val="uk-UA"/>
        </w:rPr>
        <w:t>и</w:t>
      </w:r>
      <w:r w:rsidR="003B590C" w:rsidRPr="00E51955">
        <w:rPr>
          <w:rFonts w:eastAsia="ヒラギノ角ゴ Pro W3"/>
          <w:lang w:val="uk-UA"/>
        </w:rPr>
        <w:t xml:space="preserve">к набіг! </w:t>
      </w:r>
      <w:r>
        <w:rPr>
          <w:rFonts w:eastAsia="ヒラギノ角ゴ Pro W3"/>
          <w:lang w:val="uk-UA"/>
        </w:rPr>
        <w:t>—</w:t>
      </w:r>
      <w:r w:rsidR="003B590C" w:rsidRPr="00E51955">
        <w:rPr>
          <w:rFonts w:eastAsia="ヒラギノ角ゴ Pro W3"/>
          <w:lang w:val="uk-UA"/>
        </w:rPr>
        <w:t xml:space="preserve"> «Мордатий»</w:t>
      </w:r>
      <w:r w:rsidR="003A2DBC" w:rsidRPr="00E51955">
        <w:rPr>
          <w:rFonts w:eastAsia="ヒラギノ角ゴ Pro W3"/>
          <w:lang w:val="uk-UA"/>
        </w:rPr>
        <w:t xml:space="preserve"> хап</w:t>
      </w:r>
      <w:r w:rsidR="003B590C" w:rsidRPr="00E51955">
        <w:rPr>
          <w:rFonts w:eastAsia="ヒラギノ角ゴ Pro W3"/>
          <w:lang w:val="uk-UA"/>
        </w:rPr>
        <w:t>ає Терещенк</w:t>
      </w:r>
      <w:r w:rsidR="004F0714" w:rsidRPr="00E51955">
        <w:rPr>
          <w:rFonts w:eastAsia="ヒラギノ角ゴ Pro W3"/>
          <w:lang w:val="uk-UA"/>
        </w:rPr>
        <w:t>а</w:t>
      </w:r>
      <w:r w:rsidR="003B590C" w:rsidRPr="00E51955">
        <w:rPr>
          <w:rFonts w:eastAsia="ヒラギノ角ゴ Pro W3"/>
          <w:lang w:val="uk-UA"/>
        </w:rPr>
        <w:t xml:space="preserve"> за руку і кидає до стіни. При цьому встигає оцінити на дотик тканину</w:t>
      </w:r>
      <w:r w:rsidR="002F77AD">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Хороша сорочка! Шовк! Заря</w:t>
      </w:r>
      <w:r w:rsidR="004F0714" w:rsidRPr="00E51955">
        <w:rPr>
          <w:rFonts w:eastAsia="ヒラギノ角ゴ Pro W3"/>
          <w:lang w:val="uk-UA"/>
        </w:rPr>
        <w:t>д</w:t>
      </w:r>
      <w:r w:rsidR="003B590C" w:rsidRPr="00E51955">
        <w:rPr>
          <w:rFonts w:eastAsia="ヒラギノ角ゴ Pro W3"/>
          <w:lang w:val="uk-UA"/>
        </w:rPr>
        <w:t xml:space="preserve">жай! </w:t>
      </w:r>
      <w:r>
        <w:rPr>
          <w:rFonts w:eastAsia="ヒラギノ角ゴ Pro W3"/>
          <w:lang w:val="uk-UA"/>
        </w:rPr>
        <w:t>—</w:t>
      </w:r>
      <w:r w:rsidR="003B590C" w:rsidRPr="00E51955">
        <w:rPr>
          <w:rFonts w:eastAsia="ヒラギノ角ゴ Pro W3"/>
          <w:lang w:val="uk-UA"/>
        </w:rPr>
        <w:t xml:space="preserve"> командує він присутнім солдатам.</w:t>
      </w:r>
    </w:p>
    <w:p w:rsidR="003B590C" w:rsidRPr="00E51955" w:rsidRDefault="003B590C" w:rsidP="00071414">
      <w:pPr>
        <w:rPr>
          <w:rFonts w:eastAsia="ヒラギノ角ゴ Pro W3"/>
          <w:lang w:val="uk-UA"/>
        </w:rPr>
      </w:pPr>
      <w:r w:rsidRPr="00E51955">
        <w:rPr>
          <w:rFonts w:eastAsia="ヒラギノ角ゴ Pro W3"/>
          <w:lang w:val="uk-UA"/>
        </w:rPr>
        <w:t>Терещенко з офіцером у стіни. Дивляться скоса один на одного.</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Дощик, </w:t>
      </w:r>
      <w:r>
        <w:rPr>
          <w:rFonts w:eastAsia="ヒラギノ角ゴ Pro W3"/>
          <w:lang w:val="uk-UA"/>
        </w:rPr>
        <w:t>—</w:t>
      </w:r>
      <w:r w:rsidR="003B590C" w:rsidRPr="00E51955">
        <w:rPr>
          <w:rFonts w:eastAsia="ヒラギノ角ゴ Pro W3"/>
          <w:lang w:val="uk-UA"/>
        </w:rPr>
        <w:t xml:space="preserve"> знизує плечима Терещенко.</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Так, дощик. </w:t>
      </w:r>
      <w:r w:rsidR="000C2E14" w:rsidRPr="00E51955">
        <w:rPr>
          <w:rFonts w:eastAsia="ヒラギノ角ゴ Pro W3"/>
          <w:lang w:val="uk-UA"/>
        </w:rPr>
        <w:t>Штабс</w:t>
      </w:r>
      <w:r w:rsidR="000C2E14">
        <w:rPr>
          <w:rFonts w:eastAsia="ヒラギノ角ゴ Pro W3"/>
          <w:lang w:val="uk-UA"/>
        </w:rPr>
        <w:t>-</w:t>
      </w:r>
      <w:r w:rsidR="000C2E14" w:rsidRPr="00E51955">
        <w:rPr>
          <w:rFonts w:eastAsia="ヒラギノ角ゴ Pro W3"/>
          <w:lang w:val="uk-UA"/>
        </w:rPr>
        <w:t>капітан</w:t>
      </w:r>
      <w:r w:rsidR="003B590C" w:rsidRPr="00E51955">
        <w:rPr>
          <w:rFonts w:eastAsia="ヒラギノ角ゴ Pro W3"/>
          <w:lang w:val="uk-UA"/>
        </w:rPr>
        <w:t xml:space="preserve"> Радаш</w:t>
      </w:r>
      <w:r w:rsidR="00DB6AD5" w:rsidRPr="00E51955">
        <w:rPr>
          <w:rFonts w:eastAsia="ヒラギノ角ゴ Pro W3"/>
          <w:lang w:val="uk-UA"/>
        </w:rPr>
        <w:t>ев</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представляється офіцер.</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Михайло Терещенко.</w:t>
      </w:r>
    </w:p>
    <w:p w:rsidR="00550B17" w:rsidRPr="00E51955" w:rsidRDefault="00550B17" w:rsidP="00550B17">
      <w:pPr>
        <w:rPr>
          <w:rFonts w:eastAsia="ヒラギノ角ゴ Pro W3"/>
          <w:lang w:val="uk-UA"/>
        </w:rPr>
      </w:pPr>
      <w:r w:rsidRPr="00E51955">
        <w:rPr>
          <w:rFonts w:eastAsia="ヒラギノ角ゴ Pro W3"/>
          <w:lang w:val="uk-UA"/>
        </w:rPr>
        <w:t>Всього дві хвилини тому був теплий вагон і кав</w:t>
      </w:r>
      <w:r w:rsidR="003A2DBC" w:rsidRPr="00E51955">
        <w:rPr>
          <w:rFonts w:eastAsia="ヒラギノ角ゴ Pro W3"/>
          <w:lang w:val="uk-UA"/>
        </w:rPr>
        <w:t>а</w:t>
      </w:r>
      <w:r w:rsidRPr="00E51955">
        <w:rPr>
          <w:rFonts w:eastAsia="ヒラギノ角ゴ Pro W3"/>
          <w:lang w:val="uk-UA"/>
        </w:rPr>
        <w:t xml:space="preserve"> з марципаном...</w:t>
      </w:r>
    </w:p>
    <w:p w:rsidR="003B590C" w:rsidRPr="00E51955" w:rsidRDefault="003B590C" w:rsidP="00071414">
      <w:pPr>
        <w:rPr>
          <w:rFonts w:eastAsia="ヒラギノ角ゴ Pro W3"/>
          <w:lang w:val="uk-UA"/>
        </w:rPr>
      </w:pPr>
      <w:r w:rsidRPr="00E51955">
        <w:rPr>
          <w:rFonts w:eastAsia="ヒラギノ角ゴ Pro W3"/>
          <w:lang w:val="uk-UA"/>
        </w:rPr>
        <w:t>А натовп дезертирів густ</w:t>
      </w:r>
      <w:r w:rsidR="003A2DBC" w:rsidRPr="00E51955">
        <w:rPr>
          <w:rFonts w:eastAsia="ヒラギノ角ゴ Pro W3"/>
          <w:lang w:val="uk-UA"/>
        </w:rPr>
        <w:t>іша</w:t>
      </w:r>
      <w:r w:rsidRPr="00E51955">
        <w:rPr>
          <w:rFonts w:eastAsia="ヒラギノ角ゴ Pro W3"/>
          <w:lang w:val="uk-UA"/>
        </w:rPr>
        <w:t xml:space="preserve">є. І біснується перед ними «Мордатий» і </w:t>
      </w:r>
      <w:r w:rsidR="003A2DBC" w:rsidRPr="00E51955">
        <w:rPr>
          <w:rFonts w:eastAsia="ヒラギノ角ゴ Pro W3"/>
          <w:lang w:val="uk-UA"/>
        </w:rPr>
        <w:t>шику</w:t>
      </w:r>
      <w:r w:rsidRPr="00E51955">
        <w:rPr>
          <w:rFonts w:eastAsia="ヒラギノ角ゴ Pro W3"/>
          <w:lang w:val="uk-UA"/>
        </w:rPr>
        <w:t>ються добровольці розстрільної команди.</w:t>
      </w:r>
    </w:p>
    <w:p w:rsidR="003B590C" w:rsidRPr="00E51955" w:rsidRDefault="003B590C" w:rsidP="00071414">
      <w:pPr>
        <w:rPr>
          <w:rFonts w:eastAsia="ヒラギノ角ゴ Pro W3"/>
          <w:lang w:val="uk-UA"/>
        </w:rPr>
      </w:pPr>
      <w:r w:rsidRPr="00E51955">
        <w:rPr>
          <w:rFonts w:eastAsia="ヒラギノ角ゴ Pro W3"/>
          <w:lang w:val="uk-UA"/>
        </w:rPr>
        <w:t>З вагона вилітає поручик Чистяков з десятком юнкерів. Вони пробивають натовп</w:t>
      </w:r>
      <w:r w:rsidR="003A2DBC" w:rsidRPr="00E51955">
        <w:rPr>
          <w:rFonts w:eastAsia="ヒラギノ角ゴ Pro W3"/>
          <w:lang w:val="uk-UA"/>
        </w:rPr>
        <w:t>,</w:t>
      </w:r>
      <w:r w:rsidRPr="00E51955">
        <w:rPr>
          <w:rFonts w:eastAsia="ヒラギノ角ゴ Pro W3"/>
          <w:lang w:val="uk-UA"/>
        </w:rPr>
        <w:t>стають в шеренгу,</w:t>
      </w:r>
      <w:r w:rsidR="003A2DBC" w:rsidRPr="00E51955">
        <w:rPr>
          <w:rFonts w:eastAsia="ヒラギノ角ゴ Pro W3"/>
          <w:lang w:val="uk-UA"/>
        </w:rPr>
        <w:t>піднімають</w:t>
      </w:r>
      <w:r w:rsidRPr="00E51955">
        <w:rPr>
          <w:rFonts w:eastAsia="ヒラギノ角ゴ Pro W3"/>
          <w:lang w:val="uk-UA"/>
        </w:rPr>
        <w:t xml:space="preserve"> карабіни, прикриваючи Терещенк</w:t>
      </w:r>
      <w:r w:rsidR="004F0714" w:rsidRPr="00E51955">
        <w:rPr>
          <w:rFonts w:eastAsia="ヒラギノ角ゴ Pro W3"/>
          <w:lang w:val="uk-UA"/>
        </w:rPr>
        <w:t>а</w:t>
      </w:r>
      <w:r w:rsidRPr="00E51955">
        <w:rPr>
          <w:rFonts w:eastAsia="ヒラギノ角ゴ Pro W3"/>
          <w:lang w:val="uk-UA"/>
        </w:rPr>
        <w:t xml:space="preserve"> і офіцера. Чистяков тілом затуляє Терещенк</w:t>
      </w:r>
      <w:r w:rsidR="004F0714" w:rsidRPr="00E51955">
        <w:rPr>
          <w:rFonts w:eastAsia="ヒラギノ角ゴ Pro W3"/>
          <w:lang w:val="uk-UA"/>
        </w:rPr>
        <w:t>а</w:t>
      </w:r>
      <w:r w:rsidRPr="00E51955">
        <w:rPr>
          <w:rFonts w:eastAsia="ヒラギノ角ゴ Pro W3"/>
          <w:lang w:val="uk-UA"/>
        </w:rPr>
        <w:t>.</w:t>
      </w:r>
    </w:p>
    <w:p w:rsidR="003B590C" w:rsidRPr="00E51955" w:rsidRDefault="003B590C" w:rsidP="00071414">
      <w:pPr>
        <w:rPr>
          <w:rFonts w:eastAsia="ヒラギノ角ゴ Pro W3"/>
          <w:lang w:val="uk-UA"/>
        </w:rPr>
      </w:pPr>
      <w:r w:rsidRPr="00E51955">
        <w:rPr>
          <w:rFonts w:eastAsia="ヒラギノ角ゴ Pro W3"/>
          <w:lang w:val="uk-UA"/>
        </w:rPr>
        <w:t>Натовп теж щетин</w:t>
      </w:r>
      <w:r w:rsidR="003A2DBC" w:rsidRPr="00E51955">
        <w:rPr>
          <w:rFonts w:eastAsia="ヒラギノ角ゴ Pro W3"/>
          <w:lang w:val="uk-UA"/>
        </w:rPr>
        <w:t>иться</w:t>
      </w:r>
      <w:r w:rsidRPr="00E51955">
        <w:rPr>
          <w:rFonts w:eastAsia="ヒラギノ角ゴ Pro W3"/>
          <w:lang w:val="uk-UA"/>
        </w:rPr>
        <w:t xml:space="preserve"> гвинтівками. Дійсно, що таке десяток юнкерів. Клацають затвори. крики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Стріляй юнкерів! Буржуї!</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Готуйсь! Цілься! </w:t>
      </w:r>
      <w:r>
        <w:rPr>
          <w:rFonts w:eastAsia="ヒラギノ角ゴ Pro W3"/>
          <w:lang w:val="uk-UA"/>
        </w:rPr>
        <w:t>—</w:t>
      </w:r>
      <w:r w:rsidR="003B590C" w:rsidRPr="00E51955">
        <w:rPr>
          <w:rFonts w:eastAsia="ヒラギノ角ゴ Pro W3"/>
          <w:lang w:val="uk-UA"/>
        </w:rPr>
        <w:t xml:space="preserve"> дає команду «Мордатий».</w:t>
      </w:r>
    </w:p>
    <w:p w:rsidR="003B590C" w:rsidRPr="00E51955" w:rsidRDefault="003B590C" w:rsidP="00071414">
      <w:pPr>
        <w:rPr>
          <w:rFonts w:eastAsia="ヒラギノ角ゴ Pro W3"/>
          <w:lang w:val="uk-UA"/>
        </w:rPr>
      </w:pPr>
      <w:r w:rsidRPr="00E51955">
        <w:rPr>
          <w:rFonts w:eastAsia="ヒラギノ角ゴ Pro W3"/>
          <w:lang w:val="uk-UA"/>
        </w:rPr>
        <w:t>Кулеметна черга розриває повітря над натовпом. Всі озираються. На вагонних майданчиках поїзда кулемети. І пара кулеметних юнкерських розрахунків вже зайняли позиції прямо на пероні.</w:t>
      </w:r>
    </w:p>
    <w:p w:rsidR="003B590C" w:rsidRPr="00E51955" w:rsidRDefault="00457E87" w:rsidP="00071414">
      <w:pPr>
        <w:rPr>
          <w:rFonts w:eastAsia="ヒラギノ角ゴ Pro W3"/>
          <w:lang w:val="uk-UA"/>
        </w:rPr>
      </w:pPr>
      <w:r w:rsidRPr="00E51955">
        <w:rPr>
          <w:rFonts w:eastAsia="ヒラギノ角ゴ Pro W3"/>
          <w:lang w:val="uk-UA"/>
        </w:rPr>
        <w:t xml:space="preserve"> Адже п</w:t>
      </w:r>
      <w:r w:rsidR="003B590C" w:rsidRPr="00E51955">
        <w:rPr>
          <w:rFonts w:eastAsia="ヒラギノ角ゴ Pro W3"/>
          <w:lang w:val="uk-UA"/>
        </w:rPr>
        <w:t>оїзд спеціального призначення. Посли Антанти</w:t>
      </w:r>
      <w:r w:rsidR="000C2E14">
        <w:rPr>
          <w:rFonts w:eastAsia="ヒラギノ角ゴ Pro W3"/>
          <w:lang w:val="uk-UA"/>
        </w:rPr>
        <w:t xml:space="preserve"> </w:t>
      </w:r>
      <w:r w:rsidR="00E51955">
        <w:rPr>
          <w:rFonts w:eastAsia="ヒラギノ角ゴ Pro W3"/>
          <w:lang w:val="uk-UA"/>
        </w:rPr>
        <w:t>—</w:t>
      </w:r>
      <w:r w:rsidR="003B590C" w:rsidRPr="00E51955">
        <w:rPr>
          <w:rFonts w:eastAsia="ヒラギノ角ゴ Pro W3"/>
          <w:lang w:val="uk-UA"/>
        </w:rPr>
        <w:t xml:space="preserve"> це не хухри</w:t>
      </w:r>
      <w:r w:rsidR="000C2E14">
        <w:rPr>
          <w:rFonts w:eastAsia="ヒラギノ角ゴ Pro W3"/>
          <w:lang w:val="uk-UA"/>
        </w:rPr>
        <w:t>-</w:t>
      </w:r>
      <w:r w:rsidR="003B590C" w:rsidRPr="00E51955">
        <w:rPr>
          <w:rFonts w:eastAsia="ヒラギノ角ゴ Pro W3"/>
          <w:lang w:val="uk-UA"/>
        </w:rPr>
        <w:t>мухри.</w:t>
      </w:r>
    </w:p>
    <w:p w:rsidR="00071414" w:rsidRPr="00E51955" w:rsidRDefault="003B590C" w:rsidP="00071414">
      <w:pPr>
        <w:rPr>
          <w:rFonts w:eastAsia="ヒラギノ角ゴ Pro W3"/>
          <w:lang w:val="uk-UA"/>
        </w:rPr>
      </w:pPr>
      <w:r w:rsidRPr="00E51955">
        <w:rPr>
          <w:rFonts w:eastAsia="ヒラギノ角ゴ Pro W3"/>
          <w:lang w:val="uk-UA"/>
        </w:rPr>
        <w:t>Раз і «Мордатий» розчиняється в натовпі. І сам натовп швидко розсмоктується.</w:t>
      </w:r>
    </w:p>
    <w:p w:rsidR="00071414" w:rsidRPr="00E51955" w:rsidRDefault="003B590C" w:rsidP="0046690F">
      <w:pPr>
        <w:pStyle w:val="2"/>
        <w:jc w:val="center"/>
        <w:rPr>
          <w:sz w:val="24"/>
          <w:szCs w:val="24"/>
          <w:lang w:val="uk-UA"/>
        </w:rPr>
      </w:pPr>
      <w:r w:rsidRPr="00E51955">
        <w:rPr>
          <w:sz w:val="24"/>
          <w:szCs w:val="24"/>
          <w:lang w:val="uk-UA"/>
        </w:rPr>
        <w:t>Станція Дно. Вагон потяга. Ранок.</w:t>
      </w:r>
    </w:p>
    <w:p w:rsidR="003B590C" w:rsidRPr="00E51955" w:rsidRDefault="003B590C" w:rsidP="00071414">
      <w:pPr>
        <w:rPr>
          <w:rFonts w:eastAsia="ヒラギノ角ゴ Pro W3"/>
          <w:lang w:val="uk-UA"/>
        </w:rPr>
      </w:pPr>
      <w:r w:rsidRPr="00E51955">
        <w:rPr>
          <w:rFonts w:eastAsia="ヒラギノ角ゴ Pro W3"/>
          <w:lang w:val="uk-UA"/>
        </w:rPr>
        <w:t>Терещенко з офіцером поверта</w:t>
      </w:r>
      <w:r w:rsidR="004F0714" w:rsidRPr="00E51955">
        <w:rPr>
          <w:rFonts w:eastAsia="ヒラギノ角ゴ Pro W3"/>
          <w:lang w:val="uk-UA"/>
        </w:rPr>
        <w:t>ю</w:t>
      </w:r>
      <w:r w:rsidRPr="00E51955">
        <w:rPr>
          <w:rFonts w:eastAsia="ヒラギノ角ゴ Pro W3"/>
          <w:lang w:val="uk-UA"/>
        </w:rPr>
        <w:t>ться в вагон. Посли, які спостерігали з вікон, влаштовують овацію. А дочка англійського посла дивиться на Терещенк</w:t>
      </w:r>
      <w:r w:rsidR="004F0714" w:rsidRPr="00E51955">
        <w:rPr>
          <w:rFonts w:eastAsia="ヒラギノ角ゴ Pro W3"/>
          <w:lang w:val="uk-UA"/>
        </w:rPr>
        <w:t>а</w:t>
      </w:r>
      <w:r w:rsidRPr="00E51955">
        <w:rPr>
          <w:rFonts w:eastAsia="ヒラギノ角ゴ Pro W3"/>
          <w:lang w:val="uk-UA"/>
        </w:rPr>
        <w:t xml:space="preserve"> із захопленням.</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0C2E14" w:rsidRPr="00E51955">
        <w:rPr>
          <w:rFonts w:eastAsia="ヒラギノ角ゴ Pro W3"/>
          <w:lang w:val="uk-UA"/>
        </w:rPr>
        <w:t>Штабс</w:t>
      </w:r>
      <w:r w:rsidR="000C2E14">
        <w:rPr>
          <w:rFonts w:eastAsia="ヒラギノ角ゴ Pro W3"/>
          <w:lang w:val="uk-UA"/>
        </w:rPr>
        <w:t>-</w:t>
      </w:r>
      <w:r w:rsidR="000C2E14" w:rsidRPr="00E51955">
        <w:rPr>
          <w:rFonts w:eastAsia="ヒラギノ角ゴ Pro W3"/>
          <w:lang w:val="uk-UA"/>
        </w:rPr>
        <w:t>капітан</w:t>
      </w:r>
      <w:r w:rsidR="003B590C" w:rsidRPr="00E51955">
        <w:rPr>
          <w:rFonts w:eastAsia="ヒラギノ角ゴ Pro W3"/>
          <w:lang w:val="uk-UA"/>
        </w:rPr>
        <w:t xml:space="preserve"> Радаш</w:t>
      </w:r>
      <w:r w:rsidR="00DB6AD5" w:rsidRPr="00E51955">
        <w:rPr>
          <w:rFonts w:eastAsia="ヒラギノ角ゴ Pro W3"/>
          <w:lang w:val="uk-UA"/>
        </w:rPr>
        <w:t>ев</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представляється послам офіцер</w:t>
      </w:r>
      <w:r w:rsidR="000715DD">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Тут, прямо </w:t>
      </w:r>
      <w:r w:rsidR="00FD7808">
        <w:rPr>
          <w:rFonts w:eastAsia="ヒラギノ角ゴ Pro W3"/>
          <w:lang w:val="uk-UA"/>
        </w:rPr>
        <w:t>на вокзал</w:t>
      </w:r>
      <w:r w:rsidR="00FD7808" w:rsidRPr="00E51955">
        <w:rPr>
          <w:rFonts w:eastAsia="ヒラギノ角ゴ Pro W3"/>
          <w:lang w:val="uk-UA"/>
        </w:rPr>
        <w:t>і</w:t>
      </w:r>
      <w:r w:rsidR="00FD7808">
        <w:rPr>
          <w:rFonts w:eastAsia="ヒラギノ角ゴ Pro W3"/>
          <w:lang w:val="uk-UA"/>
        </w:rPr>
        <w:t xml:space="preserve"> </w:t>
      </w:r>
      <w:r w:rsidR="003B590C" w:rsidRPr="00E51955">
        <w:rPr>
          <w:rFonts w:eastAsia="ヒラギノ角ゴ Pro W3"/>
          <w:lang w:val="uk-UA"/>
        </w:rPr>
        <w:t>в багажному відділенні завалили дівку троє. На чолі з цим мордатий. Ну я...</w:t>
      </w:r>
    </w:p>
    <w:p w:rsidR="003B590C" w:rsidRPr="00E51955" w:rsidRDefault="003B590C" w:rsidP="00071414">
      <w:pPr>
        <w:rPr>
          <w:rFonts w:eastAsia="ヒラギノ角ゴ Pro W3"/>
          <w:lang w:val="uk-UA"/>
        </w:rPr>
      </w:pPr>
      <w:r w:rsidRPr="00E51955">
        <w:rPr>
          <w:rFonts w:eastAsia="ヒラギノ角ゴ Pro W3"/>
          <w:lang w:val="uk-UA"/>
        </w:rPr>
        <w:lastRenderedPageBreak/>
        <w:t>Потім вони з Терещенко удвох стоять біля вікна. Курять.</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...вліпи</w:t>
      </w:r>
      <w:r w:rsidR="000C2E14">
        <w:rPr>
          <w:rFonts w:eastAsia="ヒラギノ角ゴ Pro W3"/>
          <w:lang w:val="uk-UA"/>
        </w:rPr>
        <w:t>в</w:t>
      </w:r>
      <w:r w:rsidR="003B590C" w:rsidRPr="00E51955">
        <w:rPr>
          <w:rFonts w:eastAsia="ヒラギノ角ゴ Pro W3"/>
          <w:lang w:val="uk-UA"/>
        </w:rPr>
        <w:t xml:space="preserve"> </w:t>
      </w:r>
      <w:r w:rsidR="000C2E14" w:rsidRPr="00E51955">
        <w:rPr>
          <w:rFonts w:eastAsia="ヒラギノ角ゴ Pro W3"/>
          <w:lang w:val="uk-UA"/>
        </w:rPr>
        <w:t>ляпасу</w:t>
      </w:r>
      <w:r w:rsidR="003B590C" w:rsidRPr="00E51955">
        <w:rPr>
          <w:rFonts w:eastAsia="ヒラギノ角ゴ Pro W3"/>
          <w:lang w:val="uk-UA"/>
        </w:rPr>
        <w:t xml:space="preserve"> командиру полку, </w:t>
      </w:r>
      <w:r>
        <w:rPr>
          <w:rFonts w:eastAsia="ヒラギノ角ゴ Pro W3"/>
          <w:lang w:val="uk-UA"/>
        </w:rPr>
        <w:t>—</w:t>
      </w:r>
      <w:r w:rsidR="003B590C" w:rsidRPr="00E51955">
        <w:rPr>
          <w:rFonts w:eastAsia="ヒラギノ角ゴ Pro W3"/>
          <w:lang w:val="uk-UA"/>
        </w:rPr>
        <w:t xml:space="preserve"> розповідає Радаш</w:t>
      </w:r>
      <w:r w:rsidR="00DB6AD5" w:rsidRPr="00E51955">
        <w:rPr>
          <w:rFonts w:eastAsia="ヒラギノ角ゴ Pro W3"/>
          <w:lang w:val="uk-UA"/>
        </w:rPr>
        <w:t>ев</w:t>
      </w:r>
      <w:r w:rsidR="000C2E14">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Так </w:t>
      </w:r>
      <w:r w:rsidR="001717A9">
        <w:rPr>
          <w:rFonts w:eastAsia="ヒラギノ角ゴ Pro W3"/>
          <w:lang w:val="uk-UA"/>
        </w:rPr>
        <w:t>не</w:t>
      </w:r>
      <w:r w:rsidR="003B590C" w:rsidRPr="00E51955">
        <w:rPr>
          <w:rFonts w:eastAsia="ヒラギノ角ゴ Pro W3"/>
          <w:lang w:val="uk-UA"/>
        </w:rPr>
        <w:t xml:space="preserve"> воюють! І плазувати перед солдатами негоже. Скотина! Слава Богу, мене не заарештували. Просто </w:t>
      </w:r>
      <w:r w:rsidR="00457E87" w:rsidRPr="00E51955">
        <w:rPr>
          <w:rFonts w:eastAsia="ヒラギノ角ゴ Pro W3"/>
          <w:lang w:val="uk-UA"/>
        </w:rPr>
        <w:t>подав у</w:t>
      </w:r>
      <w:r w:rsidR="003B590C" w:rsidRPr="00E51955">
        <w:rPr>
          <w:rFonts w:eastAsia="ヒラギノ角ゴ Pro W3"/>
          <w:lang w:val="uk-UA"/>
        </w:rPr>
        <w:t xml:space="preserve"> відставку. Прямую до Петрограда.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853EA1" w:rsidRPr="00E51955">
        <w:rPr>
          <w:rFonts w:eastAsia="ヒラギノ角ゴ Pro W3"/>
          <w:lang w:val="uk-UA"/>
        </w:rPr>
        <w:t>З</w:t>
      </w:r>
      <w:r w:rsidR="003B590C" w:rsidRPr="00E51955">
        <w:rPr>
          <w:rFonts w:eastAsia="ヒラギノ角ゴ Pro W3"/>
          <w:lang w:val="uk-UA"/>
        </w:rPr>
        <w:t>годні працювати в мене?</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ви хто?</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Міністр закордонних справ Тимчасового уряду.</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Не зрозуміло. Знаєте, у мене в роті зазвичай заняття з солдатами проводив фельдфебель Гуляйв</w:t>
      </w:r>
      <w:r w:rsidR="00457E87" w:rsidRPr="00E51955">
        <w:rPr>
          <w:rFonts w:eastAsia="ヒラギノ角ゴ Pro W3"/>
          <w:lang w:val="uk-UA"/>
        </w:rPr>
        <w:t>і</w:t>
      </w:r>
      <w:r w:rsidR="003B590C" w:rsidRPr="00E51955">
        <w:rPr>
          <w:rFonts w:eastAsia="ヒラギノ角ゴ Pro W3"/>
          <w:lang w:val="uk-UA"/>
        </w:rPr>
        <w:t>тер. Ось підніме солдата і хрипко так «Відповідай, хто у нас внутрішній</w:t>
      </w:r>
      <w:r w:rsidR="00DB6AD5" w:rsidRPr="00E51955">
        <w:rPr>
          <w:rFonts w:eastAsia="ヒラギノ角ゴ Pro W3"/>
          <w:lang w:val="uk-UA"/>
        </w:rPr>
        <w:t xml:space="preserve"> ворог</w:t>
      </w:r>
      <w:r w:rsidR="003B590C" w:rsidRPr="00E51955">
        <w:rPr>
          <w:rFonts w:eastAsia="ヒラギノ角ゴ Pro W3"/>
          <w:lang w:val="uk-UA"/>
        </w:rPr>
        <w:t>?</w:t>
      </w:r>
      <w:r w:rsidR="00853EA1" w:rsidRPr="00E51955">
        <w:rPr>
          <w:rFonts w:eastAsia="ヒラギノ角ゴ Pro W3"/>
          <w:lang w:val="uk-UA"/>
        </w:rPr>
        <w:t>»</w:t>
      </w:r>
      <w:r w:rsidR="003B590C" w:rsidRPr="00E51955">
        <w:rPr>
          <w:rFonts w:eastAsia="ヒラギノ角ゴ Pro W3"/>
          <w:lang w:val="uk-UA"/>
        </w:rPr>
        <w:t xml:space="preserve"> А той викотить очі і гаркає без запинки «Жиди і скубенти». Я завжди на це дивився як на анекдот. А ось тепер... Т</w:t>
      </w:r>
      <w:r w:rsidR="00BE451F">
        <w:rPr>
          <w:rFonts w:eastAsia="ヒラギノ角ゴ Pro W3"/>
          <w:lang w:val="uk-UA"/>
        </w:rPr>
        <w:t>ож</w:t>
      </w:r>
      <w:r w:rsidR="003B590C" w:rsidRPr="00E51955">
        <w:rPr>
          <w:rFonts w:eastAsia="ヒラギノ角ゴ Pro W3"/>
          <w:lang w:val="uk-UA"/>
        </w:rPr>
        <w:t xml:space="preserve"> велике спасибі за участь в моїй долі, але ваше запрошення я не приймаю. У Петрограді зараз колишній товариш по навчанню </w:t>
      </w:r>
      <w:r w:rsidR="00853EA1" w:rsidRPr="00E51955">
        <w:rPr>
          <w:rFonts w:eastAsia="ヒラギノ角ゴ Pro W3"/>
          <w:lang w:val="uk-UA"/>
        </w:rPr>
        <w:t>у</w:t>
      </w:r>
      <w:r w:rsidR="003B590C" w:rsidRPr="00E51955">
        <w:rPr>
          <w:rFonts w:eastAsia="ヒラギノ角ゴ Pro W3"/>
          <w:lang w:val="uk-UA"/>
        </w:rPr>
        <w:t xml:space="preserve"> юнкерськ</w:t>
      </w:r>
      <w:r w:rsidR="00853EA1" w:rsidRPr="00E51955">
        <w:rPr>
          <w:rFonts w:eastAsia="ヒラギノ角ゴ Pro W3"/>
          <w:lang w:val="uk-UA"/>
        </w:rPr>
        <w:t>ому</w:t>
      </w:r>
      <w:r w:rsidR="003B590C" w:rsidRPr="00E51955">
        <w:rPr>
          <w:rFonts w:eastAsia="ヒラギノ角ゴ Pro W3"/>
          <w:lang w:val="uk-UA"/>
        </w:rPr>
        <w:t xml:space="preserve"> училищ</w:t>
      </w:r>
      <w:r w:rsidR="00853EA1" w:rsidRPr="00E51955">
        <w:rPr>
          <w:rFonts w:eastAsia="ヒラギノ角ゴ Pro W3"/>
          <w:lang w:val="uk-UA"/>
        </w:rPr>
        <w:t>і</w:t>
      </w:r>
      <w:r w:rsidR="003B590C" w:rsidRPr="00E51955">
        <w:rPr>
          <w:rFonts w:eastAsia="ヒラギノ角ゴ Pro W3"/>
          <w:lang w:val="uk-UA"/>
        </w:rPr>
        <w:t>. Полковник Врангель. Він клич кинув. Ось з ним буду. Дозвольте йти спати. Втомився смертельно.</w:t>
      </w:r>
    </w:p>
    <w:p w:rsidR="00071414" w:rsidRPr="00E51955" w:rsidRDefault="00487C77" w:rsidP="0046690F">
      <w:pPr>
        <w:pStyle w:val="2"/>
        <w:jc w:val="center"/>
        <w:rPr>
          <w:sz w:val="24"/>
          <w:szCs w:val="24"/>
          <w:lang w:val="uk-UA"/>
        </w:rPr>
      </w:pPr>
      <w:r w:rsidRPr="00E51955">
        <w:rPr>
          <w:sz w:val="24"/>
          <w:szCs w:val="24"/>
          <w:lang w:val="uk-UA"/>
        </w:rPr>
        <w:t>Петроград. Вітебський вокзал. Ранок.</w:t>
      </w:r>
    </w:p>
    <w:p w:rsidR="003B590C" w:rsidRPr="00E51955" w:rsidRDefault="003B590C" w:rsidP="00071414">
      <w:pPr>
        <w:rPr>
          <w:rFonts w:eastAsia="ヒラギノ角ゴ Pro W3"/>
          <w:lang w:val="uk-UA"/>
        </w:rPr>
      </w:pPr>
      <w:r w:rsidRPr="00E51955">
        <w:rPr>
          <w:rFonts w:eastAsia="ヒラギノ角ゴ Pro W3"/>
          <w:lang w:val="uk-UA"/>
        </w:rPr>
        <w:t xml:space="preserve">З Фінської затоки дме різкий, вологий вітер, і вулиці затягнуті мокрим туманом. </w:t>
      </w:r>
      <w:r w:rsidR="001540B3">
        <w:rPr>
          <w:rFonts w:eastAsia="ヒラギノ角ゴ Pro W3"/>
          <w:lang w:val="uk-UA"/>
        </w:rPr>
        <w:t>М</w:t>
      </w:r>
      <w:r w:rsidR="001540B3">
        <w:rPr>
          <w:rStyle w:val="tlid-translation"/>
          <w:lang w:val="uk-UA"/>
        </w:rPr>
        <w:t>рячить</w:t>
      </w:r>
      <w:r w:rsidRPr="00E51955">
        <w:rPr>
          <w:rFonts w:eastAsia="ヒラギノ角ゴ Pro W3"/>
          <w:lang w:val="uk-UA"/>
        </w:rPr>
        <w:t xml:space="preserve"> дощ. Посли шумно висаджуються з вагона.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Підвезти? </w:t>
      </w:r>
      <w:r>
        <w:rPr>
          <w:rFonts w:eastAsia="ヒラギノ角ゴ Pro W3"/>
          <w:lang w:val="uk-UA"/>
        </w:rPr>
        <w:t>—</w:t>
      </w:r>
      <w:r w:rsidR="003B590C" w:rsidRPr="00E51955">
        <w:rPr>
          <w:rFonts w:eastAsia="ヒラギノ角ゴ Pro W3"/>
          <w:lang w:val="uk-UA"/>
        </w:rPr>
        <w:t xml:space="preserve"> запитує Терещенко Радашева.</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Буду вдячний. На Фонтанку.</w:t>
      </w:r>
    </w:p>
    <w:p w:rsidR="00071414" w:rsidRPr="00E51955" w:rsidRDefault="00487C77" w:rsidP="0046690F">
      <w:pPr>
        <w:pStyle w:val="2"/>
        <w:jc w:val="center"/>
        <w:rPr>
          <w:rFonts w:eastAsia="ヒラギノ角ゴ Pro W3"/>
          <w:sz w:val="24"/>
          <w:szCs w:val="24"/>
          <w:lang w:val="uk-UA"/>
        </w:rPr>
      </w:pPr>
      <w:r w:rsidRPr="00E51955">
        <w:rPr>
          <w:sz w:val="24"/>
          <w:szCs w:val="24"/>
          <w:lang w:val="uk-UA"/>
        </w:rPr>
        <w:t>Петроград. Вулиці. Ранок.</w:t>
      </w:r>
    </w:p>
    <w:p w:rsidR="003B590C" w:rsidRPr="00E51955" w:rsidRDefault="003B590C" w:rsidP="00071414">
      <w:pPr>
        <w:rPr>
          <w:rFonts w:eastAsia="ヒラギノ角ゴ Pro W3"/>
          <w:lang w:val="uk-UA"/>
        </w:rPr>
      </w:pPr>
      <w:r w:rsidRPr="00E51955">
        <w:rPr>
          <w:rFonts w:eastAsia="ヒラギノ角ゴ Pro W3"/>
          <w:lang w:val="uk-UA"/>
        </w:rPr>
        <w:t>«Рол</w:t>
      </w:r>
      <w:r w:rsidR="008A2AD1">
        <w:rPr>
          <w:rFonts w:eastAsia="ヒラギノ角ゴ Pro W3"/>
          <w:lang w:val="uk-UA"/>
        </w:rPr>
        <w:t>л</w:t>
      </w:r>
      <w:r w:rsidRPr="00E51955">
        <w:rPr>
          <w:rFonts w:eastAsia="ヒラギノ角ゴ Pro W3"/>
          <w:lang w:val="uk-UA"/>
        </w:rPr>
        <w:t>с</w:t>
      </w:r>
      <w:r w:rsidR="00091CEF">
        <w:rPr>
          <w:rFonts w:eastAsia="ヒラギノ角ゴ Pro W3"/>
          <w:lang w:val="uk-UA"/>
        </w:rPr>
        <w:t>-</w:t>
      </w:r>
      <w:r w:rsidRPr="00E51955">
        <w:rPr>
          <w:rFonts w:eastAsia="ヒラギノ角ゴ Pro W3"/>
          <w:lang w:val="uk-UA"/>
        </w:rPr>
        <w:t>Ройс» зупиняється. Радаш</w:t>
      </w:r>
      <w:r w:rsidR="00DB6AD5" w:rsidRPr="00E51955">
        <w:rPr>
          <w:rFonts w:eastAsia="ヒラギノ角ゴ Pro W3"/>
          <w:lang w:val="uk-UA"/>
        </w:rPr>
        <w:t>ев</w:t>
      </w:r>
      <w:r w:rsidRPr="00E51955">
        <w:rPr>
          <w:rFonts w:eastAsia="ヒラギノ角ゴ Pro W3"/>
          <w:lang w:val="uk-UA"/>
        </w:rPr>
        <w:t xml:space="preserve"> виходить. Виходить і Терещенко. Дивляться один одному в очі.</w:t>
      </w:r>
    </w:p>
    <w:p w:rsidR="003D53ED"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Дощик, </w:t>
      </w:r>
      <w:r>
        <w:rPr>
          <w:rFonts w:eastAsia="ヒラギノ角ゴ Pro W3"/>
          <w:lang w:val="uk-UA"/>
        </w:rPr>
        <w:t>—</w:t>
      </w:r>
      <w:r w:rsidR="003B590C" w:rsidRPr="00E51955">
        <w:rPr>
          <w:rFonts w:eastAsia="ヒラギノ角ゴ Pro W3"/>
          <w:lang w:val="uk-UA"/>
        </w:rPr>
        <w:t xml:space="preserve"> посміхається Радаш</w:t>
      </w:r>
      <w:r w:rsidR="00DB6AD5" w:rsidRPr="00E51955">
        <w:rPr>
          <w:rFonts w:eastAsia="ヒラギノ角ゴ Pro W3"/>
          <w:lang w:val="uk-UA"/>
        </w:rPr>
        <w:t>ев</w:t>
      </w:r>
      <w:r w:rsidR="003B590C" w:rsidRPr="00E51955">
        <w:rPr>
          <w:rFonts w:eastAsia="ヒラギノ角ゴ Pro W3"/>
          <w:lang w:val="uk-UA"/>
        </w:rPr>
        <w:t>.</w:t>
      </w:r>
    </w:p>
    <w:p w:rsidR="003D53ED" w:rsidRPr="00E51955" w:rsidRDefault="00E51955" w:rsidP="00071414">
      <w:pPr>
        <w:rPr>
          <w:rFonts w:eastAsia="ヒラギノ角ゴ Pro W3"/>
          <w:lang w:val="uk-UA"/>
        </w:rPr>
      </w:pPr>
      <w:r>
        <w:rPr>
          <w:rFonts w:eastAsia="ヒラギノ角ゴ Pro W3"/>
          <w:lang w:val="uk-UA"/>
        </w:rPr>
        <w:t>—</w:t>
      </w:r>
      <w:r w:rsidR="003D53ED" w:rsidRPr="00E51955">
        <w:rPr>
          <w:rFonts w:eastAsia="ヒラギノ角ゴ Pro W3"/>
          <w:lang w:val="uk-UA"/>
        </w:rPr>
        <w:t xml:space="preserve"> Дощик, </w:t>
      </w:r>
      <w:r>
        <w:rPr>
          <w:rFonts w:eastAsia="ヒラギノ角ゴ Pro W3"/>
          <w:lang w:val="uk-UA"/>
        </w:rPr>
        <w:t>—</w:t>
      </w:r>
      <w:r w:rsidR="003D53ED" w:rsidRPr="00E51955">
        <w:rPr>
          <w:rFonts w:eastAsia="ヒラギノ角ゴ Pro W3"/>
          <w:lang w:val="uk-UA"/>
        </w:rPr>
        <w:t xml:space="preserve"> посміхається у відповідь Терещенко.</w:t>
      </w:r>
    </w:p>
    <w:p w:rsidR="00071414" w:rsidRPr="00E51955" w:rsidRDefault="009B2D54" w:rsidP="00071414">
      <w:pPr>
        <w:rPr>
          <w:rFonts w:eastAsia="ヒラギノ角ゴ Pro W3"/>
          <w:lang w:val="uk-UA"/>
        </w:rPr>
      </w:pPr>
      <w:r w:rsidRPr="00E51955">
        <w:rPr>
          <w:rFonts w:eastAsia="ヒラギノ角ゴ Pro W3"/>
          <w:lang w:val="uk-UA"/>
        </w:rPr>
        <w:t>Радаш</w:t>
      </w:r>
      <w:r w:rsidR="00DB6AD5" w:rsidRPr="00E51955">
        <w:rPr>
          <w:rFonts w:eastAsia="ヒラギノ角ゴ Pro W3"/>
          <w:lang w:val="uk-UA"/>
        </w:rPr>
        <w:t>ев</w:t>
      </w:r>
      <w:r w:rsidRPr="00E51955">
        <w:rPr>
          <w:rFonts w:eastAsia="ヒラギノ角ゴ Pro W3"/>
          <w:lang w:val="uk-UA"/>
        </w:rPr>
        <w:t xml:space="preserve"> тисне йому руку, поправляє торбинку за спиною, повертається і йде.</w:t>
      </w:r>
    </w:p>
    <w:p w:rsidR="0046690F" w:rsidRPr="00E51955" w:rsidRDefault="0046690F" w:rsidP="00071414">
      <w:pPr>
        <w:rPr>
          <w:rFonts w:eastAsia="ヒラギノ角ゴ Pro W3"/>
          <w:lang w:val="uk-UA"/>
        </w:rPr>
      </w:pPr>
    </w:p>
    <w:p w:rsidR="003B590C" w:rsidRPr="00E51955" w:rsidRDefault="003B590C" w:rsidP="0046690F">
      <w:pPr>
        <w:ind w:firstLine="0"/>
        <w:rPr>
          <w:rFonts w:eastAsia="ヒラギノ角ゴ Pro W3"/>
          <w:lang w:val="uk-UA"/>
        </w:rPr>
      </w:pPr>
      <w:r w:rsidRPr="00E51955">
        <w:rPr>
          <w:rFonts w:eastAsia="ヒラギノ角ゴ Pro W3"/>
          <w:lang w:val="uk-UA"/>
        </w:rPr>
        <w:t>КОМЕНТАР:</w:t>
      </w:r>
    </w:p>
    <w:p w:rsidR="00E9303B" w:rsidRPr="00E51955" w:rsidRDefault="00E9303B" w:rsidP="0046690F">
      <w:pPr>
        <w:ind w:firstLine="0"/>
        <w:rPr>
          <w:rFonts w:eastAsia="ヒラギノ角ゴ Pro W3"/>
          <w:lang w:val="uk-UA"/>
        </w:rPr>
      </w:pPr>
    </w:p>
    <w:p w:rsidR="00DE5BFC" w:rsidRPr="00E51955" w:rsidRDefault="000E1C56" w:rsidP="00DE5BFC">
      <w:pPr>
        <w:rPr>
          <w:i/>
          <w:lang w:val="uk-UA"/>
        </w:rPr>
      </w:pPr>
      <w:r w:rsidRPr="00E51955">
        <w:rPr>
          <w:rFonts w:eastAsia="ヒラギノ角ゴ Pro W3"/>
          <w:i/>
          <w:lang w:val="uk-UA"/>
        </w:rPr>
        <w:t>Штабс</w:t>
      </w:r>
      <w:r>
        <w:rPr>
          <w:rFonts w:eastAsia="ヒラギノ角ゴ Pro W3"/>
          <w:i/>
          <w:lang w:val="uk-UA"/>
        </w:rPr>
        <w:t>-</w:t>
      </w:r>
      <w:r w:rsidRPr="00E51955">
        <w:rPr>
          <w:rFonts w:eastAsia="ヒラギノ角ゴ Pro W3"/>
          <w:i/>
          <w:lang w:val="uk-UA"/>
        </w:rPr>
        <w:t>капітан</w:t>
      </w:r>
      <w:r w:rsidR="003B590C" w:rsidRPr="00E51955">
        <w:rPr>
          <w:rFonts w:eastAsia="ヒラギノ角ゴ Pro W3"/>
          <w:i/>
          <w:lang w:val="uk-UA"/>
        </w:rPr>
        <w:t xml:space="preserve"> Радаш</w:t>
      </w:r>
      <w:r w:rsidR="00DB6AD5" w:rsidRPr="00E51955">
        <w:rPr>
          <w:rFonts w:eastAsia="ヒラギノ角ゴ Pro W3"/>
          <w:i/>
          <w:lang w:val="uk-UA"/>
        </w:rPr>
        <w:t>ев</w:t>
      </w:r>
      <w:r w:rsidR="003B590C" w:rsidRPr="00E51955">
        <w:rPr>
          <w:rFonts w:eastAsia="ヒラギノ角ゴ Pro W3"/>
          <w:i/>
          <w:lang w:val="uk-UA"/>
        </w:rPr>
        <w:t xml:space="preserve"> Василь Олександрович. У 1920 році після захоплення Криму більшовиками разом з сотнями інших офіцерів виявиться на одній з барж, які за наказом Леніна будуть затоплені разом з людьми.</w:t>
      </w:r>
    </w:p>
    <w:p w:rsidR="00E67139" w:rsidRPr="00E51955" w:rsidRDefault="00E67139" w:rsidP="00071414">
      <w:pPr>
        <w:rPr>
          <w:rFonts w:eastAsia="ヒラギノ角ゴ Pro W3"/>
          <w:lang w:val="uk-UA"/>
        </w:rPr>
      </w:pPr>
    </w:p>
    <w:p w:rsidR="003B590C" w:rsidRPr="00E51955" w:rsidRDefault="003B590C" w:rsidP="00071414">
      <w:pPr>
        <w:rPr>
          <w:rFonts w:eastAsia="ヒラギノ角ゴ Pro W3"/>
          <w:lang w:val="uk-UA"/>
        </w:rPr>
      </w:pPr>
      <w:r w:rsidRPr="00E51955">
        <w:rPr>
          <w:rFonts w:eastAsia="ヒラギノ角ゴ Pro W3"/>
          <w:lang w:val="uk-UA"/>
        </w:rPr>
        <w:t>А навколо шумить Невський. Черги за хлібом, бігають хлопчики</w:t>
      </w:r>
      <w:r w:rsidR="000E1C56">
        <w:rPr>
          <w:rFonts w:eastAsia="ヒラギノ角ゴ Pro W3"/>
          <w:lang w:val="uk-UA"/>
        </w:rPr>
        <w:t>-</w:t>
      </w:r>
      <w:r w:rsidRPr="00E51955">
        <w:rPr>
          <w:rFonts w:eastAsia="ヒラギノ角ゴ Pro W3"/>
          <w:lang w:val="uk-UA"/>
        </w:rPr>
        <w:t>газетярі і настирливо кричать:</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Газета «Правда»! «Солдатська Правда»! «Сіра Правда»! «Робоча Правда»!</w:t>
      </w:r>
    </w:p>
    <w:p w:rsidR="008E0A61" w:rsidRPr="00E51955" w:rsidRDefault="008E0A61" w:rsidP="00071414">
      <w:pPr>
        <w:rPr>
          <w:rFonts w:ascii="Arial" w:eastAsia="ヒラギノ角ゴ Pro W3" w:hAnsi="Arial" w:cs="Arial"/>
          <w:lang w:val="uk-UA"/>
        </w:rPr>
      </w:pPr>
    </w:p>
    <w:p w:rsidR="003B590C" w:rsidRPr="00E51955" w:rsidRDefault="00487C77" w:rsidP="008E0A61">
      <w:pPr>
        <w:pStyle w:val="a3"/>
        <w:jc w:val="center"/>
        <w:rPr>
          <w:rFonts w:ascii="Arial" w:hAnsi="Arial" w:cs="Arial"/>
          <w:b/>
          <w:sz w:val="24"/>
          <w:szCs w:val="24"/>
          <w:lang w:val="uk-UA"/>
        </w:rPr>
      </w:pPr>
      <w:r w:rsidRPr="00E51955">
        <w:rPr>
          <w:rFonts w:ascii="Arial" w:hAnsi="Arial" w:cs="Arial"/>
          <w:b/>
          <w:sz w:val="24"/>
          <w:szCs w:val="24"/>
          <w:lang w:val="uk-UA"/>
        </w:rPr>
        <w:t>Петроград. Миколаївський вокзал.</w:t>
      </w:r>
    </w:p>
    <w:p w:rsidR="00071414" w:rsidRPr="00E51955" w:rsidRDefault="003B590C" w:rsidP="008E0A61">
      <w:pPr>
        <w:pStyle w:val="a3"/>
        <w:jc w:val="center"/>
        <w:rPr>
          <w:rFonts w:ascii="Arial" w:hAnsi="Arial" w:cs="Arial"/>
          <w:b/>
          <w:sz w:val="24"/>
          <w:szCs w:val="24"/>
          <w:lang w:val="uk-UA"/>
        </w:rPr>
      </w:pPr>
      <w:r w:rsidRPr="00E51955">
        <w:rPr>
          <w:rFonts w:ascii="Arial" w:hAnsi="Arial" w:cs="Arial"/>
          <w:b/>
          <w:sz w:val="24"/>
          <w:szCs w:val="24"/>
          <w:lang w:val="uk-UA"/>
        </w:rPr>
        <w:t>Сортувальна. Пакгаузи. Ранок.</w:t>
      </w:r>
    </w:p>
    <w:p w:rsidR="008E0A61" w:rsidRPr="00E51955" w:rsidRDefault="008E0A61" w:rsidP="008E0A61">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Туман. Дощ. Під'їжджає Терещенко на своєму «Рол</w:t>
      </w:r>
      <w:r w:rsidR="002A4116">
        <w:rPr>
          <w:rFonts w:eastAsia="ヒラギノ角ゴ Pro W3"/>
          <w:lang w:val="uk-UA"/>
        </w:rPr>
        <w:t>л</w:t>
      </w:r>
      <w:r w:rsidRPr="00E51955">
        <w:rPr>
          <w:rFonts w:eastAsia="ヒラギノ角ゴ Pro W3"/>
          <w:lang w:val="uk-UA"/>
        </w:rPr>
        <w:t>с</w:t>
      </w:r>
      <w:r w:rsidR="00FB4C4C">
        <w:rPr>
          <w:rFonts w:eastAsia="ヒラギノ角ゴ Pro W3"/>
          <w:lang w:val="uk-UA"/>
        </w:rPr>
        <w:t>-</w:t>
      </w:r>
      <w:r w:rsidRPr="00E51955">
        <w:rPr>
          <w:rFonts w:eastAsia="ヒラギノ角ゴ Pro W3"/>
          <w:lang w:val="uk-UA"/>
        </w:rPr>
        <w:t>Ройс». Його проводять по величезному абсолютно пустому гучному складу. Потім маленьк</w:t>
      </w:r>
      <w:r w:rsidR="00330914" w:rsidRPr="00E51955">
        <w:rPr>
          <w:rFonts w:eastAsia="ヒラギノ角ゴ Pro W3"/>
          <w:lang w:val="uk-UA"/>
        </w:rPr>
        <w:t>і</w:t>
      </w:r>
      <w:r w:rsidR="005B03AB">
        <w:rPr>
          <w:rFonts w:eastAsia="ヒラギノ角ゴ Pro W3"/>
          <w:lang w:val="uk-UA"/>
        </w:rPr>
        <w:t xml:space="preserve"> </w:t>
      </w:r>
      <w:r w:rsidR="00330914" w:rsidRPr="00E51955">
        <w:rPr>
          <w:rFonts w:eastAsia="ヒラギノ角ゴ Pro W3"/>
          <w:lang w:val="uk-UA"/>
        </w:rPr>
        <w:t>сходи</w:t>
      </w:r>
      <w:r w:rsidRPr="00E51955">
        <w:rPr>
          <w:rFonts w:eastAsia="ヒラギノ角ゴ Pro W3"/>
          <w:lang w:val="uk-UA"/>
        </w:rPr>
        <w:t xml:space="preserve"> вниз до підвалу. І погляду відкриваються гори мішків з борошном.</w:t>
      </w:r>
    </w:p>
    <w:p w:rsidR="003B590C" w:rsidRPr="00E51955" w:rsidRDefault="003B590C" w:rsidP="00071414">
      <w:pPr>
        <w:rPr>
          <w:rFonts w:eastAsia="ヒラギノ角ゴ Pro W3"/>
          <w:lang w:val="uk-UA"/>
        </w:rPr>
      </w:pPr>
      <w:r w:rsidRPr="00E51955">
        <w:rPr>
          <w:rFonts w:eastAsia="ヒラギノ角ゴ Pro W3"/>
          <w:lang w:val="uk-UA"/>
        </w:rPr>
        <w:t>На одному з них сидить втомлений Рутенберг. Поруч з ним ротмістр Маслов</w:t>
      </w:r>
      <w:r w:rsidR="005B03AB">
        <w:rPr>
          <w:rFonts w:eastAsia="ヒラギノ角ゴ Pro W3"/>
          <w:lang w:val="uk-UA"/>
        </w:rPr>
        <w:t>-</w:t>
      </w:r>
      <w:r w:rsidRPr="00E51955">
        <w:rPr>
          <w:rFonts w:eastAsia="ヒラギノ角ゴ Pro W3"/>
          <w:lang w:val="uk-UA"/>
        </w:rPr>
        <w:t>Лисичкин.</w:t>
      </w:r>
    </w:p>
    <w:p w:rsidR="003B590C" w:rsidRPr="00E51955" w:rsidRDefault="00E51955" w:rsidP="00071414">
      <w:pPr>
        <w:rPr>
          <w:rFonts w:eastAsia="ヒラギノ角ゴ Pro W3"/>
          <w:lang w:val="uk-UA"/>
        </w:rPr>
      </w:pPr>
      <w:r>
        <w:rPr>
          <w:rFonts w:eastAsia="ヒラギノ角ゴ Pro W3"/>
          <w:lang w:val="uk-UA"/>
        </w:rPr>
        <w:lastRenderedPageBreak/>
        <w:t>—</w:t>
      </w:r>
      <w:r w:rsidR="003B590C" w:rsidRPr="00E51955">
        <w:rPr>
          <w:rFonts w:eastAsia="ヒラギノ角ゴ Pro W3"/>
          <w:lang w:val="uk-UA"/>
        </w:rPr>
        <w:t xml:space="preserve"> Вибачте, Петро Мойсейович, в Управі сказали, що ви тут.</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Радий вас бачити, Михайло Іванович. Сідайте.</w:t>
      </w:r>
    </w:p>
    <w:p w:rsidR="003B590C" w:rsidRPr="00E51955" w:rsidRDefault="003B590C" w:rsidP="00071414">
      <w:pPr>
        <w:rPr>
          <w:rFonts w:eastAsia="ヒラギノ角ゴ Pro W3"/>
          <w:lang w:val="uk-UA"/>
        </w:rPr>
      </w:pPr>
      <w:r w:rsidRPr="00E51955">
        <w:rPr>
          <w:rFonts w:eastAsia="ヒラギノ角ゴ Pro W3"/>
          <w:lang w:val="uk-UA"/>
        </w:rPr>
        <w:t>Ротмістр поступається місцем Терещенк</w:t>
      </w:r>
      <w:r w:rsidR="00330914" w:rsidRPr="00E51955">
        <w:rPr>
          <w:rFonts w:eastAsia="ヒラギノ角ゴ Pro W3"/>
          <w:lang w:val="uk-UA"/>
        </w:rPr>
        <w:t>у</w:t>
      </w:r>
      <w:r w:rsidRPr="00E51955">
        <w:rPr>
          <w:rFonts w:eastAsia="ヒラギノ角ゴ Pro W3"/>
          <w:lang w:val="uk-UA"/>
        </w:rPr>
        <w:t xml:space="preserve"> на мішку з борошном, </w:t>
      </w:r>
      <w:r w:rsidR="003A7811">
        <w:rPr>
          <w:rFonts w:eastAsia="ヒラギノ角ゴ Pro W3"/>
          <w:lang w:val="uk-UA"/>
        </w:rPr>
        <w:t xml:space="preserve">а сам </w:t>
      </w:r>
      <w:r w:rsidRPr="00E51955">
        <w:rPr>
          <w:rFonts w:eastAsia="ヒラギノ角ゴ Pro W3"/>
          <w:lang w:val="uk-UA"/>
        </w:rPr>
        <w:t>йде до своєї слідчої команд</w:t>
      </w:r>
      <w:r w:rsidR="00330914" w:rsidRPr="00E51955">
        <w:rPr>
          <w:rFonts w:eastAsia="ヒラギノ角ゴ Pro W3"/>
          <w:lang w:val="uk-UA"/>
        </w:rPr>
        <w:t>и</w:t>
      </w:r>
      <w:r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Протягом місяця... </w:t>
      </w:r>
      <w:r>
        <w:rPr>
          <w:rFonts w:eastAsia="ヒラギノ角ゴ Pro W3"/>
          <w:lang w:val="uk-UA"/>
        </w:rPr>
        <w:t>—</w:t>
      </w:r>
      <w:r w:rsidR="003B590C" w:rsidRPr="00E51955">
        <w:rPr>
          <w:rFonts w:eastAsia="ヒラギノ角ゴ Pro W3"/>
          <w:lang w:val="uk-UA"/>
        </w:rPr>
        <w:t xml:space="preserve"> каже Рутенберг, </w:t>
      </w:r>
      <w:r>
        <w:rPr>
          <w:rFonts w:eastAsia="ヒラギノ角ゴ Pro W3"/>
          <w:lang w:val="uk-UA"/>
        </w:rPr>
        <w:t>—</w:t>
      </w:r>
      <w:r w:rsidR="003B590C" w:rsidRPr="00E51955">
        <w:rPr>
          <w:rFonts w:eastAsia="ヒラギノ角ゴ Pro W3"/>
          <w:lang w:val="uk-UA"/>
        </w:rPr>
        <w:t xml:space="preserve"> йшли панічні рапорти від керуючого складів</w:t>
      </w:r>
      <w:r w:rsidR="00091383">
        <w:rPr>
          <w:rFonts w:eastAsia="ヒラギノ角ゴ Pro W3"/>
          <w:lang w:val="uk-UA"/>
        </w:rPr>
        <w:t>:</w:t>
      </w:r>
      <w:r w:rsidR="003B590C" w:rsidRPr="00E51955">
        <w:rPr>
          <w:rFonts w:eastAsia="ヒラギノ角ゴ Pro W3"/>
          <w:lang w:val="uk-UA"/>
        </w:rPr>
        <w:t xml:space="preserve"> «Затримки ешелонів з вини залізниці! Хліб не приходить! Пакгаузи порожні». А тут, виявляється... </w:t>
      </w:r>
      <w:r>
        <w:rPr>
          <w:rFonts w:eastAsia="ヒラギノ角ゴ Pro W3"/>
          <w:lang w:val="uk-UA"/>
        </w:rPr>
        <w:t>—</w:t>
      </w:r>
      <w:r w:rsidR="003B590C" w:rsidRPr="00E51955">
        <w:rPr>
          <w:rFonts w:eastAsia="ヒラギノ角ゴ Pro W3"/>
          <w:lang w:val="uk-UA"/>
        </w:rPr>
        <w:t xml:space="preserve"> показує на гори мішків з борошном</w:t>
      </w:r>
      <w:r w:rsidR="00BE451F">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Та </w:t>
      </w:r>
      <w:r w:rsidR="00330914" w:rsidRPr="00E51955">
        <w:rPr>
          <w:rFonts w:eastAsia="ヒラギノ角ゴ Pro W3"/>
          <w:lang w:val="uk-UA"/>
        </w:rPr>
        <w:t xml:space="preserve">цим борошном десять днів можна годувати </w:t>
      </w:r>
      <w:r w:rsidR="00091383">
        <w:rPr>
          <w:rFonts w:eastAsia="ヒラギノ角ゴ Pro W3"/>
          <w:lang w:val="uk-UA"/>
        </w:rPr>
        <w:t xml:space="preserve">все </w:t>
      </w:r>
      <w:r w:rsidR="003B590C" w:rsidRPr="00E51955">
        <w:rPr>
          <w:rFonts w:eastAsia="ヒラギノ角ゴ Pro W3"/>
          <w:lang w:val="uk-UA"/>
        </w:rPr>
        <w:t>місто. І таких дірок, куди провалюється  продовольство, маса.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що тепер говорить керуючий?</w:t>
      </w:r>
    </w:p>
    <w:p w:rsidR="003B590C" w:rsidRPr="00E51955" w:rsidRDefault="003B590C" w:rsidP="00071414">
      <w:pPr>
        <w:rPr>
          <w:rFonts w:eastAsia="ヒラギノ角ゴ Pro W3"/>
          <w:lang w:val="uk-UA"/>
        </w:rPr>
      </w:pPr>
      <w:r w:rsidRPr="00E51955">
        <w:rPr>
          <w:rFonts w:eastAsia="ヒラギノ角ゴ Pro W3"/>
          <w:lang w:val="uk-UA"/>
        </w:rPr>
        <w:t>Рутенберг показує на укриті брезентом тіла: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Уже мовчить. Вбит</w:t>
      </w:r>
      <w:r w:rsidR="00330914" w:rsidRPr="00E51955">
        <w:rPr>
          <w:rFonts w:eastAsia="ヒラギノ角ゴ Pro W3"/>
          <w:lang w:val="uk-UA"/>
        </w:rPr>
        <w:t>ий</w:t>
      </w:r>
      <w:r w:rsidR="003B590C" w:rsidRPr="00E51955">
        <w:rPr>
          <w:rFonts w:eastAsia="ヒラギノ角ゴ Pro W3"/>
          <w:lang w:val="uk-UA"/>
        </w:rPr>
        <w:t xml:space="preserve"> за годину до нашого приїзду, І помічник теж.</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Витівки спекулянтів?</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що ви. Такий розмах! А ви, яким вітром?</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Їздив в Ставку Верховного Головнокомандувача. Морок! Фронти розвалюються. Масове дезертирство. </w:t>
      </w:r>
      <w:r w:rsidR="009D72F3">
        <w:rPr>
          <w:rFonts w:eastAsia="ヒラギノ角ゴ Pro W3"/>
          <w:lang w:val="uk-UA"/>
        </w:rPr>
        <w:t>Нема</w:t>
      </w:r>
      <w:r w:rsidR="003B590C" w:rsidRPr="00E51955">
        <w:rPr>
          <w:rFonts w:eastAsia="ヒラギノ角ゴ Pro W3"/>
          <w:lang w:val="uk-UA"/>
        </w:rPr>
        <w:t xml:space="preserve"> з ким розмовляти. Я прийшов до вас, Петро Мойсейович. Я прийшов почути</w:t>
      </w:r>
      <w:r w:rsidR="003539BA" w:rsidRPr="003539BA">
        <w:rPr>
          <w:rFonts w:eastAsia="ヒラギノ角ゴ Pro W3"/>
          <w:lang w:val="uk-UA"/>
        </w:rPr>
        <w:t xml:space="preserve"> </w:t>
      </w:r>
      <w:r w:rsidR="003539BA" w:rsidRPr="00E51955">
        <w:rPr>
          <w:rFonts w:eastAsia="ヒラギノ角ゴ Pro W3"/>
          <w:lang w:val="uk-UA"/>
        </w:rPr>
        <w:t>вас</w:t>
      </w:r>
      <w:r w:rsidR="003B590C"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 чого тут. Ви ж бачите. Перебої з хлібом. </w:t>
      </w:r>
      <w:r w:rsidR="00CB2902" w:rsidRPr="00E51955">
        <w:rPr>
          <w:rFonts w:eastAsia="ヒラギノ角ゴ Pro W3"/>
          <w:lang w:val="uk-UA"/>
        </w:rPr>
        <w:t>Цукру немає</w:t>
      </w:r>
      <w:r w:rsidR="003B590C" w:rsidRPr="00E51955">
        <w:rPr>
          <w:rFonts w:eastAsia="ヒラギノ角ゴ Pro W3"/>
          <w:lang w:val="uk-UA"/>
        </w:rPr>
        <w:t xml:space="preserve"> хронічно. А на </w:t>
      </w:r>
      <w:r w:rsidR="00421A9D" w:rsidRPr="00E51955">
        <w:rPr>
          <w:rFonts w:eastAsia="ヒラギノ角ゴ Pro W3"/>
          <w:lang w:val="uk-UA"/>
        </w:rPr>
        <w:t>Василевському</w:t>
      </w:r>
      <w:r w:rsidR="003B590C" w:rsidRPr="00E51955">
        <w:rPr>
          <w:rFonts w:eastAsia="ヒラギノ角ゴ Pro W3"/>
          <w:lang w:val="uk-UA"/>
        </w:rPr>
        <w:t xml:space="preserve"> острові ми знайшли величезне сховище</w:t>
      </w:r>
      <w:r w:rsidR="00CB2902" w:rsidRPr="00E51955">
        <w:rPr>
          <w:rFonts w:eastAsia="ヒラギノ角ゴ Pro W3"/>
          <w:lang w:val="uk-UA"/>
        </w:rPr>
        <w:t xml:space="preserve"> </w:t>
      </w:r>
      <w:r w:rsidR="00C82D36">
        <w:rPr>
          <w:rFonts w:eastAsia="ヒラギノ角ゴ Pro W3"/>
          <w:lang w:val="uk-UA"/>
        </w:rPr>
        <w:t>саме цукру</w:t>
      </w:r>
      <w:r w:rsidR="003B590C" w:rsidRPr="00E51955">
        <w:rPr>
          <w:rFonts w:eastAsia="ヒラギノ角ゴ Pro W3"/>
          <w:lang w:val="uk-UA"/>
        </w:rPr>
        <w:t>. Це все називається створення вибухонебезпечної обстановки. Наші слідчі ловлять, ловлять. Але тільки дрібниц</w:t>
      </w:r>
      <w:r w:rsidR="00CB2902" w:rsidRPr="00E51955">
        <w:rPr>
          <w:rFonts w:eastAsia="ヒラギノ角ゴ Pro W3"/>
          <w:lang w:val="uk-UA"/>
        </w:rPr>
        <w:t>ю</w:t>
      </w:r>
      <w:r w:rsidR="003B590C" w:rsidRPr="00E51955">
        <w:rPr>
          <w:rFonts w:eastAsia="ヒラギノ角ゴ Pro W3"/>
          <w:lang w:val="uk-UA"/>
        </w:rPr>
        <w:t xml:space="preserve"> продажн</w:t>
      </w:r>
      <w:r w:rsidR="00CB2902" w:rsidRPr="00E51955">
        <w:rPr>
          <w:rFonts w:eastAsia="ヒラギノ角ゴ Pro W3"/>
          <w:lang w:val="uk-UA"/>
        </w:rPr>
        <w:t>у</w:t>
      </w:r>
      <w:r w:rsidR="003B590C" w:rsidRPr="00E51955">
        <w:rPr>
          <w:rFonts w:eastAsia="ヒラギノ角ゴ Pro W3"/>
          <w:lang w:val="uk-UA"/>
        </w:rPr>
        <w:t>. За червонець, за п</w:t>
      </w:r>
      <w:r w:rsidR="00CB2902" w:rsidRPr="00E51955">
        <w:rPr>
          <w:rFonts w:eastAsia="ヒラギノ角ゴ Pro W3"/>
          <w:lang w:val="uk-UA"/>
        </w:rPr>
        <w:t>а</w:t>
      </w:r>
      <w:r w:rsidR="003B590C" w:rsidRPr="00E51955">
        <w:rPr>
          <w:rFonts w:eastAsia="ヒラギノ角ゴ Pro W3"/>
          <w:lang w:val="uk-UA"/>
        </w:rPr>
        <w:t>чку кокаїну. А як тільки виходимо на велику фігуру, то вона вже нежива. Конспірація у них на високому рівні.</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Що ви хочете, багаторічний досвід революційної діяльності...</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CB2902" w:rsidRPr="00E51955">
        <w:rPr>
          <w:rFonts w:eastAsia="ヒラギノ角ゴ Pro W3"/>
          <w:lang w:val="uk-UA"/>
        </w:rPr>
        <w:t>Облиш</w:t>
      </w:r>
      <w:r w:rsidR="003B590C" w:rsidRPr="00E51955">
        <w:rPr>
          <w:rFonts w:eastAsia="ヒラギノ角ゴ Pro W3"/>
          <w:lang w:val="uk-UA"/>
        </w:rPr>
        <w:t xml:space="preserve">те! Невже ви, Михайле Івановичу, до сих пір вірите, що це самодіяльність пролетарів або цих </w:t>
      </w:r>
      <w:r w:rsidR="006B1567">
        <w:rPr>
          <w:rStyle w:val="tlid-translation"/>
          <w:lang w:val="uk-UA"/>
        </w:rPr>
        <w:t>базік-</w:t>
      </w:r>
      <w:r w:rsidR="003B590C" w:rsidRPr="00E51955">
        <w:rPr>
          <w:rFonts w:eastAsia="ヒラギノ角ゴ Pro W3"/>
          <w:lang w:val="uk-UA"/>
        </w:rPr>
        <w:t xml:space="preserve">агітаторів?! Смішно! Такий професіоналізм і </w:t>
      </w:r>
      <w:r w:rsidR="003539BA" w:rsidRPr="00E51955">
        <w:rPr>
          <w:rFonts w:eastAsia="ヒラギノ角ゴ Pro W3"/>
          <w:lang w:val="uk-UA"/>
        </w:rPr>
        <w:t>організаці</w:t>
      </w:r>
      <w:r w:rsidR="003539BA">
        <w:rPr>
          <w:rFonts w:eastAsia="ヒラギノ角ゴ Pro W3"/>
          <w:lang w:val="uk-UA"/>
        </w:rPr>
        <w:t>йний</w:t>
      </w:r>
      <w:r w:rsidR="003539BA" w:rsidRPr="00E51955">
        <w:rPr>
          <w:rFonts w:eastAsia="ヒラギノ角ゴ Pro W3"/>
          <w:lang w:val="uk-UA"/>
        </w:rPr>
        <w:t xml:space="preserve"> </w:t>
      </w:r>
      <w:r w:rsidR="003B590C" w:rsidRPr="00E51955">
        <w:rPr>
          <w:rFonts w:eastAsia="ヒラギノ角ゴ Pro W3"/>
          <w:lang w:val="uk-UA"/>
        </w:rPr>
        <w:t xml:space="preserve">рівень під силу тільки державі. Чи треба питати </w:t>
      </w:r>
      <w:r w:rsidR="00CB2902" w:rsidRPr="00E51955">
        <w:rPr>
          <w:rFonts w:eastAsia="ヒラギノ角ゴ Pro W3"/>
          <w:lang w:val="uk-UA"/>
        </w:rPr>
        <w:t>якій</w:t>
      </w:r>
      <w:r w:rsidR="003B590C"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і що</w:t>
      </w:r>
      <w:r w:rsidR="00CB2902" w:rsidRPr="00E51955">
        <w:rPr>
          <w:rFonts w:eastAsia="ヒラギノ角ゴ Pro W3"/>
          <w:lang w:val="uk-UA"/>
        </w:rPr>
        <w:t xml:space="preserve"> треба</w:t>
      </w:r>
      <w:r w:rsidR="003B590C" w:rsidRPr="00E51955">
        <w:rPr>
          <w:rFonts w:eastAsia="ヒラギノ角ゴ Pro W3"/>
          <w:lang w:val="uk-UA"/>
        </w:rPr>
        <w:t xml:space="preserve">, на вашу думку, зробити? Виступити на засіданні уряду? </w:t>
      </w:r>
      <w:r>
        <w:rPr>
          <w:rFonts w:eastAsia="ヒラギノ角ゴ Pro W3"/>
          <w:lang w:val="uk-UA"/>
        </w:rPr>
        <w:t>—</w:t>
      </w:r>
      <w:r w:rsidR="003B590C" w:rsidRPr="00E51955">
        <w:rPr>
          <w:rFonts w:eastAsia="ヒラギノ角ゴ Pro W3"/>
          <w:lang w:val="uk-UA"/>
        </w:rPr>
        <w:t xml:space="preserve"> запитує Терещенко</w:t>
      </w:r>
      <w:r w:rsidR="00BE451F">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Вимагати надзвичайного стану?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FF423E">
        <w:rPr>
          <w:rFonts w:eastAsia="ヒラギノ角ゴ Pro W3"/>
          <w:lang w:val="uk-UA"/>
        </w:rPr>
        <w:t xml:space="preserve">Це </w:t>
      </w:r>
      <w:r w:rsidR="0037753E">
        <w:rPr>
          <w:rFonts w:eastAsia="ヒラギノ角ゴ Pro W3"/>
          <w:lang w:val="uk-UA"/>
        </w:rPr>
        <w:t xml:space="preserve">якраз </w:t>
      </w:r>
      <w:r w:rsidR="00FF423E">
        <w:rPr>
          <w:rFonts w:eastAsia="ヒラギノ角ゴ Pro W3"/>
          <w:lang w:val="uk-UA"/>
        </w:rPr>
        <w:t>то,</w:t>
      </w:r>
      <w:r w:rsidR="0037753E">
        <w:rPr>
          <w:rFonts w:eastAsia="ヒラギノ角ゴ Pro W3"/>
          <w:lang w:val="uk-UA"/>
        </w:rPr>
        <w:t xml:space="preserve"> про </w:t>
      </w:r>
      <w:r w:rsidR="00FF423E">
        <w:rPr>
          <w:rFonts w:eastAsia="ヒラギノ角ゴ Pro W3"/>
          <w:lang w:val="uk-UA"/>
        </w:rPr>
        <w:t>що я вже д</w:t>
      </w:r>
      <w:r w:rsidR="003B590C" w:rsidRPr="00E51955">
        <w:rPr>
          <w:rFonts w:eastAsia="ヒラギノ角ゴ Pro W3"/>
          <w:lang w:val="uk-UA"/>
        </w:rPr>
        <w:t>ва місяці</w:t>
      </w:r>
      <w:r w:rsidR="00FF423E">
        <w:rPr>
          <w:rFonts w:eastAsia="ヒラギノ角ゴ Pro W3"/>
          <w:lang w:val="uk-UA"/>
        </w:rPr>
        <w:t>,</w:t>
      </w:r>
      <w:r w:rsidR="003B590C" w:rsidRPr="00E51955">
        <w:rPr>
          <w:rFonts w:eastAsia="ヒラギノ角ゴ Pro W3"/>
          <w:lang w:val="uk-UA"/>
        </w:rPr>
        <w:t xml:space="preserve"> як папуга</w:t>
      </w:r>
      <w:r w:rsidR="00FF423E">
        <w:rPr>
          <w:rFonts w:eastAsia="ヒラギノ角ゴ Pro W3"/>
          <w:lang w:val="uk-UA"/>
        </w:rPr>
        <w:t>,</w:t>
      </w:r>
      <w:r w:rsidR="003B590C" w:rsidRPr="00E51955">
        <w:rPr>
          <w:rFonts w:eastAsia="ヒラギノ角ゴ Pro W3"/>
          <w:lang w:val="uk-UA"/>
        </w:rPr>
        <w:t xml:space="preserve"> </w:t>
      </w:r>
      <w:r w:rsidR="0037753E">
        <w:rPr>
          <w:rStyle w:val="alt-edited"/>
          <w:rFonts w:eastAsia="MS Gothic"/>
          <w:lang w:val="uk-UA"/>
        </w:rPr>
        <w:t>торочу</w:t>
      </w:r>
      <w:r w:rsidR="003B590C" w:rsidRPr="00E51955">
        <w:rPr>
          <w:rFonts w:eastAsia="ヒラギノ角ゴ Pro W3"/>
          <w:lang w:val="uk-UA"/>
        </w:rPr>
        <w:t xml:space="preserve">... Та й </w:t>
      </w:r>
      <w:r w:rsidR="00B76D19" w:rsidRPr="00E51955">
        <w:rPr>
          <w:rFonts w:eastAsia="ヒラギノ角ゴ Pro W3"/>
          <w:lang w:val="uk-UA"/>
        </w:rPr>
        <w:t xml:space="preserve">уряд сьогодні </w:t>
      </w:r>
      <w:r w:rsidR="003B590C" w:rsidRPr="00E51955">
        <w:rPr>
          <w:rFonts w:eastAsia="ヒラギノ角ゴ Pro W3"/>
          <w:lang w:val="uk-UA"/>
        </w:rPr>
        <w:t>безпорадн</w:t>
      </w:r>
      <w:r w:rsidR="00CB2902" w:rsidRPr="00E51955">
        <w:rPr>
          <w:rFonts w:eastAsia="ヒラギノ角ゴ Pro W3"/>
          <w:lang w:val="uk-UA"/>
        </w:rPr>
        <w:t>ий</w:t>
      </w:r>
      <w:r w:rsidR="003B590C" w:rsidRPr="00E51955">
        <w:rPr>
          <w:rFonts w:eastAsia="ヒラギノ角ゴ Pro W3"/>
          <w:lang w:val="uk-UA"/>
        </w:rPr>
        <w:t>. Начисто!</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Кинутися знову до Корн</w:t>
      </w:r>
      <w:r w:rsidR="00853EA1" w:rsidRPr="00E51955">
        <w:rPr>
          <w:rFonts w:eastAsia="ヒラギノ角ゴ Pro W3"/>
          <w:lang w:val="uk-UA"/>
        </w:rPr>
        <w:t>и</w:t>
      </w:r>
      <w:r w:rsidR="003B590C" w:rsidRPr="00E51955">
        <w:rPr>
          <w:rFonts w:eastAsia="ヒラギノ角ゴ Pro W3"/>
          <w:lang w:val="uk-UA"/>
        </w:rPr>
        <w:t>лов</w:t>
      </w:r>
      <w:r w:rsidR="00CB2902" w:rsidRPr="00E51955">
        <w:rPr>
          <w:rFonts w:eastAsia="ヒラギノ角ゴ Pro W3"/>
          <w:lang w:val="uk-UA"/>
        </w:rPr>
        <w:t>а</w:t>
      </w:r>
      <w:r w:rsidR="003B590C"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Пізно. Армія за ним вже не піде. А </w:t>
      </w:r>
      <w:r w:rsidR="00421A9D" w:rsidRPr="00E51955">
        <w:rPr>
          <w:rFonts w:eastAsia="ヒラギノ角ゴ Pro W3"/>
          <w:lang w:val="uk-UA"/>
        </w:rPr>
        <w:t>Петроград</w:t>
      </w:r>
      <w:r w:rsidR="003B590C" w:rsidRPr="00E51955">
        <w:rPr>
          <w:rFonts w:eastAsia="ヒラギノ角ゴ Pro W3"/>
          <w:lang w:val="uk-UA"/>
        </w:rPr>
        <w:t xml:space="preserve"> вже весь ліг під більшовиків. І, кажуть, що Ленін звідкись шле кожен день директиви. Але не з'являється. Чує кішка, чиє сало з'їла.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Як він може?! Зрештою, він же дворянин! Р</w:t>
      </w:r>
      <w:r w:rsidR="003539BA">
        <w:rPr>
          <w:rStyle w:val="tlid-translation"/>
          <w:lang w:val="uk-UA"/>
        </w:rPr>
        <w:t>осіянин</w:t>
      </w:r>
      <w:r w:rsidR="003B590C"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Хто?! Його мати </w:t>
      </w:r>
      <w:r w:rsidR="00CB2902" w:rsidRPr="00E51955">
        <w:rPr>
          <w:rFonts w:eastAsia="ヒラギノ角ゴ Pro W3"/>
          <w:lang w:val="uk-UA"/>
        </w:rPr>
        <w:t>ону</w:t>
      </w:r>
      <w:r w:rsidR="00900239">
        <w:rPr>
          <w:rFonts w:eastAsia="ヒラギノ角ゴ Pro W3"/>
          <w:lang w:val="uk-UA"/>
        </w:rPr>
        <w:t>ч</w:t>
      </w:r>
      <w:r w:rsidR="003B590C" w:rsidRPr="00E51955">
        <w:rPr>
          <w:rFonts w:eastAsia="ヒラギノ角ゴ Pro W3"/>
          <w:lang w:val="uk-UA"/>
        </w:rPr>
        <w:t>ка шл</w:t>
      </w:r>
      <w:r w:rsidR="00421A9D">
        <w:rPr>
          <w:rFonts w:eastAsia="ヒラギノ角ゴ Pro W3"/>
          <w:lang w:val="uk-UA"/>
        </w:rPr>
        <w:t>и</w:t>
      </w:r>
      <w:r w:rsidR="003B590C" w:rsidRPr="00E51955">
        <w:rPr>
          <w:rFonts w:eastAsia="ヒラギノ角ゴ Pro W3"/>
          <w:lang w:val="uk-UA"/>
        </w:rPr>
        <w:t>мазла Мордехая Бланка з Житомира.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D24F89">
        <w:rPr>
          <w:rFonts w:eastAsia="ヒラギノ角ゴ Pro W3"/>
          <w:lang w:val="uk-UA"/>
        </w:rPr>
        <w:t>Можливо. А</w:t>
      </w:r>
      <w:r w:rsidR="003B590C" w:rsidRPr="00E51955">
        <w:rPr>
          <w:rFonts w:eastAsia="ヒラギノ角ゴ Pro W3"/>
          <w:lang w:val="uk-UA"/>
        </w:rPr>
        <w:t xml:space="preserve">ле батько </w:t>
      </w:r>
      <w:r w:rsidR="00E25E95" w:rsidRPr="00E25E95">
        <w:rPr>
          <w:rFonts w:eastAsia="ヒラギノ角ゴ Pro W3"/>
          <w:lang w:val="uk-UA"/>
        </w:rPr>
        <w:t xml:space="preserve">хоча б-то </w:t>
      </w:r>
      <w:r w:rsidR="003B590C" w:rsidRPr="00E51955">
        <w:rPr>
          <w:rFonts w:eastAsia="ヒラギノ角ゴ Pro W3"/>
          <w:lang w:val="uk-UA"/>
        </w:rPr>
        <w:t xml:space="preserve">чуваш! </w:t>
      </w:r>
      <w:r>
        <w:rPr>
          <w:rFonts w:eastAsia="ヒラギノ角ゴ Pro W3"/>
          <w:lang w:val="uk-UA"/>
        </w:rPr>
        <w:t>—</w:t>
      </w:r>
      <w:r w:rsidR="003B590C" w:rsidRPr="00E51955">
        <w:rPr>
          <w:rFonts w:eastAsia="ヒラギノ角ゴ Pro W3"/>
          <w:lang w:val="uk-UA"/>
        </w:rPr>
        <w:t xml:space="preserve"> вигукує Терещенко.</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95196B">
        <w:rPr>
          <w:rFonts w:eastAsia="ヒラギノ角ゴ Pro W3"/>
          <w:lang w:val="uk-UA"/>
        </w:rPr>
        <w:t>Ч</w:t>
      </w:r>
      <w:r w:rsidR="003B590C" w:rsidRPr="00E51955">
        <w:rPr>
          <w:rFonts w:eastAsia="ヒラギノ角ゴ Pro W3"/>
          <w:lang w:val="uk-UA"/>
        </w:rPr>
        <w:t xml:space="preserve">уваш?! Батько, як мінімум, трьох дітей Ульянової </w:t>
      </w:r>
      <w:r w:rsidR="00990B7C">
        <w:rPr>
          <w:rStyle w:val="alt-edited"/>
          <w:rFonts w:eastAsia="MS Gothic"/>
          <w:lang w:val="uk-UA"/>
        </w:rPr>
        <w:t>такий собі</w:t>
      </w:r>
      <w:r w:rsidR="003B590C" w:rsidRPr="00E51955">
        <w:rPr>
          <w:rFonts w:eastAsia="ヒラギノ角ゴ Pro W3"/>
          <w:lang w:val="uk-UA"/>
        </w:rPr>
        <w:t xml:space="preserve"> доктор Покровський! З поляків.</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Але чому про це ніхто не говорить ?!</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У пристойних людей не прийнято обговорювати, хто валявся в ліжку з </w:t>
      </w:r>
      <w:r w:rsidR="00E85154">
        <w:rPr>
          <w:rStyle w:val="alt-edited"/>
          <w:rFonts w:eastAsia="MS Gothic"/>
          <w:lang w:val="uk-UA"/>
        </w:rPr>
        <w:t>баришнею</w:t>
      </w:r>
      <w:r w:rsidR="003B590C" w:rsidRPr="00E51955">
        <w:rPr>
          <w:rFonts w:eastAsia="ヒラギノ角ゴ Pro W3"/>
          <w:lang w:val="uk-UA"/>
        </w:rPr>
        <w:t>. Одне я знаю точно. Йде вкидання великих грошей. Купа друкарень, що друкують листівки більшовиків. Стільки зброї! Місто наповнене німецькими бойовиками. Ми</w:t>
      </w:r>
      <w:r w:rsidR="00E85154">
        <w:rPr>
          <w:rFonts w:eastAsia="ヒラギノ角ゴ Pro W3"/>
          <w:lang w:val="uk-UA"/>
        </w:rPr>
        <w:t>,</w:t>
      </w:r>
      <w:r w:rsidR="003B590C" w:rsidRPr="00E51955">
        <w:rPr>
          <w:rFonts w:eastAsia="ヒラギノ角ゴ Pro W3"/>
          <w:lang w:val="uk-UA"/>
        </w:rPr>
        <w:t xml:space="preserve"> </w:t>
      </w:r>
      <w:r w:rsidR="00E85154" w:rsidRPr="00E51955">
        <w:rPr>
          <w:rFonts w:eastAsia="ヒラギノ角ゴ Pro W3"/>
          <w:lang w:val="uk-UA"/>
        </w:rPr>
        <w:t>як кролики</w:t>
      </w:r>
      <w:r w:rsidR="00E85154">
        <w:rPr>
          <w:rFonts w:eastAsia="ヒラギノ角ゴ Pro W3"/>
          <w:lang w:val="uk-UA"/>
        </w:rPr>
        <w:t>,</w:t>
      </w:r>
      <w:r w:rsidR="00E85154" w:rsidRPr="00E51955">
        <w:rPr>
          <w:rFonts w:eastAsia="ヒラギノ角ゴ Pro W3"/>
          <w:lang w:val="uk-UA"/>
        </w:rPr>
        <w:t xml:space="preserve"> </w:t>
      </w:r>
      <w:r w:rsidR="003B590C" w:rsidRPr="00E51955">
        <w:rPr>
          <w:rFonts w:eastAsia="ヒラギノ角ゴ Pro W3"/>
          <w:lang w:val="uk-UA"/>
        </w:rPr>
        <w:t xml:space="preserve">повільно занурюємося в пащу удава під назвою «більшовики». Щоб розбудити всіх, потрібна </w:t>
      </w:r>
      <w:r w:rsidR="00E85154">
        <w:rPr>
          <w:rStyle w:val="tlid-translation"/>
          <w:lang w:val="uk-UA"/>
        </w:rPr>
        <w:t>оглушлива</w:t>
      </w:r>
      <w:r w:rsidR="003B590C" w:rsidRPr="00E51955">
        <w:rPr>
          <w:rFonts w:eastAsia="ヒラギノ角ゴ Pro W3"/>
          <w:lang w:val="uk-UA"/>
        </w:rPr>
        <w:t xml:space="preserve"> бомба. Реальні документи. Ми намагалися витягнути з Швеції людин</w:t>
      </w:r>
      <w:r w:rsidR="00CB2902" w:rsidRPr="00E51955">
        <w:rPr>
          <w:rFonts w:eastAsia="ヒラギノ角ゴ Pro W3"/>
          <w:lang w:val="uk-UA"/>
        </w:rPr>
        <w:t>у</w:t>
      </w:r>
      <w:r w:rsidR="003B590C" w:rsidRPr="00E51955">
        <w:rPr>
          <w:rFonts w:eastAsia="ヒラギノ角ゴ Pro W3"/>
          <w:lang w:val="uk-UA"/>
        </w:rPr>
        <w:t xml:space="preserve">... Бухгалтера з німецькими банківськими переказами на ім'я Ульянова, Зінов'єва, Бубнова. Сподівалися, що </w:t>
      </w:r>
      <w:r w:rsidR="00E85154" w:rsidRPr="00E51955">
        <w:rPr>
          <w:rFonts w:eastAsia="ヒラギノ角ゴ Pro W3"/>
          <w:lang w:val="uk-UA"/>
        </w:rPr>
        <w:t xml:space="preserve">представимо </w:t>
      </w:r>
      <w:r w:rsidR="00CB2902" w:rsidRPr="00E51955">
        <w:rPr>
          <w:rFonts w:eastAsia="ヒラギノ角ゴ Pro W3"/>
          <w:lang w:val="uk-UA"/>
        </w:rPr>
        <w:t>в</w:t>
      </w:r>
      <w:r w:rsidR="003B590C" w:rsidRPr="00E51955">
        <w:rPr>
          <w:rFonts w:eastAsia="ヒラギノ角ゴ Pro W3"/>
          <w:lang w:val="uk-UA"/>
        </w:rPr>
        <w:t xml:space="preserve"> суд</w:t>
      </w:r>
      <w:r w:rsidR="00CB2902" w:rsidRPr="00E51955">
        <w:rPr>
          <w:rFonts w:eastAsia="ヒラギノ角ゴ Pro W3"/>
          <w:lang w:val="uk-UA"/>
        </w:rPr>
        <w:t>і</w:t>
      </w:r>
      <w:r w:rsidR="003B590C" w:rsidRPr="00E51955">
        <w:rPr>
          <w:rFonts w:eastAsia="ヒラギノ角ゴ Pro W3"/>
          <w:lang w:val="uk-UA"/>
        </w:rPr>
        <w:t xml:space="preserve"> над Троцьким і Рошалем. Але, в</w:t>
      </w:r>
      <w:r w:rsidR="00523873" w:rsidRPr="00E51955">
        <w:rPr>
          <w:rFonts w:eastAsia="ヒラギノ角ゴ Pro W3"/>
          <w:lang w:val="uk-UA"/>
        </w:rPr>
        <w:t>очевидь</w:t>
      </w:r>
      <w:r w:rsidR="003B590C" w:rsidRPr="00E51955">
        <w:rPr>
          <w:rFonts w:eastAsia="ヒラギノ角ゴ Pro W3"/>
          <w:lang w:val="uk-UA"/>
        </w:rPr>
        <w:t xml:space="preserve">, </w:t>
      </w:r>
      <w:r w:rsidR="00523873" w:rsidRPr="00E51955">
        <w:rPr>
          <w:rFonts w:eastAsia="ヒラギノ角ゴ Pro W3"/>
          <w:lang w:val="uk-UA"/>
        </w:rPr>
        <w:lastRenderedPageBreak/>
        <w:t>бухгалтер</w:t>
      </w:r>
      <w:r w:rsidR="003B590C" w:rsidRPr="00E51955">
        <w:rPr>
          <w:rFonts w:eastAsia="ヒラギノ角ゴ Pro W3"/>
          <w:lang w:val="uk-UA"/>
        </w:rPr>
        <w:t xml:space="preserve"> з</w:t>
      </w:r>
      <w:r w:rsidR="00523873" w:rsidRPr="00E51955">
        <w:rPr>
          <w:rFonts w:eastAsia="ヒラギノ角ゴ Pro W3"/>
          <w:lang w:val="uk-UA"/>
        </w:rPr>
        <w:t>лякав</w:t>
      </w:r>
      <w:r w:rsidR="003B590C" w:rsidRPr="00E51955">
        <w:rPr>
          <w:rFonts w:eastAsia="ヒラギノ角ゴ Pro W3"/>
          <w:lang w:val="uk-UA"/>
        </w:rPr>
        <w:t xml:space="preserve">ся. </w:t>
      </w:r>
      <w:r w:rsidR="00E85154">
        <w:rPr>
          <w:rFonts w:eastAsia="ヒラギノ角ゴ Pro W3"/>
          <w:lang w:val="uk-UA"/>
        </w:rPr>
        <w:t>Зник</w:t>
      </w:r>
      <w:r w:rsidR="003B590C" w:rsidRPr="00E51955">
        <w:rPr>
          <w:rFonts w:eastAsia="ヒラギノ角ゴ Pro W3"/>
          <w:lang w:val="uk-UA"/>
        </w:rPr>
        <w:t xml:space="preserve">. Ви міністр закордонних справ. Нарешті, ви </w:t>
      </w:r>
      <w:r w:rsidR="00853EA1" w:rsidRPr="00E51955">
        <w:rPr>
          <w:rFonts w:eastAsia="ヒラギノ角ゴ Pro W3"/>
          <w:lang w:val="uk-UA"/>
        </w:rPr>
        <w:t>належи</w:t>
      </w:r>
      <w:r w:rsidR="003B590C" w:rsidRPr="00E51955">
        <w:rPr>
          <w:rFonts w:eastAsia="ヒラギノ角ゴ Pro W3"/>
          <w:lang w:val="uk-UA"/>
        </w:rPr>
        <w:t xml:space="preserve">те </w:t>
      </w:r>
      <w:r w:rsidR="00853EA1" w:rsidRPr="00E51955">
        <w:rPr>
          <w:rFonts w:eastAsia="ヒラギノ角ゴ Pro W3"/>
          <w:lang w:val="uk-UA"/>
        </w:rPr>
        <w:t>до</w:t>
      </w:r>
      <w:r w:rsidR="003B590C" w:rsidRPr="00E51955">
        <w:rPr>
          <w:rFonts w:eastAsia="ヒラギノ角ゴ Pro W3"/>
          <w:lang w:val="uk-UA"/>
        </w:rPr>
        <w:t xml:space="preserve"> </w:t>
      </w:r>
      <w:r w:rsidR="00E25E95">
        <w:rPr>
          <w:rFonts w:eastAsia="ヒラギノ角ゴ Pro W3"/>
          <w:lang w:val="uk-UA"/>
        </w:rPr>
        <w:t>вищих</w:t>
      </w:r>
      <w:r w:rsidR="003B590C" w:rsidRPr="00E51955">
        <w:rPr>
          <w:rFonts w:eastAsia="ヒラギノ角ゴ Pro W3"/>
          <w:lang w:val="uk-UA"/>
        </w:rPr>
        <w:t xml:space="preserve"> к</w:t>
      </w:r>
      <w:r w:rsidR="00853EA1" w:rsidRPr="00E51955">
        <w:rPr>
          <w:rFonts w:eastAsia="ヒラギノ角ゴ Pro W3"/>
          <w:lang w:val="uk-UA"/>
        </w:rPr>
        <w:t>і</w:t>
      </w:r>
      <w:r w:rsidR="003B590C" w:rsidRPr="00E51955">
        <w:rPr>
          <w:rFonts w:eastAsia="ヒラギノ角ゴ Pro W3"/>
          <w:lang w:val="uk-UA"/>
        </w:rPr>
        <w:t>л</w:t>
      </w:r>
      <w:r w:rsidR="00E25E95">
        <w:rPr>
          <w:rFonts w:eastAsia="ヒラギノ角ゴ Pro W3"/>
          <w:lang w:val="uk-UA"/>
        </w:rPr>
        <w:t xml:space="preserve"> </w:t>
      </w:r>
      <w:r w:rsidR="00597235">
        <w:rPr>
          <w:rStyle w:val="tlid-translation"/>
          <w:lang w:val="uk-UA"/>
        </w:rPr>
        <w:t>Є</w:t>
      </w:r>
      <w:r w:rsidR="00E25E95">
        <w:rPr>
          <w:rFonts w:eastAsia="ヒラギノ角ゴ Pro W3"/>
          <w:lang w:val="uk-UA"/>
        </w:rPr>
        <w:t>вропи</w:t>
      </w:r>
      <w:r w:rsidR="003B590C" w:rsidRPr="00E51955">
        <w:rPr>
          <w:rFonts w:eastAsia="ヒラギノ角ゴ Pro W3"/>
          <w:lang w:val="uk-UA"/>
        </w:rPr>
        <w:t>. Невже у вас, Михайл</w:t>
      </w:r>
      <w:r w:rsidR="00523873" w:rsidRPr="00E51955">
        <w:rPr>
          <w:rFonts w:eastAsia="ヒラギノ角ゴ Pro W3"/>
          <w:lang w:val="uk-UA"/>
        </w:rPr>
        <w:t>е</w:t>
      </w:r>
      <w:r w:rsidR="003B590C" w:rsidRPr="00E51955">
        <w:rPr>
          <w:rFonts w:eastAsia="ヒラギノ角ゴ Pro W3"/>
          <w:lang w:val="uk-UA"/>
        </w:rPr>
        <w:t xml:space="preserve"> Іванович</w:t>
      </w:r>
      <w:r w:rsidR="00523873" w:rsidRPr="00E51955">
        <w:rPr>
          <w:rFonts w:eastAsia="ヒラギノ角ゴ Pro W3"/>
          <w:lang w:val="uk-UA"/>
        </w:rPr>
        <w:t>у</w:t>
      </w:r>
      <w:r w:rsidR="003B590C" w:rsidRPr="00E51955">
        <w:rPr>
          <w:rFonts w:eastAsia="ヒラギノ角ゴ Pro W3"/>
          <w:lang w:val="uk-UA"/>
        </w:rPr>
        <w:t>, немає нікого, хто б прошерсти</w:t>
      </w:r>
      <w:r w:rsidR="00523873" w:rsidRPr="00E51955">
        <w:rPr>
          <w:rFonts w:eastAsia="ヒラギノ角ゴ Pro W3"/>
          <w:lang w:val="uk-UA"/>
        </w:rPr>
        <w:t>в</w:t>
      </w:r>
      <w:r w:rsidR="003B590C" w:rsidRPr="00E51955">
        <w:rPr>
          <w:rFonts w:eastAsia="ヒラギノ角ゴ Pro W3"/>
          <w:lang w:val="uk-UA"/>
        </w:rPr>
        <w:t xml:space="preserve"> підвали генштабу Німеччини?!</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Знаєте... </w:t>
      </w:r>
      <w:r>
        <w:rPr>
          <w:rFonts w:eastAsia="ヒラギノ角ゴ Pro W3"/>
          <w:lang w:val="uk-UA"/>
        </w:rPr>
        <w:t>—</w:t>
      </w:r>
      <w:r w:rsidR="003B590C" w:rsidRPr="00E51955">
        <w:rPr>
          <w:rFonts w:eastAsia="ヒラギノ角ゴ Pro W3"/>
          <w:lang w:val="uk-UA"/>
        </w:rPr>
        <w:t xml:space="preserve"> Терещенко замислюється ненадовго</w:t>
      </w:r>
      <w:r w:rsidR="00BE451F">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Є! Мій наставник. Людина він азартн</w:t>
      </w:r>
      <w:r w:rsidR="00523873" w:rsidRPr="00E51955">
        <w:rPr>
          <w:rFonts w:eastAsia="ヒラギノ角ゴ Pro W3"/>
          <w:lang w:val="uk-UA"/>
        </w:rPr>
        <w:t>а.</w:t>
      </w:r>
      <w:r w:rsidR="003B590C" w:rsidRPr="00E51955">
        <w:rPr>
          <w:rFonts w:eastAsia="ヒラギノ角ゴ Pro W3"/>
          <w:lang w:val="uk-UA"/>
        </w:rPr>
        <w:t xml:space="preserve"> Перемагав навіть в олімпійських іграх.</w:t>
      </w:r>
    </w:p>
    <w:p w:rsidR="008E0A61" w:rsidRPr="00E51955" w:rsidRDefault="008E0A61" w:rsidP="00071414">
      <w:pPr>
        <w:rPr>
          <w:rFonts w:ascii="Arial" w:eastAsia="ヒラギノ角ゴ Pro W3" w:hAnsi="Arial" w:cs="Arial"/>
          <w:lang w:val="uk-UA"/>
        </w:rPr>
      </w:pPr>
    </w:p>
    <w:p w:rsidR="003B590C" w:rsidRPr="00E51955" w:rsidRDefault="00025285" w:rsidP="008E0A61">
      <w:pPr>
        <w:pStyle w:val="a3"/>
        <w:jc w:val="center"/>
        <w:rPr>
          <w:rFonts w:ascii="Arial" w:hAnsi="Arial" w:cs="Arial"/>
          <w:b/>
          <w:sz w:val="24"/>
          <w:szCs w:val="24"/>
          <w:lang w:val="uk-UA"/>
        </w:rPr>
      </w:pPr>
      <w:r w:rsidRPr="00E51955">
        <w:rPr>
          <w:rFonts w:ascii="Arial" w:hAnsi="Arial" w:cs="Arial"/>
          <w:b/>
          <w:sz w:val="24"/>
          <w:szCs w:val="24"/>
          <w:lang w:val="uk-UA"/>
        </w:rPr>
        <w:t>Гельсінкі (</w:t>
      </w:r>
      <w:r w:rsidR="009A4EFF" w:rsidRPr="00E51955">
        <w:rPr>
          <w:rFonts w:ascii="Arial" w:hAnsi="Arial" w:cs="Arial"/>
          <w:b/>
          <w:sz w:val="24"/>
          <w:szCs w:val="24"/>
          <w:lang w:val="uk-UA"/>
        </w:rPr>
        <w:t>Гельсінгфорс</w:t>
      </w:r>
      <w:r w:rsidRPr="00E51955">
        <w:rPr>
          <w:rFonts w:ascii="Arial" w:hAnsi="Arial" w:cs="Arial"/>
          <w:b/>
          <w:sz w:val="24"/>
          <w:szCs w:val="24"/>
          <w:lang w:val="uk-UA"/>
        </w:rPr>
        <w:t>).</w:t>
      </w:r>
    </w:p>
    <w:p w:rsidR="00071414" w:rsidRPr="00E51955" w:rsidRDefault="003B590C" w:rsidP="008E0A61">
      <w:pPr>
        <w:pStyle w:val="a3"/>
        <w:jc w:val="center"/>
        <w:rPr>
          <w:rFonts w:ascii="Arial" w:hAnsi="Arial" w:cs="Arial"/>
          <w:b/>
          <w:sz w:val="24"/>
          <w:szCs w:val="24"/>
          <w:lang w:val="uk-UA"/>
        </w:rPr>
      </w:pPr>
      <w:r w:rsidRPr="00E51955">
        <w:rPr>
          <w:rFonts w:ascii="Arial" w:hAnsi="Arial" w:cs="Arial"/>
          <w:b/>
          <w:sz w:val="24"/>
          <w:szCs w:val="24"/>
          <w:lang w:val="uk-UA"/>
        </w:rPr>
        <w:t>Вокзал.</w:t>
      </w:r>
    </w:p>
    <w:p w:rsidR="008E0A61" w:rsidRPr="00E51955" w:rsidRDefault="008E0A61" w:rsidP="008E0A61">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З вагона поїзда, який прибув з Петрограда, спускається Сталін. Озирається на всі боки.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Це </w:t>
      </w:r>
      <w:r w:rsidR="00113BEF" w:rsidRPr="00E51955">
        <w:rPr>
          <w:rFonts w:eastAsia="ヒラギノ角ゴ Pro W3"/>
          <w:lang w:val="uk-UA"/>
        </w:rPr>
        <w:t>абсолютн</w:t>
      </w:r>
      <w:r w:rsidR="003B590C" w:rsidRPr="00E51955">
        <w:rPr>
          <w:rFonts w:eastAsia="ヒラギノ角ゴ Pro W3"/>
          <w:lang w:val="uk-UA"/>
        </w:rPr>
        <w:t xml:space="preserve">е неподобство! Ніякого виховання! </w:t>
      </w:r>
      <w:r>
        <w:rPr>
          <w:rFonts w:eastAsia="ヒラギノ角ゴ Pro W3"/>
          <w:lang w:val="uk-UA"/>
        </w:rPr>
        <w:t>—</w:t>
      </w:r>
      <w:r w:rsidR="003B590C" w:rsidRPr="00E51955">
        <w:rPr>
          <w:rFonts w:eastAsia="ヒラギノ角ゴ Pro W3"/>
          <w:lang w:val="uk-UA"/>
        </w:rPr>
        <w:t xml:space="preserve"> в дверях вагона виникає Крупська</w:t>
      </w:r>
      <w:r w:rsidR="008B1621" w:rsidRPr="00E51955">
        <w:rPr>
          <w:rStyle w:val="ab"/>
          <w:rFonts w:eastAsia="ヒラギノ角ゴ Pro W3"/>
          <w:lang w:val="uk-UA"/>
        </w:rPr>
        <w:endnoteReference w:id="47"/>
      </w:r>
      <w:r w:rsidR="003B590C" w:rsidRPr="00E51955">
        <w:rPr>
          <w:rFonts w:eastAsia="ヒラギノ角ゴ Pro W3"/>
          <w:lang w:val="uk-UA"/>
        </w:rPr>
        <w:t>з великою валізою</w:t>
      </w:r>
      <w:r w:rsidR="00F4136D">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w:t>
      </w:r>
      <w:r w:rsidR="00227113" w:rsidRPr="00E51955">
        <w:rPr>
          <w:rFonts w:eastAsia="ヒラギノ角ゴ Pro W3"/>
          <w:lang w:val="uk-UA"/>
        </w:rPr>
        <w:t>Врешті</w:t>
      </w:r>
      <w:r w:rsidR="00227113">
        <w:rPr>
          <w:rFonts w:eastAsia="ヒラギノ角ゴ Pro W3"/>
          <w:lang w:val="uk-UA"/>
        </w:rPr>
        <w:t>-</w:t>
      </w:r>
      <w:r w:rsidR="00227113" w:rsidRPr="00E51955">
        <w:rPr>
          <w:rFonts w:eastAsia="ヒラギノ角ゴ Pro W3"/>
          <w:lang w:val="uk-UA"/>
        </w:rPr>
        <w:t>решт</w:t>
      </w:r>
      <w:r w:rsidR="003B590C" w:rsidRPr="00E51955">
        <w:rPr>
          <w:rFonts w:eastAsia="ヒラギノ角ゴ Pro W3"/>
          <w:lang w:val="uk-UA"/>
        </w:rPr>
        <w:t xml:space="preserve">, </w:t>
      </w:r>
      <w:r w:rsidR="00227113">
        <w:rPr>
          <w:rStyle w:val="alt-edited"/>
          <w:rFonts w:eastAsia="MS Gothic"/>
          <w:lang w:val="uk-UA"/>
        </w:rPr>
        <w:t>вельмишановний</w:t>
      </w:r>
      <w:r w:rsidR="00227113" w:rsidRPr="00E51955">
        <w:rPr>
          <w:rFonts w:eastAsia="ヒラギノ角ゴ Pro W3"/>
          <w:lang w:val="uk-UA"/>
        </w:rPr>
        <w:t xml:space="preserve"> </w:t>
      </w:r>
      <w:r w:rsidR="003B590C" w:rsidRPr="00E51955">
        <w:rPr>
          <w:rFonts w:eastAsia="ヒラギノ角ゴ Pro W3"/>
          <w:lang w:val="uk-UA"/>
        </w:rPr>
        <w:t>пане, ці ваші дикунські з</w:t>
      </w:r>
      <w:r w:rsidR="007848E5" w:rsidRPr="00E51955">
        <w:rPr>
          <w:rFonts w:eastAsia="ヒラギノ角ゴ Pro W3"/>
          <w:lang w:val="uk-UA"/>
        </w:rPr>
        <w:t>вич</w:t>
      </w:r>
      <w:r w:rsidR="003B590C" w:rsidRPr="00E51955">
        <w:rPr>
          <w:rFonts w:eastAsia="ヒラギノ角ゴ Pro W3"/>
          <w:lang w:val="uk-UA"/>
        </w:rPr>
        <w:t>ки... Візьміть у мене валізу! І допоможіть спуститися. Вам коли</w:t>
      </w:r>
      <w:r w:rsidR="00E35570">
        <w:rPr>
          <w:rFonts w:eastAsia="ヒラギノ角ゴ Pro W3"/>
          <w:lang w:val="uk-UA"/>
        </w:rPr>
        <w:t>-</w:t>
      </w:r>
      <w:r w:rsidR="003B590C" w:rsidRPr="00E51955">
        <w:rPr>
          <w:rFonts w:eastAsia="ヒラギノ角ゴ Pro W3"/>
          <w:lang w:val="uk-UA"/>
        </w:rPr>
        <w:t>небудь пояснювали як треба поводитися з жінкою?! Тим більше, я старш</w:t>
      </w:r>
      <w:r w:rsidR="00113BEF" w:rsidRPr="00E51955">
        <w:rPr>
          <w:rFonts w:eastAsia="ヒラギノ角ゴ Pro W3"/>
          <w:lang w:val="uk-UA"/>
        </w:rPr>
        <w:t>а</w:t>
      </w:r>
      <w:r w:rsidR="003B590C" w:rsidRPr="00E51955">
        <w:rPr>
          <w:rFonts w:eastAsia="ヒラギノ角ゴ Pro W3"/>
          <w:lang w:val="uk-UA"/>
        </w:rPr>
        <w:t xml:space="preserve"> за вас.</w:t>
      </w:r>
    </w:p>
    <w:p w:rsidR="00FD5E57" w:rsidRPr="00E51955" w:rsidRDefault="003B590C" w:rsidP="00071414">
      <w:pPr>
        <w:rPr>
          <w:rFonts w:eastAsia="ヒラギノ角ゴ Pro W3"/>
          <w:lang w:val="uk-UA"/>
        </w:rPr>
      </w:pPr>
      <w:r w:rsidRPr="00E51955">
        <w:rPr>
          <w:rFonts w:eastAsia="ヒラギノ角ゴ Pro W3"/>
          <w:lang w:val="uk-UA"/>
        </w:rPr>
        <w:t>Сталін знехотя допомагає Крупськ</w:t>
      </w:r>
      <w:r w:rsidR="00113BEF" w:rsidRPr="00E51955">
        <w:rPr>
          <w:rFonts w:eastAsia="ヒラギノ角ゴ Pro W3"/>
          <w:lang w:val="uk-UA"/>
        </w:rPr>
        <w:t>і</w:t>
      </w:r>
      <w:r w:rsidR="007848E5" w:rsidRPr="00E51955">
        <w:rPr>
          <w:rFonts w:eastAsia="ヒラギノ角ゴ Pro W3"/>
          <w:lang w:val="uk-UA"/>
        </w:rPr>
        <w:t>й</w:t>
      </w:r>
      <w:r w:rsidRPr="00E51955">
        <w:rPr>
          <w:rFonts w:eastAsia="ヒラギノ角ゴ Pro W3"/>
          <w:lang w:val="uk-UA"/>
        </w:rPr>
        <w:t xml:space="preserve"> спуститися на перон. Бере чемодан і насилу тягне його. Важко управлятися однією здоровою правою рукою. Його порите віспою обличчя червоніє. Він криє Крупс</w:t>
      </w:r>
      <w:r w:rsidR="00FC3679">
        <w:rPr>
          <w:rFonts w:eastAsia="ヒラギノ角ゴ Pro W3"/>
          <w:lang w:val="uk-UA"/>
        </w:rPr>
        <w:t>ь</w:t>
      </w:r>
      <w:r w:rsidRPr="00E51955">
        <w:rPr>
          <w:rFonts w:eastAsia="ヒラギノ角ゴ Pro W3"/>
          <w:lang w:val="uk-UA"/>
        </w:rPr>
        <w:t>ку найміцнішими осетинськими лайками. Але про себе. Навіть губи у нього не ворушаться.</w:t>
      </w:r>
    </w:p>
    <w:p w:rsidR="003B590C" w:rsidRPr="00E51955" w:rsidRDefault="00FD5E57" w:rsidP="00071414">
      <w:pPr>
        <w:rPr>
          <w:rFonts w:eastAsia="ヒラギノ角ゴ Pro W3"/>
          <w:lang w:val="uk-UA"/>
        </w:rPr>
      </w:pPr>
      <w:r w:rsidRPr="00E51955">
        <w:rPr>
          <w:rFonts w:eastAsia="ヒラギノ角ゴ Pro W3"/>
          <w:lang w:val="uk-UA"/>
        </w:rPr>
        <w:t>Зате Крупська не вщухає:</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Ви, </w:t>
      </w:r>
      <w:r w:rsidR="00113BEF" w:rsidRPr="00E51955">
        <w:rPr>
          <w:rFonts w:eastAsia="ヒラギノ角ゴ Pro W3"/>
          <w:lang w:val="uk-UA"/>
        </w:rPr>
        <w:t>вочевидь</w:t>
      </w:r>
      <w:r w:rsidR="003B590C" w:rsidRPr="00E51955">
        <w:rPr>
          <w:rFonts w:eastAsia="ヒラギノ角ゴ Pro W3"/>
          <w:lang w:val="uk-UA"/>
        </w:rPr>
        <w:t xml:space="preserve">, тільки спустилися з гір. Ці патріархальні </w:t>
      </w:r>
      <w:r w:rsidR="00113BEF" w:rsidRPr="00E51955">
        <w:rPr>
          <w:rFonts w:eastAsia="ヒラギノ角ゴ Pro W3"/>
          <w:lang w:val="uk-UA"/>
        </w:rPr>
        <w:t>звичаї</w:t>
      </w:r>
      <w:r w:rsidR="003B590C" w:rsidRPr="00E51955">
        <w:rPr>
          <w:rFonts w:eastAsia="ヒラギノ角ゴ Pro W3"/>
          <w:lang w:val="uk-UA"/>
        </w:rPr>
        <w:t>... Я змушена буду розповісти Володимиру Іллічу! Неотесаний селюк!</w:t>
      </w:r>
    </w:p>
    <w:p w:rsidR="003B590C" w:rsidRPr="00E51955" w:rsidRDefault="003B590C" w:rsidP="00071414">
      <w:pPr>
        <w:rPr>
          <w:rFonts w:eastAsia="ヒラギノ角ゴ Pro W3"/>
          <w:lang w:val="uk-UA"/>
        </w:rPr>
      </w:pPr>
      <w:r w:rsidRPr="00E51955">
        <w:rPr>
          <w:rFonts w:eastAsia="ヒラギノ角ゴ Pro W3"/>
          <w:lang w:val="uk-UA"/>
        </w:rPr>
        <w:t>І весь час, поки вони йдуть до дверей вокзалу, стоять в черзі на контрольно</w:t>
      </w:r>
      <w:r w:rsidR="00CE4EFC">
        <w:rPr>
          <w:rFonts w:eastAsia="ヒラギノ角ゴ Pro W3"/>
          <w:lang w:val="uk-UA"/>
        </w:rPr>
        <w:t>-</w:t>
      </w:r>
      <w:r w:rsidRPr="00E51955">
        <w:rPr>
          <w:rFonts w:eastAsia="ヒラギノ角ゴ Pro W3"/>
          <w:lang w:val="uk-UA"/>
        </w:rPr>
        <w:t>пропускному пункті, виходять на площу і сідають в прольотку, з якої</w:t>
      </w:r>
      <w:r w:rsidR="00113BEF" w:rsidRPr="00E51955">
        <w:rPr>
          <w:rFonts w:eastAsia="ヒラギノ角ゴ Pro W3"/>
          <w:lang w:val="uk-UA"/>
        </w:rPr>
        <w:t xml:space="preserve"> на зустріч їм</w:t>
      </w:r>
      <w:r w:rsidRPr="00E51955">
        <w:rPr>
          <w:rFonts w:eastAsia="ヒラギノ角ゴ Pro W3"/>
          <w:lang w:val="uk-UA"/>
        </w:rPr>
        <w:t xml:space="preserve"> вискакує охоронець Леніна Ейно Рахья,</w:t>
      </w:r>
      <w:r w:rsidR="00486A94" w:rsidRPr="00E51955">
        <w:rPr>
          <w:rStyle w:val="ab"/>
          <w:rFonts w:eastAsia="ヒラギノ角ゴ Pro W3"/>
          <w:lang w:val="uk-UA"/>
        </w:rPr>
        <w:endnoteReference w:id="48"/>
      </w:r>
      <w:r w:rsidRPr="00E51955">
        <w:rPr>
          <w:rFonts w:eastAsia="ヒラギノ角ゴ Pro W3"/>
          <w:lang w:val="uk-UA"/>
        </w:rPr>
        <w:t xml:space="preserve"> Крупська бурчить.</w:t>
      </w:r>
    </w:p>
    <w:p w:rsidR="00071414" w:rsidRPr="00E51955" w:rsidRDefault="003B590C" w:rsidP="00071414">
      <w:pPr>
        <w:rPr>
          <w:rFonts w:eastAsia="ヒラギノ角ゴ Pro W3"/>
          <w:lang w:val="uk-UA"/>
        </w:rPr>
      </w:pPr>
      <w:r w:rsidRPr="00E51955">
        <w:rPr>
          <w:rFonts w:eastAsia="ヒラギノ角ゴ Pro W3"/>
          <w:lang w:val="uk-UA"/>
        </w:rPr>
        <w:t xml:space="preserve">Потім вони їдуть в </w:t>
      </w:r>
      <w:r w:rsidR="00F4136D" w:rsidRPr="00E51955">
        <w:rPr>
          <w:rFonts w:eastAsia="ヒラギノ角ゴ Pro W3"/>
          <w:lang w:val="uk-UA"/>
        </w:rPr>
        <w:t>прольот</w:t>
      </w:r>
      <w:r w:rsidRPr="00E51955">
        <w:rPr>
          <w:rFonts w:eastAsia="ヒラギノ角ゴ Pro W3"/>
          <w:lang w:val="uk-UA"/>
        </w:rPr>
        <w:t>ці. Ейно сидить на передку поряд з кучером, а Крупська зі Сталіним у середині. Ейно прислухається до лайок Крупської. На його губах гуляє задоволена усмішка.</w:t>
      </w:r>
    </w:p>
    <w:p w:rsidR="003A4521" w:rsidRPr="00E51955" w:rsidRDefault="003A4521" w:rsidP="00071414">
      <w:pPr>
        <w:rPr>
          <w:rFonts w:ascii="Arial" w:eastAsia="ヒラギノ角ゴ Pro W3" w:hAnsi="Arial" w:cs="Arial"/>
          <w:lang w:val="uk-UA"/>
        </w:rPr>
      </w:pPr>
    </w:p>
    <w:p w:rsidR="003B590C" w:rsidRPr="00E51955" w:rsidRDefault="00025285" w:rsidP="003A4521">
      <w:pPr>
        <w:pStyle w:val="a3"/>
        <w:jc w:val="center"/>
        <w:rPr>
          <w:rFonts w:ascii="Arial" w:hAnsi="Arial" w:cs="Arial"/>
          <w:b/>
          <w:sz w:val="24"/>
          <w:szCs w:val="24"/>
          <w:lang w:val="uk-UA"/>
        </w:rPr>
      </w:pPr>
      <w:r w:rsidRPr="00E51955">
        <w:rPr>
          <w:rFonts w:ascii="Arial" w:hAnsi="Arial" w:cs="Arial"/>
          <w:b/>
          <w:sz w:val="24"/>
          <w:szCs w:val="24"/>
          <w:lang w:val="uk-UA"/>
        </w:rPr>
        <w:t>Гельсінкі (</w:t>
      </w:r>
      <w:r w:rsidR="00CE4EFC" w:rsidRPr="00E51955">
        <w:rPr>
          <w:rFonts w:ascii="Arial" w:hAnsi="Arial" w:cs="Arial"/>
          <w:b/>
          <w:sz w:val="24"/>
          <w:szCs w:val="24"/>
          <w:lang w:val="uk-UA"/>
        </w:rPr>
        <w:t>Гельсінгфорс</w:t>
      </w:r>
      <w:r w:rsidRPr="00E51955">
        <w:rPr>
          <w:rFonts w:ascii="Arial" w:hAnsi="Arial" w:cs="Arial"/>
          <w:b/>
          <w:sz w:val="24"/>
          <w:szCs w:val="24"/>
          <w:lang w:val="uk-UA"/>
        </w:rPr>
        <w:t>). Будинок начальника поліції.</w:t>
      </w:r>
    </w:p>
    <w:p w:rsidR="00071414" w:rsidRPr="00E51955" w:rsidRDefault="003B590C" w:rsidP="003A4521">
      <w:pPr>
        <w:pStyle w:val="a3"/>
        <w:jc w:val="center"/>
        <w:rPr>
          <w:rFonts w:ascii="Arial" w:hAnsi="Arial" w:cs="Arial"/>
          <w:b/>
          <w:sz w:val="24"/>
          <w:szCs w:val="24"/>
          <w:lang w:val="uk-UA"/>
        </w:rPr>
      </w:pPr>
      <w:r w:rsidRPr="00E51955">
        <w:rPr>
          <w:rFonts w:ascii="Arial" w:hAnsi="Arial" w:cs="Arial"/>
          <w:b/>
          <w:sz w:val="24"/>
          <w:szCs w:val="24"/>
          <w:lang w:val="uk-UA"/>
        </w:rPr>
        <w:t>День.</w:t>
      </w:r>
    </w:p>
    <w:p w:rsidR="003A4521" w:rsidRPr="00E51955" w:rsidRDefault="003A4521" w:rsidP="003A4521">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Крупська, Сталін і Ейно входять в будинок. Ленін кидається назустріч Крупськ</w:t>
      </w:r>
      <w:r w:rsidR="00113BEF" w:rsidRPr="00E51955">
        <w:rPr>
          <w:rFonts w:eastAsia="ヒラギノ角ゴ Pro W3"/>
          <w:lang w:val="uk-UA"/>
        </w:rPr>
        <w:t>ій</w:t>
      </w:r>
      <w:r w:rsidRPr="00E51955">
        <w:rPr>
          <w:rFonts w:eastAsia="ヒラギノ角ゴ Pro W3"/>
          <w:lang w:val="uk-UA"/>
        </w:rPr>
        <w:t>, стискає її в обіймах, цілує:</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Надюш</w:t>
      </w:r>
      <w:r w:rsidR="007848E5" w:rsidRPr="00E51955">
        <w:rPr>
          <w:rFonts w:eastAsia="ヒラギノ角ゴ Pro W3"/>
          <w:lang w:val="uk-UA"/>
        </w:rPr>
        <w:t>о</w:t>
      </w:r>
      <w:r w:rsidR="003B590C" w:rsidRPr="00E51955">
        <w:rPr>
          <w:rFonts w:eastAsia="ヒラギノ角ゴ Pro W3"/>
          <w:lang w:val="uk-UA"/>
        </w:rPr>
        <w:t>, дорог</w:t>
      </w:r>
      <w:r w:rsidR="00113BEF" w:rsidRPr="00E51955">
        <w:rPr>
          <w:rFonts w:eastAsia="ヒラギノ角ゴ Pro W3"/>
          <w:lang w:val="uk-UA"/>
        </w:rPr>
        <w:t>енька</w:t>
      </w:r>
      <w:r w:rsidR="003B590C" w:rsidRPr="00E51955">
        <w:rPr>
          <w:rFonts w:eastAsia="ヒラギノ角ゴ Pro W3"/>
          <w:lang w:val="uk-UA"/>
        </w:rPr>
        <w:t xml:space="preserve"> Як же знудьгувалася душа моя! </w:t>
      </w:r>
      <w:r>
        <w:rPr>
          <w:rFonts w:eastAsia="ヒラギノ角ゴ Pro W3"/>
          <w:lang w:val="uk-UA"/>
        </w:rPr>
        <w:t>—</w:t>
      </w:r>
      <w:r w:rsidR="003B590C" w:rsidRPr="00E51955">
        <w:rPr>
          <w:rFonts w:eastAsia="ヒラギノ角ゴ Pro W3"/>
          <w:lang w:val="uk-UA"/>
        </w:rPr>
        <w:t xml:space="preserve"> тисне руку Сталіну</w:t>
      </w:r>
      <w:r w:rsidR="001842BD">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Спасибі, дорогий товаришу Джугашвілі. Ми поговоримо, поговоримо... Потім. Потім!</w:t>
      </w:r>
    </w:p>
    <w:p w:rsidR="00071414" w:rsidRPr="00E51955" w:rsidRDefault="00CE4EFC" w:rsidP="00071414">
      <w:pPr>
        <w:rPr>
          <w:rFonts w:eastAsia="ヒラギノ角ゴ Pro W3"/>
          <w:lang w:val="uk-UA"/>
        </w:rPr>
      </w:pPr>
      <w:r w:rsidRPr="00E51955">
        <w:rPr>
          <w:rFonts w:eastAsia="ヒラギノ角ゴ Pro W3"/>
          <w:lang w:val="uk-UA"/>
        </w:rPr>
        <w:t>Випроваджує</w:t>
      </w:r>
      <w:r w:rsidR="003B590C" w:rsidRPr="00E51955">
        <w:rPr>
          <w:rFonts w:eastAsia="ヒラギノ角ゴ Pro W3"/>
          <w:lang w:val="uk-UA"/>
        </w:rPr>
        <w:t xml:space="preserve"> Сталіна і Ейно за двері.</w:t>
      </w:r>
    </w:p>
    <w:p w:rsidR="003A4521" w:rsidRPr="00E51955" w:rsidRDefault="003A4521" w:rsidP="00071414">
      <w:pPr>
        <w:rPr>
          <w:rFonts w:ascii="Arial" w:eastAsia="ヒラギノ角ゴ Pro W3" w:hAnsi="Arial" w:cs="Arial"/>
          <w:lang w:val="uk-UA"/>
        </w:rPr>
      </w:pPr>
    </w:p>
    <w:p w:rsidR="003B590C" w:rsidRPr="00E51955" w:rsidRDefault="00025285" w:rsidP="003A4521">
      <w:pPr>
        <w:pStyle w:val="a3"/>
        <w:jc w:val="center"/>
        <w:rPr>
          <w:rFonts w:ascii="Arial" w:hAnsi="Arial" w:cs="Arial"/>
          <w:b/>
          <w:sz w:val="24"/>
          <w:szCs w:val="24"/>
          <w:lang w:val="uk-UA"/>
        </w:rPr>
      </w:pPr>
      <w:r w:rsidRPr="00E51955">
        <w:rPr>
          <w:rFonts w:ascii="Arial" w:hAnsi="Arial" w:cs="Arial"/>
          <w:b/>
          <w:sz w:val="24"/>
          <w:szCs w:val="24"/>
          <w:lang w:val="uk-UA"/>
        </w:rPr>
        <w:t>Гельсінкі (</w:t>
      </w:r>
      <w:r w:rsidR="00CE4EFC" w:rsidRPr="00E51955">
        <w:rPr>
          <w:rFonts w:ascii="Arial" w:hAnsi="Arial" w:cs="Arial"/>
          <w:b/>
          <w:sz w:val="24"/>
          <w:szCs w:val="24"/>
          <w:lang w:val="uk-UA"/>
        </w:rPr>
        <w:t>Гельсінгфорс</w:t>
      </w:r>
      <w:r w:rsidRPr="00E51955">
        <w:rPr>
          <w:rFonts w:ascii="Arial" w:hAnsi="Arial" w:cs="Arial"/>
          <w:b/>
          <w:sz w:val="24"/>
          <w:szCs w:val="24"/>
          <w:lang w:val="uk-UA"/>
        </w:rPr>
        <w:t>). Будинок начальника поліції.</w:t>
      </w:r>
    </w:p>
    <w:p w:rsidR="00071414" w:rsidRPr="00E51955" w:rsidRDefault="003B590C" w:rsidP="003A4521">
      <w:pPr>
        <w:pStyle w:val="a3"/>
        <w:jc w:val="center"/>
        <w:rPr>
          <w:rFonts w:ascii="Arial" w:hAnsi="Arial" w:cs="Arial"/>
          <w:b/>
          <w:sz w:val="24"/>
          <w:szCs w:val="24"/>
          <w:lang w:val="uk-UA"/>
        </w:rPr>
      </w:pPr>
      <w:r w:rsidRPr="00E51955">
        <w:rPr>
          <w:rFonts w:ascii="Arial" w:hAnsi="Arial" w:cs="Arial"/>
          <w:b/>
          <w:sz w:val="24"/>
          <w:szCs w:val="24"/>
          <w:lang w:val="uk-UA"/>
        </w:rPr>
        <w:t>Двір. День.</w:t>
      </w:r>
    </w:p>
    <w:p w:rsidR="003A4521" w:rsidRPr="00E51955" w:rsidRDefault="003A4521" w:rsidP="003A4521">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Сталін і Ейно сидять на лавочці під деревом. Ейно дістає кисет з самосадом. Хвалиться. Дає понюхати Сталіну. Потім набиває трубку і закурює. Сталіну не пропонує.</w:t>
      </w:r>
    </w:p>
    <w:p w:rsidR="003B590C" w:rsidRPr="00E51955" w:rsidRDefault="003B590C" w:rsidP="00071414">
      <w:pPr>
        <w:rPr>
          <w:rFonts w:eastAsia="ヒラギノ角ゴ Pro W3"/>
          <w:lang w:val="uk-UA"/>
        </w:rPr>
      </w:pPr>
      <w:r w:rsidRPr="00E51955">
        <w:rPr>
          <w:rFonts w:eastAsia="ヒラギノ角ゴ Pro W3"/>
          <w:lang w:val="uk-UA"/>
        </w:rPr>
        <w:t>Сталін дістає свій маленький кисет і теж набиває трубку.</w:t>
      </w:r>
    </w:p>
    <w:p w:rsidR="00071414" w:rsidRPr="00E51955" w:rsidRDefault="003B590C" w:rsidP="00071414">
      <w:pPr>
        <w:rPr>
          <w:rFonts w:eastAsia="ヒラギノ角ゴ Pro W3"/>
          <w:lang w:val="uk-UA"/>
        </w:rPr>
      </w:pPr>
      <w:r w:rsidRPr="00E51955">
        <w:rPr>
          <w:rFonts w:eastAsia="ヒラギノ角ゴ Pro W3"/>
          <w:lang w:val="uk-UA"/>
        </w:rPr>
        <w:t>Сидять, курять, дивлячись в різні боки. Поглядають на вікно, за яким проходить побачення Леніна з дружиною.</w:t>
      </w:r>
    </w:p>
    <w:p w:rsidR="003A4521" w:rsidRPr="00E51955" w:rsidRDefault="003A4521" w:rsidP="00071414">
      <w:pPr>
        <w:rPr>
          <w:rFonts w:ascii="Arial" w:eastAsia="ヒラギノ角ゴ Pro W3" w:hAnsi="Arial" w:cs="Arial"/>
          <w:lang w:val="uk-UA"/>
        </w:rPr>
      </w:pPr>
    </w:p>
    <w:p w:rsidR="003B590C" w:rsidRPr="00E51955" w:rsidRDefault="00025285" w:rsidP="003A4521">
      <w:pPr>
        <w:pStyle w:val="a3"/>
        <w:jc w:val="center"/>
        <w:rPr>
          <w:rFonts w:ascii="Arial" w:hAnsi="Arial" w:cs="Arial"/>
          <w:b/>
          <w:sz w:val="24"/>
          <w:szCs w:val="24"/>
          <w:lang w:val="uk-UA"/>
        </w:rPr>
      </w:pPr>
      <w:r w:rsidRPr="00E51955">
        <w:rPr>
          <w:rFonts w:ascii="Arial" w:hAnsi="Arial" w:cs="Arial"/>
          <w:b/>
          <w:sz w:val="24"/>
          <w:szCs w:val="24"/>
          <w:lang w:val="uk-UA"/>
        </w:rPr>
        <w:lastRenderedPageBreak/>
        <w:t>Гельсінкі (</w:t>
      </w:r>
      <w:r w:rsidR="00CE4EFC" w:rsidRPr="00E51955">
        <w:rPr>
          <w:rFonts w:ascii="Arial" w:hAnsi="Arial" w:cs="Arial"/>
          <w:b/>
          <w:sz w:val="24"/>
          <w:szCs w:val="24"/>
          <w:lang w:val="uk-UA"/>
        </w:rPr>
        <w:t>Гельсінгфорс</w:t>
      </w:r>
      <w:r w:rsidRPr="00E51955">
        <w:rPr>
          <w:rFonts w:ascii="Arial" w:hAnsi="Arial" w:cs="Arial"/>
          <w:b/>
          <w:sz w:val="24"/>
          <w:szCs w:val="24"/>
          <w:lang w:val="uk-UA"/>
        </w:rPr>
        <w:t>).</w:t>
      </w:r>
    </w:p>
    <w:p w:rsidR="003B590C" w:rsidRPr="00E51955" w:rsidRDefault="003B590C" w:rsidP="003A4521">
      <w:pPr>
        <w:pStyle w:val="a3"/>
        <w:jc w:val="center"/>
        <w:rPr>
          <w:rFonts w:ascii="Arial" w:hAnsi="Arial" w:cs="Arial"/>
          <w:b/>
          <w:sz w:val="24"/>
          <w:szCs w:val="24"/>
          <w:lang w:val="uk-UA"/>
        </w:rPr>
      </w:pPr>
      <w:r w:rsidRPr="00E51955">
        <w:rPr>
          <w:rFonts w:ascii="Arial" w:hAnsi="Arial" w:cs="Arial"/>
          <w:b/>
          <w:sz w:val="24"/>
          <w:szCs w:val="24"/>
          <w:lang w:val="uk-UA"/>
        </w:rPr>
        <w:t>Вулиця біля будинку начальника поліції.</w:t>
      </w:r>
    </w:p>
    <w:p w:rsidR="00071414" w:rsidRPr="00E51955" w:rsidRDefault="003B590C" w:rsidP="003A4521">
      <w:pPr>
        <w:pStyle w:val="a3"/>
        <w:jc w:val="center"/>
        <w:rPr>
          <w:rFonts w:ascii="Arial" w:hAnsi="Arial" w:cs="Arial"/>
          <w:b/>
          <w:sz w:val="24"/>
          <w:szCs w:val="24"/>
          <w:lang w:val="uk-UA"/>
        </w:rPr>
      </w:pPr>
      <w:r w:rsidRPr="00E51955">
        <w:rPr>
          <w:rFonts w:ascii="Arial" w:hAnsi="Arial" w:cs="Arial"/>
          <w:b/>
          <w:sz w:val="24"/>
          <w:szCs w:val="24"/>
          <w:lang w:val="uk-UA"/>
        </w:rPr>
        <w:t>Вечір.</w:t>
      </w:r>
    </w:p>
    <w:p w:rsidR="003A4521" w:rsidRPr="00E51955" w:rsidRDefault="003A4521" w:rsidP="003A4521">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Біля хвіртки Ленін прощається з Крупсько</w:t>
      </w:r>
      <w:r w:rsidR="004C2830" w:rsidRPr="00E51955">
        <w:rPr>
          <w:rFonts w:eastAsia="ヒラギノ角ゴ Pro W3"/>
          <w:lang w:val="uk-UA"/>
        </w:rPr>
        <w:t>ю</w:t>
      </w:r>
      <w:r w:rsidRPr="00E51955">
        <w:rPr>
          <w:rFonts w:eastAsia="ヒラギノ角ゴ Pro W3"/>
          <w:lang w:val="uk-UA"/>
        </w:rPr>
        <w:t>. Обіймає. Підсаджує в прольотку: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Надійк</w:t>
      </w:r>
      <w:r w:rsidR="007848E5" w:rsidRPr="00E51955">
        <w:rPr>
          <w:rFonts w:eastAsia="ヒラギノ角ゴ Pro W3"/>
          <w:lang w:val="uk-UA"/>
        </w:rPr>
        <w:t>о</w:t>
      </w:r>
      <w:r w:rsidR="003B590C" w:rsidRPr="00E51955">
        <w:rPr>
          <w:rFonts w:eastAsia="ヒラギノ角ゴ Pro W3"/>
          <w:lang w:val="uk-UA"/>
        </w:rPr>
        <w:t xml:space="preserve">, рідна. Як я без тебе?! Ти ще тільки їдеш, а я за тобою вже </w:t>
      </w:r>
      <w:r w:rsidR="004C2830" w:rsidRPr="00E51955">
        <w:rPr>
          <w:rFonts w:eastAsia="ヒラギノ角ゴ Pro W3"/>
          <w:lang w:val="uk-UA"/>
        </w:rPr>
        <w:t>нудьг</w:t>
      </w:r>
      <w:r w:rsidR="003B590C" w:rsidRPr="00E51955">
        <w:rPr>
          <w:rFonts w:eastAsia="ヒラギノ角ゴ Pro W3"/>
          <w:lang w:val="uk-UA"/>
        </w:rPr>
        <w:t>у</w:t>
      </w:r>
      <w:r w:rsidR="00CE4EFC">
        <w:rPr>
          <w:rFonts w:eastAsia="ヒラギノ角ゴ Pro W3"/>
          <w:lang w:val="uk-UA"/>
        </w:rPr>
        <w:t>-</w:t>
      </w:r>
      <w:r w:rsidR="003B590C" w:rsidRPr="00E51955">
        <w:rPr>
          <w:rFonts w:eastAsia="ヒラギノ角ゴ Pro W3"/>
          <w:lang w:val="uk-UA"/>
        </w:rPr>
        <w:t>у</w:t>
      </w:r>
      <w:r w:rsidR="00CE4EFC">
        <w:rPr>
          <w:rFonts w:eastAsia="ヒラギノ角ゴ Pro W3"/>
          <w:lang w:val="uk-UA"/>
        </w:rPr>
        <w:t>-</w:t>
      </w:r>
      <w:r w:rsidR="003B590C" w:rsidRPr="00E51955">
        <w:rPr>
          <w:rFonts w:eastAsia="ヒラギノ角ゴ Pro W3"/>
          <w:lang w:val="uk-UA"/>
        </w:rPr>
        <w:t>у</w:t>
      </w:r>
      <w:r w:rsidR="00CE4EFC">
        <w:rPr>
          <w:rFonts w:eastAsia="ヒラギノ角ゴ Pro W3"/>
          <w:lang w:val="uk-UA"/>
        </w:rPr>
        <w:t>-</w:t>
      </w:r>
      <w:r w:rsidR="003B590C" w:rsidRPr="00E51955">
        <w:rPr>
          <w:rFonts w:eastAsia="ヒラギノ角ゴ Pro W3"/>
          <w:lang w:val="uk-UA"/>
        </w:rPr>
        <w:t>ю. Чекаю!</w:t>
      </w:r>
    </w:p>
    <w:p w:rsidR="003B590C" w:rsidRPr="00E51955" w:rsidRDefault="003B590C" w:rsidP="00071414">
      <w:pPr>
        <w:rPr>
          <w:rFonts w:eastAsia="ヒラギノ角ゴ Pro W3"/>
          <w:lang w:val="uk-UA"/>
        </w:rPr>
      </w:pPr>
      <w:r w:rsidRPr="00E51955">
        <w:rPr>
          <w:rFonts w:eastAsia="ヒラギノ角ゴ Pro W3"/>
          <w:lang w:val="uk-UA"/>
        </w:rPr>
        <w:t>Біля прол</w:t>
      </w:r>
      <w:r w:rsidR="004C2830" w:rsidRPr="00E51955">
        <w:rPr>
          <w:rFonts w:eastAsia="ヒラギノ角ゴ Pro W3"/>
          <w:lang w:val="uk-UA"/>
        </w:rPr>
        <w:t>ьо</w:t>
      </w:r>
      <w:r w:rsidRPr="00E51955">
        <w:rPr>
          <w:rFonts w:eastAsia="ヒラギノ角ゴ Pro W3"/>
          <w:lang w:val="uk-UA"/>
        </w:rPr>
        <w:t>тки Сталін і Ейно Рахья. Ленін в гарному настрої. Передає Сталіну кілька конвертів:</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Дорогий мій Джугашвілі! Ось це </w:t>
      </w:r>
      <w:r w:rsidR="001D384C">
        <w:rPr>
          <w:rFonts w:eastAsia="ヒラギノ角ゴ Pro W3"/>
          <w:lang w:val="uk-UA"/>
        </w:rPr>
        <w:t xml:space="preserve">для </w:t>
      </w:r>
      <w:r w:rsidR="003B590C" w:rsidRPr="00E51955">
        <w:rPr>
          <w:rFonts w:eastAsia="ヒラギノ角ゴ Pro W3"/>
          <w:lang w:val="uk-UA"/>
        </w:rPr>
        <w:t>Іоффе. Це Св</w:t>
      </w:r>
      <w:r w:rsidR="004C2830" w:rsidRPr="00E51955">
        <w:rPr>
          <w:rFonts w:eastAsia="ヒラギノ角ゴ Pro W3"/>
          <w:lang w:val="uk-UA"/>
        </w:rPr>
        <w:t>е</w:t>
      </w:r>
      <w:r w:rsidR="003B590C" w:rsidRPr="00E51955">
        <w:rPr>
          <w:rFonts w:eastAsia="ヒラギノ角ゴ Pro W3"/>
          <w:lang w:val="uk-UA"/>
        </w:rPr>
        <w:t>рдлову. А це Троцькому.</w:t>
      </w:r>
      <w:r w:rsidR="004C2830" w:rsidRPr="00E51955">
        <w:rPr>
          <w:rFonts w:eastAsia="ヒラギノ角ゴ Pro W3"/>
          <w:lang w:val="uk-UA"/>
        </w:rPr>
        <w:t>Н</w:t>
      </w:r>
      <w:r w:rsidR="003B590C" w:rsidRPr="00E51955">
        <w:rPr>
          <w:rFonts w:eastAsia="ヒラギノ角ゴ Pro W3"/>
          <w:lang w:val="uk-UA"/>
        </w:rPr>
        <w:t>е переплутайте ні в якому разі!</w:t>
      </w:r>
    </w:p>
    <w:p w:rsidR="00071414" w:rsidRPr="00E51955" w:rsidRDefault="003B590C" w:rsidP="00071414">
      <w:pPr>
        <w:rPr>
          <w:rFonts w:eastAsia="ヒラギノ角ゴ Pro W3"/>
          <w:lang w:val="uk-UA"/>
        </w:rPr>
      </w:pPr>
      <w:r w:rsidRPr="00E51955">
        <w:rPr>
          <w:rFonts w:eastAsia="ヒラギノ角ゴ Pro W3"/>
          <w:lang w:val="uk-UA"/>
        </w:rPr>
        <w:t>Прольотка з Крупсько</w:t>
      </w:r>
      <w:r w:rsidR="004C2830" w:rsidRPr="00E51955">
        <w:rPr>
          <w:rFonts w:eastAsia="ヒラギノ角ゴ Pro W3"/>
          <w:lang w:val="uk-UA"/>
        </w:rPr>
        <w:t>ю</w:t>
      </w:r>
      <w:r w:rsidRPr="00E51955">
        <w:rPr>
          <w:rFonts w:eastAsia="ヒラギノ角ゴ Pro W3"/>
          <w:lang w:val="uk-UA"/>
        </w:rPr>
        <w:t xml:space="preserve"> і Сталіним рушає. Ленін махає услід. І Рахья теж махає услід.</w:t>
      </w:r>
    </w:p>
    <w:p w:rsidR="003A4521" w:rsidRPr="00E51955" w:rsidRDefault="003A4521" w:rsidP="00071414">
      <w:pPr>
        <w:rPr>
          <w:rFonts w:ascii="Arial" w:eastAsia="ヒラギノ角ゴ Pro W3" w:hAnsi="Arial" w:cs="Arial"/>
          <w:lang w:val="uk-UA"/>
        </w:rPr>
      </w:pPr>
    </w:p>
    <w:p w:rsidR="003A4521" w:rsidRPr="00E51955" w:rsidRDefault="003B590C" w:rsidP="003A4521">
      <w:pPr>
        <w:pStyle w:val="a3"/>
        <w:jc w:val="center"/>
        <w:rPr>
          <w:rFonts w:ascii="Arial" w:hAnsi="Arial" w:cs="Arial"/>
          <w:b/>
          <w:sz w:val="24"/>
          <w:szCs w:val="24"/>
          <w:lang w:val="uk-UA"/>
        </w:rPr>
      </w:pPr>
      <w:r w:rsidRPr="00E51955">
        <w:rPr>
          <w:rFonts w:ascii="Arial" w:hAnsi="Arial" w:cs="Arial"/>
          <w:b/>
          <w:sz w:val="24"/>
          <w:szCs w:val="24"/>
          <w:lang w:val="uk-UA"/>
        </w:rPr>
        <w:t>Стокгольм. Особняк Едуарда Ротшильда.</w:t>
      </w:r>
    </w:p>
    <w:p w:rsidR="003B590C" w:rsidRPr="00E51955" w:rsidRDefault="003B590C" w:rsidP="003A4521">
      <w:pPr>
        <w:pStyle w:val="a3"/>
        <w:jc w:val="center"/>
        <w:rPr>
          <w:rFonts w:ascii="Arial" w:hAnsi="Arial" w:cs="Arial"/>
          <w:b/>
          <w:sz w:val="24"/>
          <w:szCs w:val="24"/>
          <w:lang w:val="uk-UA"/>
        </w:rPr>
      </w:pPr>
      <w:r w:rsidRPr="00E51955">
        <w:rPr>
          <w:rFonts w:ascii="Arial" w:hAnsi="Arial" w:cs="Arial"/>
          <w:b/>
          <w:sz w:val="24"/>
          <w:szCs w:val="24"/>
          <w:lang w:val="uk-UA"/>
        </w:rPr>
        <w:t>Вітальня.</w:t>
      </w:r>
    </w:p>
    <w:p w:rsidR="00071414" w:rsidRPr="00E51955" w:rsidRDefault="003B590C" w:rsidP="003A4521">
      <w:pPr>
        <w:pStyle w:val="a3"/>
        <w:jc w:val="center"/>
        <w:rPr>
          <w:rFonts w:ascii="Arial" w:hAnsi="Arial" w:cs="Arial"/>
          <w:b/>
          <w:sz w:val="24"/>
          <w:szCs w:val="24"/>
          <w:lang w:val="uk-UA"/>
        </w:rPr>
      </w:pPr>
      <w:r w:rsidRPr="00E51955">
        <w:rPr>
          <w:rFonts w:ascii="Arial" w:hAnsi="Arial" w:cs="Arial"/>
          <w:b/>
          <w:sz w:val="24"/>
          <w:szCs w:val="24"/>
          <w:lang w:val="uk-UA"/>
        </w:rPr>
        <w:t>Вечір.</w:t>
      </w:r>
    </w:p>
    <w:p w:rsidR="003A4521" w:rsidRPr="00E51955" w:rsidRDefault="003A4521" w:rsidP="003A4521">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Затишно. Вогонь в каміні. Ротшильд</w:t>
      </w:r>
      <w:r w:rsidR="00C75874" w:rsidRPr="00E51955">
        <w:rPr>
          <w:rStyle w:val="ab"/>
          <w:rFonts w:eastAsia="ヒラギノ角ゴ Pro W3"/>
          <w:lang w:val="uk-UA"/>
        </w:rPr>
        <w:endnoteReference w:id="49"/>
      </w:r>
      <w:r w:rsidRPr="00E51955">
        <w:rPr>
          <w:rFonts w:eastAsia="ヒラギノ角ゴ Pro W3"/>
          <w:lang w:val="uk-UA"/>
        </w:rPr>
        <w:t>і Терещенко. Терещенко знайомиться з документами. Розмова йде французьк</w:t>
      </w:r>
      <w:r w:rsidR="004C2830" w:rsidRPr="00E51955">
        <w:rPr>
          <w:rFonts w:eastAsia="ヒラギノ角ゴ Pro W3"/>
          <w:lang w:val="uk-UA"/>
        </w:rPr>
        <w:t>ою</w:t>
      </w:r>
      <w:r w:rsidRPr="00E51955">
        <w:rPr>
          <w:rFonts w:eastAsia="ヒラギノ角ゴ Pro W3"/>
          <w:lang w:val="uk-UA"/>
        </w:rPr>
        <w:t xml:space="preserve"> мов</w:t>
      </w:r>
      <w:r w:rsidR="004C2830" w:rsidRPr="00E51955">
        <w:rPr>
          <w:rFonts w:eastAsia="ヒラギノ角ゴ Pro W3"/>
          <w:lang w:val="uk-UA"/>
        </w:rPr>
        <w:t>ою</w:t>
      </w:r>
      <w:r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Безцінний подарунок, Метр</w:t>
      </w:r>
      <w:r w:rsidR="004C2830" w:rsidRPr="00E51955">
        <w:rPr>
          <w:rFonts w:eastAsia="ヒラギノ角ゴ Pro W3"/>
          <w:lang w:val="uk-UA"/>
        </w:rPr>
        <w:t>е</w:t>
      </w:r>
      <w:r w:rsidR="003B590C" w:rsidRPr="00E51955">
        <w:rPr>
          <w:rFonts w:eastAsia="ヒラギノ角ゴ Pro W3"/>
          <w:lang w:val="uk-UA"/>
        </w:rPr>
        <w:t xml:space="preserve">! Ви ж ризикували? Ці папери! А потім, ви ж не знаєте, як я ними </w:t>
      </w:r>
      <w:r w:rsidR="005C6E98" w:rsidRPr="00E51955">
        <w:rPr>
          <w:rFonts w:eastAsia="ヒラギノ角ゴ Pro W3"/>
          <w:lang w:val="uk-UA"/>
        </w:rPr>
        <w:t>розпоряджуся</w:t>
      </w:r>
      <w:r w:rsidR="003B590C"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по</w:t>
      </w:r>
      <w:r w:rsidR="005C6E98">
        <w:rPr>
          <w:rFonts w:eastAsia="ヒラギノ角ゴ Pro W3"/>
          <w:lang w:val="uk-UA"/>
        </w:rPr>
        <w:t>-</w:t>
      </w:r>
      <w:r w:rsidR="003B590C" w:rsidRPr="00E51955">
        <w:rPr>
          <w:rFonts w:eastAsia="ヒラギノ角ゴ Pro W3"/>
          <w:lang w:val="uk-UA"/>
        </w:rPr>
        <w:t>перше, Мішель, я твій боржник. А по</w:t>
      </w:r>
      <w:r w:rsidR="005C6E98">
        <w:rPr>
          <w:rFonts w:eastAsia="ヒラギノ角ゴ Pro W3"/>
          <w:lang w:val="uk-UA"/>
        </w:rPr>
        <w:t>-</w:t>
      </w:r>
      <w:r w:rsidR="003B590C" w:rsidRPr="00E51955">
        <w:rPr>
          <w:rFonts w:eastAsia="ヒラギノ角ゴ Pro W3"/>
          <w:lang w:val="uk-UA"/>
        </w:rPr>
        <w:t xml:space="preserve">друге, зверни увагу на рівень мого обслуговування. Шкіряна </w:t>
      </w:r>
      <w:r w:rsidR="00085709" w:rsidRPr="00E51955">
        <w:rPr>
          <w:rFonts w:eastAsia="ヒラギノ角ゴ Pro W3"/>
          <w:lang w:val="uk-UA"/>
        </w:rPr>
        <w:t>тека</w:t>
      </w:r>
      <w:r w:rsidR="003B590C" w:rsidRPr="00E51955">
        <w:rPr>
          <w:rFonts w:eastAsia="ヒラギノ角ゴ Pro W3"/>
          <w:lang w:val="uk-UA"/>
        </w:rPr>
        <w:t xml:space="preserve"> «від Тіффані»! А який бонус додаю! Два свинцевих кліше. Факсиміле контракту з підписом фігуранта</w:t>
      </w:r>
      <w:r w:rsidR="005C6E98">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Ротшильд весело показує папку і свинцеві пластини. </w:t>
      </w:r>
      <w:r>
        <w:rPr>
          <w:rFonts w:eastAsia="ヒラギノ角ゴ Pro W3"/>
          <w:lang w:val="uk-UA"/>
        </w:rPr>
        <w:t>—</w:t>
      </w:r>
      <w:r w:rsidR="003B590C" w:rsidRPr="00E51955">
        <w:rPr>
          <w:rFonts w:eastAsia="ヒラギノ角ゴ Pro W3"/>
          <w:lang w:val="uk-UA"/>
        </w:rPr>
        <w:t xml:space="preserve"> Кліше такої якості тобі в Росії не зробити. Можна відразу ставити в набір газетного листа! Ну і, по</w:t>
      </w:r>
      <w:r w:rsidR="005C6E98">
        <w:rPr>
          <w:rFonts w:eastAsia="ヒラギノ角ゴ Pro W3"/>
          <w:lang w:val="uk-UA"/>
        </w:rPr>
        <w:t>-</w:t>
      </w:r>
      <w:r w:rsidR="003B590C" w:rsidRPr="00E51955">
        <w:rPr>
          <w:rFonts w:eastAsia="ヒラギノ角ゴ Pro W3"/>
          <w:lang w:val="uk-UA"/>
        </w:rPr>
        <w:t>третє, про те, як розпорядитися... Чим гірше, тим краще для основних гравців в цьому шаленому всесвітньому казино.</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Чому смієтеся, Едуард</w:t>
      </w:r>
      <w:r w:rsidR="004C2830" w:rsidRPr="00E51955">
        <w:rPr>
          <w:rFonts w:eastAsia="ヒラギノ角ゴ Pro W3"/>
          <w:lang w:val="uk-UA"/>
        </w:rPr>
        <w:t>е</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вчитується в текст Терещенко</w:t>
      </w:r>
      <w:r w:rsidR="005C6E98">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Адже це </w:t>
      </w:r>
      <w:r w:rsidR="004C2830" w:rsidRPr="00E51955">
        <w:rPr>
          <w:rFonts w:eastAsia="ヒラギノ角ゴ Pro W3"/>
          <w:lang w:val="uk-UA"/>
        </w:rPr>
        <w:t>жахає</w:t>
      </w:r>
      <w:r w:rsidR="003B590C" w:rsidRPr="00E51955">
        <w:rPr>
          <w:rFonts w:eastAsia="ヒラギノ角ゴ Pro W3"/>
          <w:lang w:val="uk-UA"/>
        </w:rPr>
        <w:t xml:space="preserve"> своє</w:t>
      </w:r>
      <w:r w:rsidR="004C2830" w:rsidRPr="00E51955">
        <w:rPr>
          <w:rFonts w:eastAsia="ヒラギノ角ゴ Pro W3"/>
          <w:lang w:val="uk-UA"/>
        </w:rPr>
        <w:t>ю</w:t>
      </w:r>
      <w:r w:rsidR="003B590C" w:rsidRPr="00E51955">
        <w:rPr>
          <w:rFonts w:eastAsia="ヒラギノ角ゴ Pro W3"/>
          <w:lang w:val="uk-UA"/>
        </w:rPr>
        <w:t xml:space="preserve"> очевидністю.</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1842BD">
        <w:rPr>
          <w:rFonts w:eastAsia="ヒラギノ角ゴ Pro W3"/>
          <w:lang w:val="uk-UA"/>
        </w:rPr>
        <w:t>С</w:t>
      </w:r>
      <w:r w:rsidR="001842BD" w:rsidRPr="00E51955">
        <w:rPr>
          <w:rFonts w:eastAsia="ヒラギノ角ゴ Pro W3"/>
          <w:lang w:val="uk-UA"/>
        </w:rPr>
        <w:t>мі</w:t>
      </w:r>
      <w:r w:rsidR="001842BD">
        <w:rPr>
          <w:rFonts w:eastAsia="ヒラギノ角ゴ Pro W3"/>
          <w:lang w:val="uk-UA"/>
        </w:rPr>
        <w:t>юсь я тому</w:t>
      </w:r>
      <w:r w:rsidR="003B590C" w:rsidRPr="00E51955">
        <w:rPr>
          <w:rFonts w:eastAsia="ヒラギノ角ゴ Pro W3"/>
          <w:lang w:val="uk-UA"/>
        </w:rPr>
        <w:t>, що ти тримаєш в руках н</w:t>
      </w:r>
      <w:r w:rsidR="00085709" w:rsidRPr="00E51955">
        <w:rPr>
          <w:rFonts w:eastAsia="ヒラギノ角ゴ Pro W3"/>
          <w:lang w:val="uk-UA"/>
        </w:rPr>
        <w:t>е</w:t>
      </w:r>
      <w:r w:rsidR="003B590C" w:rsidRPr="00E51955">
        <w:rPr>
          <w:rFonts w:eastAsia="ヒラギノ角ゴ Pro W3"/>
          <w:lang w:val="uk-UA"/>
        </w:rPr>
        <w:t xml:space="preserve"> б</w:t>
      </w:r>
      <w:r w:rsidR="00085709" w:rsidRPr="00E51955">
        <w:rPr>
          <w:rFonts w:eastAsia="ヒラギノ角ゴ Pro W3"/>
          <w:lang w:val="uk-UA"/>
        </w:rPr>
        <w:t>ільше</w:t>
      </w:r>
      <w:r w:rsidR="003B590C" w:rsidRPr="00E51955">
        <w:rPr>
          <w:rFonts w:eastAsia="ヒラギノ角ゴ Pro W3"/>
          <w:lang w:val="uk-UA"/>
        </w:rPr>
        <w:t xml:space="preserve"> н</w:t>
      </w:r>
      <w:r w:rsidR="00085709" w:rsidRPr="00E51955">
        <w:rPr>
          <w:rFonts w:eastAsia="ヒラギノ角ゴ Pro W3"/>
          <w:lang w:val="uk-UA"/>
        </w:rPr>
        <w:t>е</w:t>
      </w:r>
      <w:r w:rsidR="003B590C" w:rsidRPr="00E51955">
        <w:rPr>
          <w:rFonts w:eastAsia="ヒラギノ角ゴ Pro W3"/>
          <w:lang w:val="uk-UA"/>
        </w:rPr>
        <w:t xml:space="preserve"> </w:t>
      </w:r>
      <w:r w:rsidR="004700D2" w:rsidRPr="00E51955">
        <w:rPr>
          <w:rFonts w:eastAsia="ヒラギノ角ゴ Pro W3"/>
          <w:lang w:val="uk-UA"/>
        </w:rPr>
        <w:t>менше</w:t>
      </w:r>
      <w:r w:rsidR="003B590C" w:rsidRPr="00E51955">
        <w:rPr>
          <w:rFonts w:eastAsia="ヒラギノ角ゴ Pro W3"/>
          <w:lang w:val="uk-UA"/>
        </w:rPr>
        <w:t>, а оригінал договору. Так! Наш агент злякався, заспішив і не став робити копію. Просто п</w:t>
      </w:r>
      <w:r w:rsidR="00085709" w:rsidRPr="00E51955">
        <w:rPr>
          <w:rFonts w:eastAsia="ヒラギノ角ゴ Pro W3"/>
          <w:lang w:val="uk-UA"/>
        </w:rPr>
        <w:t>оцу</w:t>
      </w:r>
      <w:r w:rsidR="003B590C" w:rsidRPr="00E51955">
        <w:rPr>
          <w:rFonts w:eastAsia="ヒラギノ角ゴ Pro W3"/>
          <w:lang w:val="uk-UA"/>
        </w:rPr>
        <w:t>пив сам документ.</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І ви думаєте, ніхто не помітить пропажі?</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це моя улюблена тема. Де особливо педантичні, там найбільший безлад! Агент повідомляє, що поки ніхто... Вони</w:t>
      </w:r>
      <w:r w:rsidR="001842BD">
        <w:rPr>
          <w:rFonts w:eastAsia="ヒラギノ角ゴ Pro W3"/>
          <w:lang w:val="uk-UA"/>
        </w:rPr>
        <w:t>,</w:t>
      </w:r>
      <w:r w:rsidR="003B590C" w:rsidRPr="00E51955">
        <w:rPr>
          <w:rFonts w:eastAsia="ヒラギノ角ゴ Pro W3"/>
          <w:lang w:val="uk-UA"/>
        </w:rPr>
        <w:t xml:space="preserve"> як і раніше впевнені, що їм є чим тримати Леніна на короткому повідку. Ну, а ці банківські проводки </w:t>
      </w:r>
      <w:r w:rsidR="001842BD">
        <w:rPr>
          <w:rFonts w:eastAsia="ヒラギノ角ゴ Pro W3"/>
          <w:lang w:val="uk-UA"/>
        </w:rPr>
        <w:t>то вже</w:t>
      </w:r>
      <w:r w:rsidR="003B590C" w:rsidRPr="00E51955">
        <w:rPr>
          <w:rFonts w:eastAsia="ヒラギノ角ゴ Pro W3"/>
          <w:lang w:val="uk-UA"/>
        </w:rPr>
        <w:t xml:space="preserve"> копії. Але якщо буде потрібно підтвердження, то банальна аудиторська перевірка... Такі величезні суми заховати неможливо.</w:t>
      </w:r>
    </w:p>
    <w:p w:rsidR="003B590C" w:rsidRPr="00E51955" w:rsidRDefault="003B590C" w:rsidP="00071414">
      <w:pPr>
        <w:rPr>
          <w:rFonts w:eastAsia="ヒラギノ角ゴ Pro W3"/>
          <w:lang w:val="uk-UA"/>
        </w:rPr>
      </w:pPr>
      <w:r w:rsidRPr="00E51955">
        <w:rPr>
          <w:rFonts w:eastAsia="ヒラギノ角ゴ Pro W3"/>
          <w:lang w:val="uk-UA"/>
        </w:rPr>
        <w:t xml:space="preserve">Едуард </w:t>
      </w:r>
      <w:r w:rsidR="004C2830" w:rsidRPr="00E51955">
        <w:rPr>
          <w:rFonts w:eastAsia="ヒラギノ角ゴ Pro W3"/>
          <w:lang w:val="uk-UA"/>
        </w:rPr>
        <w:t>говорить</w:t>
      </w:r>
      <w:r w:rsidRPr="00E51955">
        <w:rPr>
          <w:rFonts w:eastAsia="ヒラギノ角ゴ Pro W3"/>
          <w:lang w:val="uk-UA"/>
        </w:rPr>
        <w:t xml:space="preserve"> і</w:t>
      </w:r>
      <w:r w:rsidR="004C2830" w:rsidRPr="00E51955">
        <w:rPr>
          <w:rFonts w:eastAsia="ヒラギノ角ゴ Pro W3"/>
          <w:lang w:val="uk-UA"/>
        </w:rPr>
        <w:t xml:space="preserve"> одночасно</w:t>
      </w:r>
      <w:r w:rsidRPr="00E51955">
        <w:rPr>
          <w:rFonts w:eastAsia="ヒラギノ角ゴ Pro W3"/>
          <w:lang w:val="uk-UA"/>
        </w:rPr>
        <w:t xml:space="preserve"> заряджає кінопроектор. Маленька коробочка з лампою і ручкою, щоб крутити плівку.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я о</w:t>
      </w:r>
      <w:r w:rsidR="000948C1" w:rsidRPr="00E51955">
        <w:rPr>
          <w:rFonts w:eastAsia="ヒラギノ角ゴ Pro W3"/>
          <w:lang w:val="uk-UA"/>
        </w:rPr>
        <w:t>панува</w:t>
      </w:r>
      <w:r w:rsidR="003B590C" w:rsidRPr="00E51955">
        <w:rPr>
          <w:rFonts w:eastAsia="ヒラギノ角ゴ Pro W3"/>
          <w:lang w:val="uk-UA"/>
        </w:rPr>
        <w:t xml:space="preserve">в нову спеціальність! </w:t>
      </w:r>
      <w:r>
        <w:rPr>
          <w:rFonts w:eastAsia="ヒラギノ角ゴ Pro W3"/>
          <w:lang w:val="uk-UA"/>
        </w:rPr>
        <w:t>—</w:t>
      </w:r>
      <w:r w:rsidR="003B590C" w:rsidRPr="00E51955">
        <w:rPr>
          <w:rFonts w:eastAsia="ヒラギノ角ゴ Pro W3"/>
          <w:lang w:val="uk-UA"/>
        </w:rPr>
        <w:t xml:space="preserve"> хвалиться Едуард</w:t>
      </w:r>
      <w:r w:rsidR="00BE451F">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І якщо мене виженуть з мільярдерів, піду в кіномеханіки. Дами люблять </w:t>
      </w:r>
      <w:r w:rsidR="001842BD" w:rsidRPr="00E51955">
        <w:rPr>
          <w:rFonts w:eastAsia="ヒラギノ角ゴ Pro W3"/>
          <w:lang w:val="uk-UA"/>
        </w:rPr>
        <w:t xml:space="preserve">їх </w:t>
      </w:r>
      <w:r w:rsidR="003B590C" w:rsidRPr="00E51955">
        <w:rPr>
          <w:rFonts w:eastAsia="ヒラギノ角ゴ Pro W3"/>
          <w:lang w:val="uk-UA"/>
        </w:rPr>
        <w:t xml:space="preserve">до нестями. Професія майбутнього. Ну що ти </w:t>
      </w:r>
      <w:r w:rsidR="00762CE2" w:rsidRPr="00E51955">
        <w:rPr>
          <w:rFonts w:eastAsia="ヒラギノ角ゴ Pro W3"/>
          <w:lang w:val="uk-UA"/>
        </w:rPr>
        <w:t>утнувся</w:t>
      </w:r>
      <w:r w:rsidR="003B590C" w:rsidRPr="00E51955">
        <w:rPr>
          <w:rFonts w:eastAsia="ヒラギノ角ゴ Pro W3"/>
          <w:lang w:val="uk-UA"/>
        </w:rPr>
        <w:t xml:space="preserve"> в папери?! Краще дивись хроніку з полів битв.</w:t>
      </w:r>
    </w:p>
    <w:p w:rsidR="00417226" w:rsidRPr="00E51955" w:rsidRDefault="00417226" w:rsidP="00071414">
      <w:pPr>
        <w:rPr>
          <w:rFonts w:eastAsia="ヒラギノ角ゴ Pro W3"/>
          <w:lang w:val="uk-UA"/>
        </w:rPr>
      </w:pPr>
      <w:r w:rsidRPr="00E51955">
        <w:rPr>
          <w:rFonts w:eastAsia="ヒラギノ角ゴ Pro W3"/>
          <w:lang w:val="uk-UA"/>
        </w:rPr>
        <w:t xml:space="preserve">Едуард крутить ручку кінопроектора. На </w:t>
      </w:r>
      <w:r w:rsidR="001842BD">
        <w:rPr>
          <w:rStyle w:val="tlid-translation"/>
          <w:lang w:val="uk-UA"/>
        </w:rPr>
        <w:t>миготливому екрані</w:t>
      </w:r>
      <w:r w:rsidR="001842BD" w:rsidRPr="00E51955">
        <w:rPr>
          <w:rFonts w:eastAsia="ヒラギノ角ゴ Pro W3"/>
          <w:lang w:val="uk-UA"/>
        </w:rPr>
        <w:t xml:space="preserve"> </w:t>
      </w:r>
      <w:r w:rsidRPr="00E51955">
        <w:rPr>
          <w:rFonts w:eastAsia="ヒラギノ角ゴ Pro W3"/>
          <w:lang w:val="uk-UA"/>
        </w:rPr>
        <w:t>вежі лінкора. Стріляють відразу</w:t>
      </w:r>
      <w:r w:rsidR="00EA56BA" w:rsidRPr="00E51955">
        <w:rPr>
          <w:rFonts w:eastAsia="ヒラギノ角ゴ Pro W3"/>
          <w:lang w:val="uk-UA"/>
        </w:rPr>
        <w:t xml:space="preserve"> з </w:t>
      </w:r>
      <w:r w:rsidRPr="00E51955">
        <w:rPr>
          <w:rFonts w:eastAsia="ヒラギノ角ゴ Pro W3"/>
          <w:lang w:val="uk-UA"/>
        </w:rPr>
        <w:t xml:space="preserve">десяток </w:t>
      </w:r>
      <w:r w:rsidR="00EA56BA" w:rsidRPr="00E51955">
        <w:rPr>
          <w:rFonts w:eastAsia="ヒラギノ角ゴ Pro W3"/>
          <w:lang w:val="uk-UA"/>
        </w:rPr>
        <w:t>гармат</w:t>
      </w:r>
      <w:r w:rsidRPr="00E51955">
        <w:rPr>
          <w:rFonts w:eastAsia="ヒラギノ角ゴ Pro W3"/>
          <w:lang w:val="uk-UA"/>
        </w:rPr>
        <w:t>. Летять літаки, падають і вибухають бомби. Рухаються величезні танки. Солдати біжать в атаку, кричать, широко роз</w:t>
      </w:r>
      <w:r w:rsidR="00085709" w:rsidRPr="00E51955">
        <w:rPr>
          <w:rFonts w:eastAsia="ヒラギノ角ゴ Pro W3"/>
          <w:lang w:val="uk-UA"/>
        </w:rPr>
        <w:t>зя</w:t>
      </w:r>
      <w:r w:rsidRPr="00E51955">
        <w:rPr>
          <w:rFonts w:eastAsia="ヒラギノ角ゴ Pro W3"/>
          <w:lang w:val="uk-UA"/>
        </w:rPr>
        <w:t>ваючи роти. Але</w:t>
      </w:r>
      <w:r w:rsidR="00085709" w:rsidRPr="00E51955">
        <w:rPr>
          <w:rFonts w:eastAsia="ヒラギノ角ゴ Pro W3"/>
          <w:lang w:val="uk-UA"/>
        </w:rPr>
        <w:t xml:space="preserve"> ж</w:t>
      </w:r>
      <w:r w:rsidRPr="00E51955">
        <w:rPr>
          <w:rFonts w:eastAsia="ヒラギノ角ゴ Pro W3"/>
          <w:lang w:val="uk-UA"/>
        </w:rPr>
        <w:t xml:space="preserve"> звуку немає. Німий кінематограф.</w:t>
      </w:r>
    </w:p>
    <w:p w:rsidR="003B590C" w:rsidRPr="00E51955" w:rsidRDefault="00E51955" w:rsidP="00071414">
      <w:pPr>
        <w:rPr>
          <w:rFonts w:eastAsia="ヒラギノ角ゴ Pro W3"/>
          <w:lang w:val="uk-UA"/>
        </w:rPr>
      </w:pPr>
      <w:r>
        <w:rPr>
          <w:rFonts w:eastAsia="ヒラギノ角ゴ Pro W3"/>
          <w:lang w:val="uk-UA"/>
        </w:rPr>
        <w:lastRenderedPageBreak/>
        <w:t>—</w:t>
      </w:r>
      <w:r w:rsidR="00762CE2">
        <w:rPr>
          <w:rFonts w:eastAsia="ヒラギノ角ゴ Pro W3"/>
          <w:lang w:val="uk-UA"/>
        </w:rPr>
        <w:t xml:space="preserve"> </w:t>
      </w:r>
      <w:r w:rsidR="00552872" w:rsidRPr="00E51955">
        <w:rPr>
          <w:rFonts w:eastAsia="ヒラギノ角ゴ Pro W3"/>
          <w:lang w:val="uk-UA"/>
        </w:rPr>
        <w:t>Н</w:t>
      </w:r>
      <w:r w:rsidR="003B590C" w:rsidRPr="00E51955">
        <w:rPr>
          <w:rFonts w:eastAsia="ヒラギノ角ゴ Pro W3"/>
          <w:lang w:val="uk-UA"/>
        </w:rPr>
        <w:t xml:space="preserve">евже вам не огидно?! </w:t>
      </w:r>
      <w:r>
        <w:rPr>
          <w:rFonts w:eastAsia="ヒラギノ角ゴ Pro W3"/>
          <w:lang w:val="uk-UA"/>
        </w:rPr>
        <w:t>—</w:t>
      </w:r>
      <w:r w:rsidR="003B590C" w:rsidRPr="00E51955">
        <w:rPr>
          <w:rFonts w:eastAsia="ヒラギノ角ゴ Pro W3"/>
          <w:lang w:val="uk-UA"/>
        </w:rPr>
        <w:t xml:space="preserve"> Терещенко трясе </w:t>
      </w:r>
      <w:r w:rsidR="00EA56BA" w:rsidRPr="00E51955">
        <w:rPr>
          <w:rFonts w:eastAsia="ヒラギノ角ゴ Pro W3"/>
          <w:lang w:val="uk-UA"/>
        </w:rPr>
        <w:t>паперами</w:t>
      </w:r>
      <w:r w:rsidR="002A3624">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Це </w:t>
      </w:r>
      <w:r w:rsidR="00D4560E">
        <w:rPr>
          <w:rFonts w:eastAsia="ヒラギノ角ゴ Pro W3"/>
          <w:lang w:val="uk-UA"/>
        </w:rPr>
        <w:t xml:space="preserve">ж </w:t>
      </w:r>
      <w:r w:rsidR="003B590C" w:rsidRPr="00E51955">
        <w:rPr>
          <w:rFonts w:eastAsia="ヒラギノ角ゴ Pro W3"/>
          <w:lang w:val="uk-UA"/>
        </w:rPr>
        <w:t>зрада Росії!</w:t>
      </w:r>
    </w:p>
    <w:p w:rsidR="003B590C" w:rsidRPr="00E51955" w:rsidRDefault="003B590C" w:rsidP="00071414">
      <w:pPr>
        <w:rPr>
          <w:rFonts w:eastAsia="ヒラギノ角ゴ Pro W3"/>
          <w:lang w:val="uk-UA"/>
        </w:rPr>
      </w:pPr>
      <w:r w:rsidRPr="00E51955">
        <w:rPr>
          <w:rFonts w:eastAsia="ヒラギノ角ゴ Pro W3"/>
          <w:lang w:val="uk-UA"/>
        </w:rPr>
        <w:t>Едуард дивиться на нього. Дістає з портмоне сто франків і фунт стерлінгів. Просить у Мішеля російську асигнацію:</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Ось ці папірці мають національність. А ось це важкеньк</w:t>
      </w:r>
      <w:r w:rsidR="00EA56BA" w:rsidRPr="00E51955">
        <w:rPr>
          <w:rFonts w:eastAsia="ヒラギノ角ゴ Pro W3"/>
          <w:lang w:val="uk-UA"/>
        </w:rPr>
        <w:t>е</w:t>
      </w:r>
      <w:r w:rsidR="003B590C" w:rsidRPr="00E51955">
        <w:rPr>
          <w:rFonts w:eastAsia="ヒラギノ角ゴ Pro W3"/>
          <w:lang w:val="uk-UA"/>
        </w:rPr>
        <w:t xml:space="preserve"> немає, </w:t>
      </w:r>
      <w:r>
        <w:rPr>
          <w:rFonts w:eastAsia="ヒラギノ角ゴ Pro W3"/>
          <w:lang w:val="uk-UA"/>
        </w:rPr>
        <w:t>—</w:t>
      </w:r>
      <w:r w:rsidR="003B590C" w:rsidRPr="00E51955">
        <w:rPr>
          <w:rFonts w:eastAsia="ヒラギノ角ゴ Pro W3"/>
          <w:lang w:val="uk-UA"/>
        </w:rPr>
        <w:t xml:space="preserve"> він виймає з шухляди столу брусок золота</w:t>
      </w:r>
      <w:r w:rsidR="00BE451F">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Господи, ну, кому я</w:t>
      </w:r>
      <w:r w:rsidR="00EA56BA" w:rsidRPr="00E51955">
        <w:rPr>
          <w:rFonts w:eastAsia="ヒラギノ角ゴ Pro W3"/>
          <w:lang w:val="uk-UA"/>
        </w:rPr>
        <w:t xml:space="preserve"> це</w:t>
      </w:r>
      <w:r w:rsidR="003B590C" w:rsidRPr="00E51955">
        <w:rPr>
          <w:rFonts w:eastAsia="ヒラギノ角ゴ Pro W3"/>
          <w:lang w:val="uk-UA"/>
        </w:rPr>
        <w:t xml:space="preserve"> розповідаю! Блискучому фінансисту! Банкірові! Ні, </w:t>
      </w:r>
      <w:r w:rsidR="001842BD">
        <w:rPr>
          <w:rFonts w:eastAsia="ヒラギノ角ゴ Pro W3"/>
          <w:lang w:val="uk-UA"/>
        </w:rPr>
        <w:t>бачу</w:t>
      </w:r>
      <w:r w:rsidR="003B590C" w:rsidRPr="00E51955">
        <w:rPr>
          <w:rFonts w:eastAsia="ヒラギノ角ゴ Pro W3"/>
          <w:lang w:val="uk-UA"/>
        </w:rPr>
        <w:t>, слов'янська сутність переважує в тобі. Як і в мені любов до Франції...</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Може вся справа в Парвус</w:t>
      </w:r>
      <w:r w:rsidR="00EA56BA" w:rsidRPr="00E51955">
        <w:rPr>
          <w:rFonts w:eastAsia="ヒラギノ角ゴ Pro W3"/>
          <w:lang w:val="uk-UA"/>
        </w:rPr>
        <w:t>і</w:t>
      </w:r>
      <w:r w:rsidR="003B590C" w:rsidRPr="00E51955">
        <w:rPr>
          <w:rFonts w:eastAsia="ヒラギノ角ゴ Pro W3"/>
          <w:lang w:val="uk-UA"/>
        </w:rPr>
        <w:t>, який Гельфанд?</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що ти, Мішель. Цей Парвус</w:t>
      </w:r>
      <w:r w:rsidR="00AF4F08">
        <w:rPr>
          <w:rFonts w:eastAsia="ヒラギノ角ゴ Pro W3"/>
          <w:lang w:val="uk-UA"/>
        </w:rPr>
        <w:t>-</w:t>
      </w:r>
      <w:r w:rsidR="003B590C" w:rsidRPr="00E51955">
        <w:rPr>
          <w:rFonts w:eastAsia="ヒラギノ角ゴ Pro W3"/>
          <w:lang w:val="uk-UA"/>
        </w:rPr>
        <w:t>Гельфанд</w:t>
      </w:r>
      <w:r w:rsidR="006E1E24">
        <w:rPr>
          <w:rFonts w:eastAsia="ヒラギノ角ゴ Pro W3"/>
          <w:lang w:val="uk-UA"/>
        </w:rPr>
        <w:t xml:space="preserve"> </w:t>
      </w:r>
      <w:r w:rsidR="00836283" w:rsidRPr="00E51955">
        <w:rPr>
          <w:rFonts w:eastAsia="ヒラギノ角ゴ Pro W3"/>
          <w:lang w:val="uk-UA"/>
        </w:rPr>
        <w:t>блощиця</w:t>
      </w:r>
      <w:r w:rsidR="003B590C" w:rsidRPr="00E51955">
        <w:rPr>
          <w:rFonts w:eastAsia="ヒラギノ角ゴ Pro W3"/>
          <w:lang w:val="uk-UA"/>
        </w:rPr>
        <w:t>, як</w:t>
      </w:r>
      <w:r w:rsidR="00836283" w:rsidRPr="00E51955">
        <w:rPr>
          <w:rFonts w:eastAsia="ヒラギノ角ゴ Pro W3"/>
          <w:lang w:val="uk-UA"/>
        </w:rPr>
        <w:t>а</w:t>
      </w:r>
      <w:r w:rsidR="003B590C" w:rsidRPr="00E51955">
        <w:rPr>
          <w:rFonts w:eastAsia="ヒラギノ角ゴ Pro W3"/>
          <w:lang w:val="uk-UA"/>
        </w:rPr>
        <w:t xml:space="preserve"> намага</w:t>
      </w:r>
      <w:r w:rsidR="00836283" w:rsidRPr="00E51955">
        <w:rPr>
          <w:rFonts w:eastAsia="ヒラギノ角ゴ Pro W3"/>
          <w:lang w:val="uk-UA"/>
        </w:rPr>
        <w:t>ла</w:t>
      </w:r>
      <w:r w:rsidR="003B590C" w:rsidRPr="00E51955">
        <w:rPr>
          <w:rFonts w:eastAsia="ヒラギノ角ゴ Pro W3"/>
          <w:lang w:val="uk-UA"/>
        </w:rPr>
        <w:t>ся заробити на посередництві. Підношувач др</w:t>
      </w:r>
      <w:r w:rsidR="006E1E24">
        <w:rPr>
          <w:rFonts w:eastAsia="ヒラギノ角ゴ Pro W3"/>
          <w:lang w:val="uk-UA"/>
        </w:rPr>
        <w:t>о</w:t>
      </w:r>
      <w:r w:rsidR="003B590C" w:rsidRPr="00E51955">
        <w:rPr>
          <w:rFonts w:eastAsia="ヒラギノ角ゴ Pro W3"/>
          <w:lang w:val="uk-UA"/>
        </w:rPr>
        <w:t>в у багаття. Першими гинуть саме вони. Дивись,</w:t>
      </w:r>
      <w:del w:id="30" w:author="Owner" w:date="2015-06-08T16:23:00Z">
        <w:r w:rsidR="004E49EA" w:rsidRPr="00E51955">
          <w:rPr>
            <w:rFonts w:eastAsia="ヒラギノ角ゴ Pro W3"/>
            <w:lang w:val="uk-UA"/>
          </w:rPr>
          <w:delText>-</w:delText>
        </w:r>
      </w:del>
      <w:r w:rsidR="00417226" w:rsidRPr="00E51955">
        <w:rPr>
          <w:rFonts w:eastAsia="ヒラギノ角ゴ Pro W3"/>
          <w:lang w:val="uk-UA"/>
        </w:rPr>
        <w:t>дивись, це випробування нового танка!</w:t>
      </w:r>
    </w:p>
    <w:p w:rsidR="003B590C" w:rsidRPr="00E51955" w:rsidRDefault="00417226" w:rsidP="00071414">
      <w:pPr>
        <w:rPr>
          <w:rFonts w:eastAsia="ヒラギノ角ゴ Pro W3"/>
          <w:lang w:val="uk-UA"/>
        </w:rPr>
      </w:pPr>
      <w:r w:rsidRPr="00E51955">
        <w:rPr>
          <w:rFonts w:eastAsia="ヒラギノ角ゴ Pro W3"/>
          <w:lang w:val="uk-UA"/>
        </w:rPr>
        <w:t>На екрані британський</w:t>
      </w:r>
      <w:r w:rsidR="00425915">
        <w:rPr>
          <w:rFonts w:eastAsia="ヒラギノ角ゴ Pro W3"/>
          <w:lang w:val="uk-UA"/>
        </w:rPr>
        <w:t xml:space="preserve"> </w:t>
      </w:r>
      <w:r w:rsidRPr="00E51955">
        <w:rPr>
          <w:rStyle w:val="ad"/>
          <w:rFonts w:eastAsia="MS Gothic"/>
          <w:i w:val="0"/>
          <w:lang w:val="uk-UA"/>
        </w:rPr>
        <w:t>танк</w:t>
      </w:r>
      <w:r w:rsidR="00FB3412">
        <w:rPr>
          <w:rStyle w:val="ad"/>
          <w:rFonts w:eastAsia="MS Gothic"/>
          <w:i w:val="0"/>
          <w:lang w:val="uk-UA"/>
        </w:rPr>
        <w:t xml:space="preserve"> </w:t>
      </w:r>
      <w:r w:rsidRPr="00E51955">
        <w:rPr>
          <w:rStyle w:val="st"/>
          <w:lang w:val="uk-UA"/>
        </w:rPr>
        <w:t>Mark</w:t>
      </w:r>
      <w:r w:rsidR="000F25EF">
        <w:rPr>
          <w:rStyle w:val="st"/>
          <w:lang w:val="uk-UA"/>
        </w:rPr>
        <w:t xml:space="preserve"> </w:t>
      </w:r>
      <w:r w:rsidRPr="00E51955">
        <w:rPr>
          <w:rStyle w:val="st"/>
          <w:lang w:val="uk-UA"/>
        </w:rPr>
        <w:t>IV перетинає траншею.</w:t>
      </w:r>
      <w:r w:rsidR="00425915">
        <w:rPr>
          <w:rStyle w:val="st"/>
          <w:lang w:val="uk-UA"/>
        </w:rPr>
        <w:t xml:space="preserve"> </w:t>
      </w:r>
      <w:ins w:id="31" w:author="Owner" w:date="2015-06-08T16:24:00Z">
        <w:r w:rsidR="0069148D" w:rsidRPr="00E51955">
          <w:rPr>
            <w:rStyle w:val="st"/>
            <w:lang w:val="uk-UA"/>
          </w:rPr>
          <w:t>А</w:t>
        </w:r>
      </w:ins>
      <w:r w:rsidR="00425915">
        <w:rPr>
          <w:rStyle w:val="st"/>
          <w:lang w:val="uk-UA"/>
        </w:rPr>
        <w:t xml:space="preserve"> </w:t>
      </w:r>
      <w:del w:id="32" w:author="Owner" w:date="2015-06-08T16:24:00Z">
        <w:r w:rsidR="003B590C" w:rsidRPr="00E51955" w:rsidDel="0069148D">
          <w:rPr>
            <w:rFonts w:eastAsia="ヒラギノ角ゴ Pro W3"/>
            <w:lang w:val="uk-UA"/>
          </w:rPr>
          <w:delText>И</w:delText>
        </w:r>
      </w:del>
      <w:r w:rsidR="003B590C" w:rsidRPr="00E51955">
        <w:rPr>
          <w:rFonts w:eastAsia="ヒラギノ角ゴ Pro W3"/>
          <w:lang w:val="uk-UA"/>
        </w:rPr>
        <w:t>ось од</w:t>
      </w:r>
      <w:r w:rsidR="00EA56BA" w:rsidRPr="00E51955">
        <w:rPr>
          <w:rFonts w:eastAsia="ヒラギノ角ゴ Pro W3"/>
          <w:lang w:val="uk-UA"/>
        </w:rPr>
        <w:t xml:space="preserve">на </w:t>
      </w:r>
      <w:r w:rsidR="003B590C" w:rsidRPr="00E51955">
        <w:rPr>
          <w:rFonts w:eastAsia="ヒラギノ角ゴ Pro W3"/>
          <w:lang w:val="uk-UA"/>
        </w:rPr>
        <w:t>з перших кінооператорськи</w:t>
      </w:r>
      <w:r w:rsidR="00EA56BA" w:rsidRPr="00E51955">
        <w:rPr>
          <w:rFonts w:eastAsia="ヒラギノ角ゴ Pro W3"/>
          <w:lang w:val="uk-UA"/>
        </w:rPr>
        <w:t>х</w:t>
      </w:r>
      <w:r w:rsidR="000F25EF">
        <w:rPr>
          <w:rFonts w:eastAsia="ヒラギノ角ゴ Pro W3"/>
          <w:lang w:val="uk-UA"/>
        </w:rPr>
        <w:t xml:space="preserve"> </w:t>
      </w:r>
      <w:r w:rsidR="00EA56BA" w:rsidRPr="00E51955">
        <w:rPr>
          <w:rFonts w:eastAsia="ヒラギノ角ゴ Pro W3"/>
          <w:lang w:val="uk-UA"/>
        </w:rPr>
        <w:t>знахідок</w:t>
      </w:r>
      <w:r w:rsidR="003B590C" w:rsidRPr="00E51955">
        <w:rPr>
          <w:rFonts w:eastAsia="ヒラギノ角ゴ Pro W3"/>
          <w:lang w:val="uk-UA"/>
        </w:rPr>
        <w:t>: ракурс знизу</w:t>
      </w:r>
      <w:r w:rsidR="00910F68">
        <w:rPr>
          <w:rFonts w:eastAsia="ヒラギノ角ゴ Pro W3"/>
          <w:lang w:val="uk-UA"/>
        </w:rPr>
        <w:t>: т</w:t>
      </w:r>
      <w:r w:rsidR="00910F68" w:rsidRPr="00E51955">
        <w:rPr>
          <w:rFonts w:eastAsia="ヒラギノ角ゴ Pro W3"/>
          <w:lang w:val="uk-UA"/>
        </w:rPr>
        <w:t xml:space="preserve">анк </w:t>
      </w:r>
      <w:r w:rsidR="00910F68">
        <w:rPr>
          <w:rFonts w:eastAsia="ヒラギノ角ゴ Pro W3"/>
          <w:lang w:val="uk-UA"/>
        </w:rPr>
        <w:t>наче</w:t>
      </w:r>
      <w:r w:rsidR="00910F68" w:rsidRPr="00E51955">
        <w:rPr>
          <w:rFonts w:eastAsia="ヒラギノ角ゴ Pro W3"/>
          <w:lang w:val="uk-UA"/>
        </w:rPr>
        <w:t xml:space="preserve"> навалюється на глядача</w:t>
      </w:r>
      <w:r w:rsidR="00910F68">
        <w:rPr>
          <w:rFonts w:eastAsia="ヒラギノ角ゴ Pro W3"/>
          <w:lang w:val="uk-UA"/>
        </w:rPr>
        <w:t xml:space="preserve"> й </w:t>
      </w:r>
      <w:r w:rsidR="003B590C" w:rsidRPr="00E51955">
        <w:rPr>
          <w:rFonts w:eastAsia="ヒラギノ角ゴ Pro W3"/>
          <w:lang w:val="uk-UA"/>
        </w:rPr>
        <w:t>величезна гусениця закриває екран. Едуард вимикає проектор, наливає коньяк, сідає поруч з Терещенко</w:t>
      </w:r>
      <w:r w:rsidR="00836283" w:rsidRPr="00E51955">
        <w:rPr>
          <w:rFonts w:eastAsia="ヒラギノ角ゴ Pro W3"/>
          <w:lang w:val="uk-UA"/>
        </w:rPr>
        <w:t>м</w:t>
      </w:r>
      <w:r w:rsidR="003B590C" w:rsidRPr="00E51955">
        <w:rPr>
          <w:rFonts w:eastAsia="ヒラギノ角ゴ Pro W3"/>
          <w:lang w:val="uk-UA"/>
        </w:rPr>
        <w:t>:</w:t>
      </w:r>
    </w:p>
    <w:p w:rsidR="00B54BF3"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EA56BA" w:rsidRPr="00E51955">
        <w:rPr>
          <w:rFonts w:eastAsia="ヒラギノ角ゴ Pro W3"/>
          <w:lang w:val="uk-UA"/>
        </w:rPr>
        <w:t xml:space="preserve">Чи не </w:t>
      </w:r>
      <w:r w:rsidR="00836283" w:rsidRPr="00E51955">
        <w:rPr>
          <w:rFonts w:eastAsia="ヒラギノ角ゴ Pro W3"/>
          <w:lang w:val="uk-UA"/>
        </w:rPr>
        <w:t>час</w:t>
      </w:r>
      <w:r w:rsidR="00EA56BA" w:rsidRPr="00E51955">
        <w:rPr>
          <w:rFonts w:eastAsia="ヒラギノ角ゴ Pro W3"/>
          <w:lang w:val="uk-UA"/>
        </w:rPr>
        <w:t xml:space="preserve"> тобі</w:t>
      </w:r>
      <w:r w:rsidR="003B590C" w:rsidRPr="00E51955">
        <w:rPr>
          <w:rFonts w:eastAsia="ヒラギノ角ゴ Pro W3"/>
          <w:lang w:val="uk-UA"/>
        </w:rPr>
        <w:t>, мій дру</w:t>
      </w:r>
      <w:r w:rsidR="00EA56BA" w:rsidRPr="00E51955">
        <w:rPr>
          <w:rFonts w:eastAsia="ヒラギノ角ゴ Pro W3"/>
          <w:lang w:val="uk-UA"/>
        </w:rPr>
        <w:t>же</w:t>
      </w:r>
      <w:r w:rsidR="003B590C" w:rsidRPr="00E51955">
        <w:rPr>
          <w:rFonts w:eastAsia="ヒラギノ角ゴ Pro W3"/>
          <w:lang w:val="uk-UA"/>
        </w:rPr>
        <w:t>, закин</w:t>
      </w:r>
      <w:r w:rsidR="00EA56BA" w:rsidRPr="00E51955">
        <w:rPr>
          <w:rFonts w:eastAsia="ヒラギノ角ゴ Pro W3"/>
          <w:lang w:val="uk-UA"/>
        </w:rPr>
        <w:t>ути</w:t>
      </w:r>
      <w:r w:rsidR="003B590C" w:rsidRPr="00E51955">
        <w:rPr>
          <w:rFonts w:eastAsia="ヒラギノ角ゴ Pro W3"/>
          <w:lang w:val="uk-UA"/>
        </w:rPr>
        <w:t xml:space="preserve"> все це до бісової матері! Ну, пограв хлопчик в міністра. Цілих три уряд</w:t>
      </w:r>
      <w:r w:rsidR="00EA56BA" w:rsidRPr="00E51955">
        <w:rPr>
          <w:rFonts w:eastAsia="ヒラギノ角ゴ Pro W3"/>
          <w:lang w:val="uk-UA"/>
        </w:rPr>
        <w:t>и</w:t>
      </w:r>
      <w:r w:rsidR="003B590C" w:rsidRPr="00E51955">
        <w:rPr>
          <w:rFonts w:eastAsia="ヒラギノ角ゴ Pro W3"/>
          <w:lang w:val="uk-UA"/>
        </w:rPr>
        <w:t xml:space="preserve"> протримався. Слава Богу, ти виходиш, хоч і з боргами, але не роздягнений догола, як</w:t>
      </w:r>
      <w:r w:rsidR="00DA71B9">
        <w:rPr>
          <w:rFonts w:eastAsia="ヒラギノ角ゴ Pro W3"/>
          <w:lang w:val="uk-UA"/>
        </w:rPr>
        <w:t>,</w:t>
      </w:r>
      <w:r w:rsidR="003B590C" w:rsidRPr="00E51955">
        <w:rPr>
          <w:rFonts w:eastAsia="ヒラギノ角ゴ Pro W3"/>
          <w:lang w:val="uk-UA"/>
        </w:rPr>
        <w:t xml:space="preserve"> бувало</w:t>
      </w:r>
      <w:r w:rsidR="00DA71B9">
        <w:rPr>
          <w:rFonts w:eastAsia="ヒラギノ角ゴ Pro W3"/>
          <w:lang w:val="uk-UA"/>
        </w:rPr>
        <w:t>,</w:t>
      </w:r>
      <w:r w:rsidR="00EA56BA" w:rsidRPr="00E51955">
        <w:rPr>
          <w:rFonts w:eastAsia="ヒラギノ角ゴ Pro W3"/>
          <w:lang w:val="uk-UA"/>
        </w:rPr>
        <w:t xml:space="preserve"> </w:t>
      </w:r>
      <w:r w:rsidR="005C06D1">
        <w:rPr>
          <w:rFonts w:eastAsia="ヒラギノ角ゴ Pro W3"/>
          <w:lang w:val="uk-UA"/>
        </w:rPr>
        <w:t>в</w:t>
      </w:r>
      <w:r w:rsidR="003B590C" w:rsidRPr="00E51955">
        <w:rPr>
          <w:rFonts w:eastAsia="ヒラギノ角ゴ Pro W3"/>
          <w:lang w:val="uk-UA"/>
        </w:rPr>
        <w:t xml:space="preserve"> казино. Невже тобі не вистачило спілкування з твоїми «співвітчизниками»</w:t>
      </w:r>
      <w:r w:rsidR="00CF7D28" w:rsidRPr="00E51955">
        <w:rPr>
          <w:rFonts w:eastAsia="ヒラギノ角ゴ Pro W3"/>
          <w:lang w:val="uk-UA"/>
        </w:rPr>
        <w:t>?</w:t>
      </w:r>
      <w:r w:rsidR="003B590C" w:rsidRPr="00E51955">
        <w:rPr>
          <w:rFonts w:eastAsia="ヒラギノ角ゴ Pro W3"/>
          <w:lang w:val="uk-UA"/>
        </w:rPr>
        <w:t xml:space="preserve"> Ти людина світу</w:t>
      </w:r>
      <w:r w:rsidR="004A0107">
        <w:rPr>
          <w:rFonts w:eastAsia="ヒラギノ角ゴ Pro W3"/>
          <w:lang w:val="uk-UA"/>
        </w:rPr>
        <w:t>!</w:t>
      </w:r>
      <w:r w:rsidR="003B590C" w:rsidRPr="00E51955">
        <w:rPr>
          <w:rFonts w:eastAsia="ヒラギノ角ゴ Pro W3"/>
          <w:lang w:val="uk-UA"/>
        </w:rPr>
        <w:t xml:space="preserve"> Адже очевидно, що десь </w:t>
      </w:r>
      <w:r w:rsidR="00CF7D28" w:rsidRPr="00E51955">
        <w:rPr>
          <w:rFonts w:eastAsia="ヒラギノ角ゴ Pro W3"/>
          <w:lang w:val="uk-UA"/>
        </w:rPr>
        <w:t>з</w:t>
      </w:r>
      <w:r w:rsidR="003B590C" w:rsidRPr="00E51955">
        <w:rPr>
          <w:rFonts w:eastAsia="ヒラギノ角ゴ Pro W3"/>
          <w:lang w:val="uk-UA"/>
        </w:rPr>
        <w:t>а два тижні там, з твоєю участю або без</w:t>
      </w:r>
      <w:r w:rsidR="004A0107">
        <w:rPr>
          <w:rFonts w:eastAsia="ヒラギノ角ゴ Pro W3"/>
          <w:lang w:val="uk-UA"/>
        </w:rPr>
        <w:t xml:space="preserve"> тебе</w:t>
      </w:r>
      <w:r w:rsidR="003B590C" w:rsidRPr="00E51955">
        <w:rPr>
          <w:rFonts w:eastAsia="ヒラギノ角ゴ Pro W3"/>
          <w:lang w:val="uk-UA"/>
        </w:rPr>
        <w:t xml:space="preserve">, </w:t>
      </w:r>
      <w:r w:rsidR="004A0107">
        <w:rPr>
          <w:rFonts w:eastAsia="ヒラギノ角ゴ Pro W3"/>
          <w:lang w:val="uk-UA"/>
        </w:rPr>
        <w:t>все одно</w:t>
      </w:r>
      <w:r w:rsidR="003B590C" w:rsidRPr="00E51955">
        <w:rPr>
          <w:rFonts w:eastAsia="ヒラギノ角ゴ Pro W3"/>
          <w:lang w:val="uk-UA"/>
        </w:rPr>
        <w:t xml:space="preserve"> вибухне</w:t>
      </w:r>
      <w:r w:rsidR="004823E3">
        <w:rPr>
          <w:rFonts w:eastAsia="ヒラギノ角ゴ Pro W3"/>
          <w:lang w:val="uk-UA"/>
        </w:rPr>
        <w:t xml:space="preserve"> й </w:t>
      </w:r>
      <w:r w:rsidR="004823E3">
        <w:rPr>
          <w:rStyle w:val="tlid-translation"/>
          <w:lang w:val="uk-UA"/>
        </w:rPr>
        <w:t>оглушливо.</w:t>
      </w:r>
      <w:r w:rsidR="003B590C" w:rsidRPr="00E51955">
        <w:rPr>
          <w:rFonts w:eastAsia="ヒラギノ角ゴ Pro W3"/>
          <w:lang w:val="uk-UA"/>
        </w:rPr>
        <w:t xml:space="preserve"> Залишайся. Щоб не зачепило</w:t>
      </w:r>
      <w:r w:rsidR="000F25EF">
        <w:rPr>
          <w:rFonts w:eastAsia="ヒラギノ角ゴ Pro W3"/>
          <w:lang w:val="uk-UA"/>
        </w:rPr>
        <w:t xml:space="preserve"> </w:t>
      </w:r>
      <w:r w:rsidR="000F25EF">
        <w:rPr>
          <w:rStyle w:val="alt-edited"/>
          <w:rFonts w:eastAsia="MS Gothic"/>
          <w:lang w:val="uk-UA"/>
        </w:rPr>
        <w:t>уламками</w:t>
      </w:r>
      <w:r w:rsidR="003B590C" w:rsidRPr="00E51955">
        <w:rPr>
          <w:rFonts w:eastAsia="ヒラギノ角ゴ Pro W3"/>
          <w:lang w:val="uk-UA"/>
        </w:rPr>
        <w:t>. Марго вже тут. А маму і сестру я витягну звідти за три дні.</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Це справа честі, Метр. Моєї честі.</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4823E3">
        <w:rPr>
          <w:rFonts w:eastAsia="ヒラギノ角ゴ Pro W3"/>
          <w:lang w:val="uk-UA"/>
        </w:rPr>
        <w:t>Добре. З</w:t>
      </w:r>
      <w:r w:rsidR="003B590C" w:rsidRPr="00E51955">
        <w:rPr>
          <w:rFonts w:eastAsia="ヒラギノ角ゴ Pro W3"/>
          <w:lang w:val="uk-UA"/>
        </w:rPr>
        <w:t xml:space="preserve">годен. Але навіщо тягнути туди </w:t>
      </w:r>
      <w:r w:rsidR="00E02505" w:rsidRPr="00E51955">
        <w:rPr>
          <w:rFonts w:eastAsia="ヒラギノ角ゴ Pro W3"/>
          <w:lang w:val="uk-UA"/>
        </w:rPr>
        <w:t>кохан</w:t>
      </w:r>
      <w:r w:rsidR="003B590C" w:rsidRPr="00E51955">
        <w:rPr>
          <w:rFonts w:eastAsia="ヒラギノ角ゴ Pro W3"/>
          <w:lang w:val="uk-UA"/>
        </w:rPr>
        <w:t>у жінку?!</w:t>
      </w:r>
    </w:p>
    <w:p w:rsidR="003B590C" w:rsidRPr="00E51955" w:rsidRDefault="003B590C" w:rsidP="00071414">
      <w:pPr>
        <w:rPr>
          <w:rFonts w:eastAsia="ヒラギノ角ゴ Pro W3"/>
          <w:lang w:val="uk-UA"/>
        </w:rPr>
      </w:pPr>
      <w:r w:rsidRPr="00E51955">
        <w:rPr>
          <w:rFonts w:eastAsia="ヒラギノ角ゴ Pro W3"/>
          <w:lang w:val="uk-UA"/>
        </w:rPr>
        <w:t>По сходах збігає Гі</w:t>
      </w:r>
      <w:r w:rsidR="00C75BAB">
        <w:rPr>
          <w:rFonts w:eastAsia="ヒラギノ角ゴ Pro W3"/>
          <w:lang w:val="uk-UA"/>
        </w:rPr>
        <w:t>йом</w:t>
      </w:r>
      <w:r w:rsidRPr="00E51955">
        <w:rPr>
          <w:rFonts w:eastAsia="ヒラギノ角ゴ Pro W3"/>
          <w:lang w:val="uk-UA"/>
        </w:rPr>
        <w:t xml:space="preserve">, восьмирічний син Ротшильда, а за ним </w:t>
      </w:r>
      <w:r w:rsidR="00E02505" w:rsidRPr="00E51955">
        <w:rPr>
          <w:rFonts w:eastAsia="ヒラギノ角ゴ Pro W3"/>
          <w:lang w:val="uk-UA"/>
        </w:rPr>
        <w:t>усміхнена</w:t>
      </w:r>
      <w:r w:rsidRPr="00E51955">
        <w:rPr>
          <w:rFonts w:eastAsia="ヒラギノ角ゴ Pro W3"/>
          <w:lang w:val="uk-UA"/>
        </w:rPr>
        <w:t xml:space="preserve"> Марго:</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У вас чудовий хлопчик</w:t>
      </w:r>
      <w:r w:rsidR="004823E3">
        <w:rPr>
          <w:rFonts w:eastAsia="ヒラギノ角ゴ Pro W3"/>
          <w:lang w:val="uk-UA"/>
        </w:rPr>
        <w:t>,</w:t>
      </w:r>
      <w:r w:rsidR="004823E3" w:rsidRPr="004823E3">
        <w:rPr>
          <w:rFonts w:eastAsia="ヒラギノ角ゴ Pro W3"/>
          <w:lang w:val="uk-UA"/>
        </w:rPr>
        <w:t xml:space="preserve"> </w:t>
      </w:r>
      <w:r w:rsidR="004823E3">
        <w:rPr>
          <w:rFonts w:eastAsia="ヒラギノ角ゴ Pro W3"/>
          <w:lang w:val="uk-UA"/>
        </w:rPr>
        <w:t xml:space="preserve">— каже вона </w:t>
      </w:r>
      <w:r w:rsidR="004823E3" w:rsidRPr="00E51955">
        <w:rPr>
          <w:rFonts w:eastAsia="ヒラギノ角ゴ Pro W3"/>
          <w:lang w:val="uk-UA"/>
        </w:rPr>
        <w:t>Едуард</w:t>
      </w:r>
      <w:r w:rsidR="004823E3">
        <w:rPr>
          <w:rFonts w:eastAsia="ヒラギノ角ゴ Pro W3"/>
          <w:lang w:val="uk-UA"/>
        </w:rPr>
        <w:t>у —</w:t>
      </w:r>
      <w:r w:rsidR="003B590C" w:rsidRPr="00E51955">
        <w:rPr>
          <w:rFonts w:eastAsia="ヒラギノ角ゴ Pro W3"/>
          <w:lang w:val="uk-UA"/>
        </w:rPr>
        <w:t xml:space="preserve"> Він так по</w:t>
      </w:r>
      <w:r w:rsidR="000F25EF">
        <w:rPr>
          <w:rFonts w:eastAsia="ヒラギノ角ゴ Pro W3"/>
          <w:lang w:val="uk-UA"/>
        </w:rPr>
        <w:t>-</w:t>
      </w:r>
      <w:r w:rsidR="003B590C" w:rsidRPr="00E51955">
        <w:rPr>
          <w:rFonts w:eastAsia="ヒラギノ角ゴ Pro W3"/>
          <w:lang w:val="uk-UA"/>
        </w:rPr>
        <w:t>дорослому розмірковує!</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що як вам, Марго, залишитися тут слухати філософствування мого сина, </w:t>
      </w:r>
      <w:r>
        <w:rPr>
          <w:rFonts w:eastAsia="ヒラギノ角ゴ Pro W3"/>
          <w:lang w:val="uk-UA"/>
        </w:rPr>
        <w:t>—</w:t>
      </w:r>
      <w:r w:rsidR="003B590C" w:rsidRPr="00E51955">
        <w:rPr>
          <w:rFonts w:eastAsia="ヒラギノ角ゴ Pro W3"/>
          <w:lang w:val="uk-UA"/>
        </w:rPr>
        <w:t xml:space="preserve"> пропонує Едуард, </w:t>
      </w:r>
      <w:r>
        <w:rPr>
          <w:rFonts w:eastAsia="ヒラギノ角ゴ Pro W3"/>
          <w:lang w:val="uk-UA"/>
        </w:rPr>
        <w:t>—</w:t>
      </w:r>
      <w:r w:rsidR="003B590C" w:rsidRPr="00E51955">
        <w:rPr>
          <w:rFonts w:eastAsia="ヒラギノ角ゴ Pro W3"/>
          <w:lang w:val="uk-UA"/>
        </w:rPr>
        <w:t xml:space="preserve"> а Мішель з'їздить на тиждень в Петроград і повернеться? Уже </w:t>
      </w:r>
      <w:r w:rsidR="00E02505" w:rsidRPr="00E51955">
        <w:rPr>
          <w:rFonts w:eastAsia="ヒラギノ角ゴ Pro W3"/>
          <w:lang w:val="uk-UA"/>
        </w:rPr>
        <w:t>назавжди</w:t>
      </w:r>
      <w:r w:rsidR="003B590C" w:rsidRPr="00E51955">
        <w:rPr>
          <w:rFonts w:eastAsia="ヒラギノ角ゴ Pro W3"/>
          <w:lang w:val="uk-UA"/>
        </w:rPr>
        <w:t>.</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Я?! </w:t>
      </w:r>
      <w:r w:rsidR="00273FFF">
        <w:rPr>
          <w:rFonts w:eastAsia="ヒラギノ角ゴ Pro W3"/>
          <w:lang w:val="uk-UA"/>
        </w:rPr>
        <w:t>Залишусь</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сміється Марго</w:t>
      </w:r>
      <w:r w:rsidR="00352D37">
        <w:rPr>
          <w:rFonts w:eastAsia="ヒラギノ角ゴ Pro W3"/>
          <w:lang w:val="uk-UA"/>
        </w:rPr>
        <w:t>,</w:t>
      </w:r>
      <w:r>
        <w:rPr>
          <w:rFonts w:eastAsia="ヒラギノ角ゴ Pro W3"/>
          <w:lang w:val="uk-UA"/>
        </w:rPr>
        <w:t>—</w:t>
      </w:r>
      <w:r w:rsidR="003B590C" w:rsidRPr="00E51955">
        <w:rPr>
          <w:rFonts w:eastAsia="ヒラギノ角ゴ Pro W3"/>
          <w:lang w:val="uk-UA"/>
        </w:rPr>
        <w:t xml:space="preserve"> Ви навіть не уявляєте, Едуард</w:t>
      </w:r>
      <w:r w:rsidR="00E02505" w:rsidRPr="00E51955">
        <w:rPr>
          <w:rFonts w:eastAsia="ヒラギノ角ゴ Pro W3"/>
          <w:lang w:val="uk-UA"/>
        </w:rPr>
        <w:t>е</w:t>
      </w:r>
      <w:r w:rsidR="003B590C" w:rsidRPr="00E51955">
        <w:rPr>
          <w:rFonts w:eastAsia="ヒラギノ角ゴ Pro W3"/>
          <w:lang w:val="uk-UA"/>
        </w:rPr>
        <w:t xml:space="preserve">, скільки жінок відразу ж </w:t>
      </w:r>
      <w:r w:rsidR="00E02505" w:rsidRPr="00E51955">
        <w:rPr>
          <w:rFonts w:eastAsia="ヒラギノ角ゴ Pro W3"/>
          <w:lang w:val="uk-UA"/>
        </w:rPr>
        <w:t>скочать</w:t>
      </w:r>
      <w:r w:rsidR="003B590C" w:rsidRPr="00E51955">
        <w:rPr>
          <w:rFonts w:eastAsia="ヒラギノ角ゴ Pro W3"/>
          <w:lang w:val="uk-UA"/>
        </w:rPr>
        <w:t xml:space="preserve"> до нього в ліжко. У Петрограді стоятиме черга </w:t>
      </w:r>
      <w:r w:rsidR="00CF7D28" w:rsidRPr="00E51955">
        <w:rPr>
          <w:rFonts w:eastAsia="ヒラギノ角ゴ Pro W3"/>
          <w:lang w:val="uk-UA"/>
        </w:rPr>
        <w:t>з</w:t>
      </w:r>
      <w:r w:rsidR="003B590C" w:rsidRPr="00E51955">
        <w:rPr>
          <w:rFonts w:eastAsia="ヒラギノ角ゴ Pro W3"/>
          <w:lang w:val="uk-UA"/>
        </w:rPr>
        <w:t xml:space="preserve"> кілометр.</w:t>
      </w:r>
    </w:p>
    <w:p w:rsidR="006F4F09" w:rsidRPr="00E51955" w:rsidRDefault="006F4F09" w:rsidP="00071414">
      <w:pPr>
        <w:rPr>
          <w:rFonts w:ascii="Arial" w:eastAsia="ヒラギノ角ゴ Pro W3" w:hAnsi="Arial" w:cs="Arial"/>
          <w:lang w:val="uk-UA"/>
        </w:rPr>
      </w:pPr>
    </w:p>
    <w:p w:rsidR="00025285" w:rsidRPr="00E51955" w:rsidRDefault="00025285" w:rsidP="006F4F09">
      <w:pPr>
        <w:pStyle w:val="a3"/>
        <w:jc w:val="center"/>
        <w:rPr>
          <w:rFonts w:ascii="Arial" w:hAnsi="Arial" w:cs="Arial"/>
          <w:b/>
          <w:sz w:val="24"/>
          <w:szCs w:val="24"/>
          <w:lang w:val="uk-UA"/>
        </w:rPr>
      </w:pPr>
      <w:r w:rsidRPr="00E51955">
        <w:rPr>
          <w:rFonts w:ascii="Arial" w:hAnsi="Arial" w:cs="Arial"/>
          <w:b/>
          <w:sz w:val="24"/>
          <w:szCs w:val="24"/>
          <w:lang w:val="uk-UA"/>
        </w:rPr>
        <w:t>Гельсінкі (</w:t>
      </w:r>
      <w:r w:rsidR="007A5AC5" w:rsidRPr="00E51955">
        <w:rPr>
          <w:rFonts w:ascii="Arial" w:hAnsi="Arial" w:cs="Arial"/>
          <w:b/>
          <w:sz w:val="24"/>
          <w:szCs w:val="24"/>
          <w:lang w:val="uk-UA"/>
        </w:rPr>
        <w:t>Гельсінгфорс</w:t>
      </w:r>
      <w:r w:rsidRPr="00E51955">
        <w:rPr>
          <w:rFonts w:ascii="Arial" w:hAnsi="Arial" w:cs="Arial"/>
          <w:b/>
          <w:sz w:val="24"/>
          <w:szCs w:val="24"/>
          <w:lang w:val="uk-UA"/>
        </w:rPr>
        <w:t>).</w:t>
      </w:r>
    </w:p>
    <w:p w:rsidR="00071414" w:rsidRPr="00E51955" w:rsidRDefault="003B590C" w:rsidP="006F4F09">
      <w:pPr>
        <w:pStyle w:val="a3"/>
        <w:jc w:val="center"/>
        <w:rPr>
          <w:rFonts w:ascii="Arial" w:hAnsi="Arial" w:cs="Arial"/>
          <w:b/>
          <w:sz w:val="24"/>
          <w:szCs w:val="24"/>
          <w:lang w:val="uk-UA"/>
        </w:rPr>
      </w:pPr>
      <w:r w:rsidRPr="00E51955">
        <w:rPr>
          <w:rFonts w:ascii="Arial" w:hAnsi="Arial" w:cs="Arial"/>
          <w:b/>
          <w:sz w:val="24"/>
          <w:szCs w:val="24"/>
          <w:lang w:val="uk-UA"/>
        </w:rPr>
        <w:t>Будинок начальника поліції. Вечір.</w:t>
      </w:r>
    </w:p>
    <w:p w:rsidR="006F4F09" w:rsidRPr="00E51955" w:rsidRDefault="006F4F09" w:rsidP="006F4F09">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Свічки. Шампанське в келихах. За роялем Інеса Арманд</w:t>
      </w:r>
      <w:r w:rsidR="00BB0865" w:rsidRPr="00E51955">
        <w:rPr>
          <w:rStyle w:val="ab"/>
          <w:rFonts w:eastAsia="ヒラギノ角ゴ Pro W3"/>
          <w:lang w:val="uk-UA"/>
        </w:rPr>
        <w:endnoteReference w:id="50"/>
      </w:r>
      <w:r w:rsidR="00071414" w:rsidRPr="00E51955">
        <w:rPr>
          <w:rFonts w:eastAsia="ヒラギノ角ゴ Pro W3"/>
          <w:lang w:val="uk-UA"/>
        </w:rPr>
        <w:t xml:space="preserve">грає «Патетичну сонату» Бетховена. Першу частину Grave вона виконує дуже еротично і, переводячи італійську позначку в нотах allegro dimolto e con brio на свій французький, </w:t>
      </w:r>
      <w:r w:rsidR="00E51955">
        <w:rPr>
          <w:rFonts w:eastAsia="ヒラギノ角ゴ Pro W3"/>
          <w:lang w:val="uk-UA"/>
        </w:rPr>
        <w:t>—</w:t>
      </w:r>
      <w:r w:rsidR="00071414" w:rsidRPr="00E51955">
        <w:rPr>
          <w:rFonts w:eastAsia="ヒラギノ角ゴ Pro W3"/>
          <w:lang w:val="uk-UA"/>
        </w:rPr>
        <w:t xml:space="preserve"> </w:t>
      </w:r>
      <w:r w:rsidR="000B23F6" w:rsidRPr="008259D9">
        <w:rPr>
          <w:rFonts w:eastAsia="ヒラギノ角ゴ Pro W3"/>
          <w:lang w:val="uk-UA"/>
        </w:rPr>
        <w:t>«</w:t>
      </w:r>
      <w:r w:rsidR="00071414" w:rsidRPr="00E51955">
        <w:rPr>
          <w:rFonts w:eastAsia="ヒラギノ角ゴ Pro W3"/>
          <w:lang w:val="uk-UA"/>
        </w:rPr>
        <w:t>швидко і з наростанням</w:t>
      </w:r>
      <w:r w:rsidR="000B23F6" w:rsidRPr="00E51955">
        <w:rPr>
          <w:rFonts w:eastAsia="ヒラギノ角ゴ Pro W3"/>
          <w:lang w:val="uk-UA"/>
        </w:rPr>
        <w:t>»</w:t>
      </w:r>
      <w:r w:rsidR="00071414" w:rsidRPr="00E51955">
        <w:rPr>
          <w:rFonts w:eastAsia="ヒラギノ角ゴ Pro W3"/>
          <w:lang w:val="uk-UA"/>
        </w:rPr>
        <w:t>...</w:t>
      </w:r>
    </w:p>
    <w:p w:rsidR="00071414" w:rsidRPr="00E51955" w:rsidRDefault="003B590C" w:rsidP="00071414">
      <w:pPr>
        <w:rPr>
          <w:rFonts w:eastAsia="ヒラギノ角ゴ Pro W3"/>
          <w:lang w:val="uk-UA"/>
        </w:rPr>
      </w:pPr>
      <w:r w:rsidRPr="00E51955">
        <w:rPr>
          <w:rFonts w:eastAsia="ヒラギノ角ゴ Pro W3"/>
          <w:lang w:val="uk-UA"/>
        </w:rPr>
        <w:t>За її спиною м'яко, як кіт, походжає Ленін. І коли в музиці звучить підйом, Ленін підходить ззаду і запускає руки в декольте. Одночасно дме на свічку. Темрява.</w:t>
      </w:r>
    </w:p>
    <w:p w:rsidR="006F4F09" w:rsidRPr="00E51955" w:rsidRDefault="006F4F09" w:rsidP="00071414">
      <w:pPr>
        <w:rPr>
          <w:rFonts w:ascii="Arial" w:eastAsia="ヒラギノ角ゴ Pro W3" w:hAnsi="Arial" w:cs="Arial"/>
          <w:lang w:val="uk-UA"/>
        </w:rPr>
      </w:pPr>
    </w:p>
    <w:p w:rsidR="003B590C" w:rsidRPr="00E51955" w:rsidRDefault="00025285" w:rsidP="006F4F09">
      <w:pPr>
        <w:pStyle w:val="a3"/>
        <w:jc w:val="center"/>
        <w:rPr>
          <w:rFonts w:ascii="Arial" w:hAnsi="Arial" w:cs="Arial"/>
          <w:b/>
          <w:sz w:val="24"/>
          <w:szCs w:val="24"/>
          <w:lang w:val="uk-UA"/>
        </w:rPr>
      </w:pPr>
      <w:r w:rsidRPr="00E51955">
        <w:rPr>
          <w:rFonts w:ascii="Arial" w:hAnsi="Arial" w:cs="Arial"/>
          <w:b/>
          <w:sz w:val="24"/>
          <w:szCs w:val="24"/>
          <w:lang w:val="uk-UA"/>
        </w:rPr>
        <w:t>Гельсінкі (</w:t>
      </w:r>
      <w:r w:rsidR="007A5AC5" w:rsidRPr="00E51955">
        <w:rPr>
          <w:rFonts w:ascii="Arial" w:hAnsi="Arial" w:cs="Arial"/>
          <w:b/>
          <w:sz w:val="24"/>
          <w:szCs w:val="24"/>
          <w:lang w:val="uk-UA"/>
        </w:rPr>
        <w:t>Гельсінгфорс</w:t>
      </w:r>
      <w:r w:rsidRPr="00E51955">
        <w:rPr>
          <w:rFonts w:ascii="Arial" w:hAnsi="Arial" w:cs="Arial"/>
          <w:b/>
          <w:sz w:val="24"/>
          <w:szCs w:val="24"/>
          <w:lang w:val="uk-UA"/>
        </w:rPr>
        <w:t>). Будинок начальника поліції.</w:t>
      </w:r>
    </w:p>
    <w:p w:rsidR="00071414" w:rsidRPr="00E51955" w:rsidRDefault="003B590C" w:rsidP="006F4F09">
      <w:pPr>
        <w:pStyle w:val="a3"/>
        <w:jc w:val="center"/>
        <w:rPr>
          <w:rFonts w:ascii="Arial" w:hAnsi="Arial" w:cs="Arial"/>
          <w:b/>
          <w:sz w:val="24"/>
          <w:szCs w:val="24"/>
          <w:lang w:val="uk-UA"/>
        </w:rPr>
      </w:pPr>
      <w:r w:rsidRPr="00E51955">
        <w:rPr>
          <w:rFonts w:ascii="Arial" w:hAnsi="Arial" w:cs="Arial"/>
          <w:b/>
          <w:sz w:val="24"/>
          <w:szCs w:val="24"/>
          <w:lang w:val="uk-UA"/>
        </w:rPr>
        <w:t>Двір. Вечір.</w:t>
      </w:r>
    </w:p>
    <w:p w:rsidR="006F4F09" w:rsidRPr="00E51955" w:rsidRDefault="006F4F09" w:rsidP="006F4F09">
      <w:pPr>
        <w:pStyle w:val="a3"/>
        <w:jc w:val="center"/>
        <w:rPr>
          <w:rFonts w:ascii="Arial" w:hAnsi="Arial" w:cs="Arial"/>
          <w:b/>
          <w:sz w:val="24"/>
          <w:szCs w:val="24"/>
          <w:lang w:val="uk-UA"/>
        </w:rPr>
      </w:pPr>
    </w:p>
    <w:p w:rsidR="00071414" w:rsidRPr="00E51955" w:rsidRDefault="003B590C" w:rsidP="00071414">
      <w:pPr>
        <w:rPr>
          <w:rFonts w:eastAsia="ヒラギノ角ゴ Pro W3"/>
          <w:lang w:val="uk-UA"/>
        </w:rPr>
      </w:pPr>
      <w:r w:rsidRPr="00E51955">
        <w:rPr>
          <w:rFonts w:eastAsia="ヒラギノ角ゴ Pro W3"/>
          <w:lang w:val="uk-UA"/>
        </w:rPr>
        <w:t>Поглядаючи на темні вікна, сидять і курять трубки Сталін і Ейно.</w:t>
      </w:r>
    </w:p>
    <w:p w:rsidR="00071414" w:rsidRPr="00E51955" w:rsidRDefault="00025285" w:rsidP="00B0108A">
      <w:pPr>
        <w:pStyle w:val="2"/>
        <w:jc w:val="center"/>
        <w:rPr>
          <w:sz w:val="24"/>
          <w:szCs w:val="24"/>
          <w:lang w:val="uk-UA"/>
        </w:rPr>
      </w:pPr>
      <w:r w:rsidRPr="00E51955">
        <w:rPr>
          <w:sz w:val="24"/>
          <w:szCs w:val="24"/>
          <w:lang w:val="uk-UA"/>
        </w:rPr>
        <w:lastRenderedPageBreak/>
        <w:t>Гельсінкі (</w:t>
      </w:r>
      <w:r w:rsidR="007A5AC5" w:rsidRPr="00E51955">
        <w:rPr>
          <w:sz w:val="24"/>
          <w:szCs w:val="24"/>
          <w:lang w:val="uk-UA"/>
        </w:rPr>
        <w:t>Гельсінгфорс</w:t>
      </w:r>
      <w:r w:rsidRPr="00E51955">
        <w:rPr>
          <w:sz w:val="24"/>
          <w:szCs w:val="24"/>
          <w:lang w:val="uk-UA"/>
        </w:rPr>
        <w:t>). Кафе. Вечір.</w:t>
      </w:r>
    </w:p>
    <w:p w:rsidR="003B590C" w:rsidRPr="00E51955" w:rsidRDefault="003B590C" w:rsidP="00071414">
      <w:pPr>
        <w:rPr>
          <w:rFonts w:eastAsia="ヒラギノ角ゴ Pro W3"/>
          <w:lang w:val="uk-UA"/>
        </w:rPr>
      </w:pPr>
      <w:r w:rsidRPr="00E51955">
        <w:rPr>
          <w:rFonts w:eastAsia="ヒラギノ角ゴ Pro W3"/>
          <w:lang w:val="uk-UA"/>
        </w:rPr>
        <w:t>За столиком граф Мірбах і Радек.</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Я викликав вас, гер Радек </w:t>
      </w:r>
      <w:r w:rsidR="00674FC7" w:rsidRPr="00E51955">
        <w:rPr>
          <w:rFonts w:eastAsia="ヒラギノ角ゴ Pro W3"/>
          <w:lang w:val="uk-UA"/>
        </w:rPr>
        <w:t>, бо</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каже Мірбах</w:t>
      </w:r>
      <w:r w:rsidR="00BE451F">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w:t>
      </w:r>
      <w:r w:rsidR="00674FC7" w:rsidRPr="00E51955">
        <w:rPr>
          <w:rFonts w:eastAsia="ヒラギノ角ゴ Pro W3"/>
          <w:lang w:val="uk-UA"/>
        </w:rPr>
        <w:t>щ</w:t>
      </w:r>
      <w:r w:rsidR="003B590C" w:rsidRPr="00E51955">
        <w:rPr>
          <w:rFonts w:eastAsia="ヒラギノ角ゴ Pro W3"/>
          <w:lang w:val="uk-UA"/>
        </w:rPr>
        <w:t xml:space="preserve">ось треба </w:t>
      </w:r>
      <w:r w:rsidR="00674FC7" w:rsidRPr="00E51955">
        <w:rPr>
          <w:rFonts w:eastAsia="ヒラギノ角ゴ Pro W3"/>
          <w:lang w:val="uk-UA"/>
        </w:rPr>
        <w:t>вирішуват</w:t>
      </w:r>
      <w:r w:rsidR="003B590C" w:rsidRPr="00E51955">
        <w:rPr>
          <w:rFonts w:eastAsia="ヒラギノ角ゴ Pro W3"/>
          <w:lang w:val="uk-UA"/>
        </w:rPr>
        <w:t xml:space="preserve">и. Ми зробили ставку на Ульянова. Гроші надходять регулярно. Ви не уявляєте, скільки наших оперативних груп </w:t>
      </w:r>
      <w:r w:rsidR="007F3E96" w:rsidRPr="00E51955">
        <w:rPr>
          <w:rFonts w:eastAsia="ヒラギノ角ゴ Pro W3"/>
          <w:lang w:val="uk-UA"/>
        </w:rPr>
        <w:t>у</w:t>
      </w:r>
      <w:r w:rsidR="003B590C" w:rsidRPr="00E51955">
        <w:rPr>
          <w:rFonts w:eastAsia="ヒラギノ角ゴ Pro W3"/>
          <w:lang w:val="uk-UA"/>
        </w:rPr>
        <w:t xml:space="preserve"> поті чола зачищають Петроград. І Москву. На всіх рівнях. Від уряду до роб</w:t>
      </w:r>
      <w:r w:rsidR="007F3E96" w:rsidRPr="00E51955">
        <w:rPr>
          <w:rFonts w:eastAsia="ヒラギノ角ゴ Pro W3"/>
          <w:lang w:val="uk-UA"/>
        </w:rPr>
        <w:t>ітни</w:t>
      </w:r>
      <w:r w:rsidR="003B590C" w:rsidRPr="00E51955">
        <w:rPr>
          <w:rFonts w:eastAsia="ヒラギノ角ゴ Pro W3"/>
          <w:lang w:val="uk-UA"/>
        </w:rPr>
        <w:t>чих комітетів на заводах. А він гуляє по парку, бомбардує свій ЦК і Рад</w:t>
      </w:r>
      <w:r w:rsidR="00674FC7" w:rsidRPr="00E51955">
        <w:rPr>
          <w:rFonts w:eastAsia="ヒラギノ角ゴ Pro W3"/>
          <w:lang w:val="uk-UA"/>
        </w:rPr>
        <w:t>у</w:t>
      </w:r>
      <w:r w:rsidR="003B590C" w:rsidRPr="00E51955">
        <w:rPr>
          <w:rFonts w:eastAsia="ヒラギノ角ゴ Pro W3"/>
          <w:lang w:val="uk-UA"/>
        </w:rPr>
        <w:t xml:space="preserve"> купою директив! Вчить їх, як треба. Але звідси! І влаштувався</w:t>
      </w:r>
      <w:r w:rsidR="00674FC7" w:rsidRPr="00E51955">
        <w:rPr>
          <w:rFonts w:eastAsia="ヒラギノ角ゴ Pro W3"/>
          <w:lang w:val="uk-UA"/>
        </w:rPr>
        <w:t xml:space="preserve"> ж</w:t>
      </w:r>
      <w:r w:rsidR="003B590C" w:rsidRPr="00E51955">
        <w:rPr>
          <w:rFonts w:eastAsia="ヒラギノ角ゴ Pro W3"/>
          <w:lang w:val="uk-UA"/>
        </w:rPr>
        <w:t xml:space="preserve"> як! Дружина і Інеса Арманд. По черзі. Фрау Арманд, та взагалі... Грає йому вечорами Бетховена. Особливо цю... «Патетичну сонату». Розумієте, гер Радек... Ми орієнтовані на кінець жовтня. Тобто, менше місяця залишилося. Що </w:t>
      </w:r>
      <w:r w:rsidR="00674FC7" w:rsidRPr="00E51955">
        <w:rPr>
          <w:rFonts w:eastAsia="ヒラギノ角ゴ Pro W3"/>
          <w:lang w:val="uk-UA"/>
        </w:rPr>
        <w:t>характерно</w:t>
      </w:r>
      <w:r w:rsidR="003B590C" w:rsidRPr="00E51955">
        <w:rPr>
          <w:rFonts w:eastAsia="ヒラギノ角ゴ Pro W3"/>
          <w:lang w:val="uk-UA"/>
        </w:rPr>
        <w:t>... Гер Ульянов гуляє в парку вздовж гілки залізниці в бік Петрограда. Смішно?</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що я можу? </w:t>
      </w:r>
      <w:r>
        <w:rPr>
          <w:rFonts w:eastAsia="ヒラギノ角ゴ Pro W3"/>
          <w:lang w:val="uk-UA"/>
        </w:rPr>
        <w:t>—</w:t>
      </w:r>
      <w:r w:rsidR="003B590C" w:rsidRPr="00E51955">
        <w:rPr>
          <w:rFonts w:eastAsia="ヒラギノ角ゴ Pro W3"/>
          <w:lang w:val="uk-UA"/>
        </w:rPr>
        <w:t xml:space="preserve"> знизує плечима Радек.</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Вибачте, але через вас, гер Радек, йдуть всі грошові потоки. Ваша шия ще більше під сокирою, ніж моя. Поясніть йому, нарешті, своє</w:t>
      </w:r>
      <w:r w:rsidR="00674FC7" w:rsidRPr="00E51955">
        <w:rPr>
          <w:rFonts w:eastAsia="ヒラギノ角ゴ Pro W3"/>
          <w:lang w:val="uk-UA"/>
        </w:rPr>
        <w:t>ю</w:t>
      </w:r>
      <w:r w:rsidR="003B590C" w:rsidRPr="00E51955">
        <w:rPr>
          <w:rFonts w:eastAsia="ヒラギノ角ゴ Pro W3"/>
          <w:lang w:val="uk-UA"/>
        </w:rPr>
        <w:t xml:space="preserve"> партійно</w:t>
      </w:r>
      <w:r w:rsidR="00674FC7" w:rsidRPr="00E51955">
        <w:rPr>
          <w:rFonts w:eastAsia="ヒラギノ角ゴ Pro W3"/>
          <w:lang w:val="uk-UA"/>
        </w:rPr>
        <w:t>ю</w:t>
      </w:r>
      <w:r w:rsidR="003B590C" w:rsidRPr="00E51955">
        <w:rPr>
          <w:rFonts w:eastAsia="ヒラギノ角ゴ Pro W3"/>
          <w:lang w:val="uk-UA"/>
        </w:rPr>
        <w:t xml:space="preserve"> мовою. Він ваш учитель, наставник. Скажіть йому. Ну, хоча б на ідиш, </w:t>
      </w:r>
      <w:r>
        <w:rPr>
          <w:rFonts w:eastAsia="ヒラギノ角ゴ Pro W3"/>
          <w:lang w:val="uk-UA"/>
        </w:rPr>
        <w:t>—</w:t>
      </w:r>
      <w:r w:rsidR="003B590C" w:rsidRPr="00E51955">
        <w:rPr>
          <w:rFonts w:eastAsia="ヒラギノ角ゴ Pro W3"/>
          <w:lang w:val="uk-UA"/>
        </w:rPr>
        <w:t xml:space="preserve"> </w:t>
      </w:r>
      <w:r w:rsidR="00AF7F4D" w:rsidRPr="00E51955">
        <w:rPr>
          <w:rFonts w:eastAsia="ヒラギノ角ゴ Pro W3"/>
          <w:lang w:val="uk-UA"/>
        </w:rPr>
        <w:t>обидва</w:t>
      </w:r>
      <w:r w:rsidR="003B590C" w:rsidRPr="00E51955">
        <w:rPr>
          <w:rFonts w:eastAsia="ヒラギノ角ゴ Pro W3"/>
          <w:lang w:val="uk-UA"/>
        </w:rPr>
        <w:t xml:space="preserve"> сміються, </w:t>
      </w:r>
      <w:r>
        <w:rPr>
          <w:rFonts w:eastAsia="ヒラギノ角ゴ Pro W3"/>
          <w:lang w:val="uk-UA"/>
        </w:rPr>
        <w:t>—</w:t>
      </w:r>
      <w:r w:rsidR="003B590C" w:rsidRPr="00E51955">
        <w:rPr>
          <w:rFonts w:eastAsia="ヒラギノ角ゴ Pro W3"/>
          <w:lang w:val="uk-UA"/>
        </w:rPr>
        <w:t xml:space="preserve"> Сьогодні не треба. Там якраз грається «Патетична». Бетховен і Ульянов... Ульянов і Бетховен... </w:t>
      </w:r>
      <w:r w:rsidR="000B23F6">
        <w:rPr>
          <w:rFonts w:eastAsia="ヒラギノ角ゴ Pro W3"/>
          <w:lang w:val="uk-UA"/>
        </w:rPr>
        <w:t>Тож з</w:t>
      </w:r>
      <w:r w:rsidR="003B590C" w:rsidRPr="00E51955">
        <w:rPr>
          <w:rFonts w:eastAsia="ヒラギノ角ゴ Pro W3"/>
          <w:lang w:val="uk-UA"/>
        </w:rPr>
        <w:t>автра! А поки познайомтес</w:t>
      </w:r>
      <w:r w:rsidR="00685150">
        <w:rPr>
          <w:rFonts w:eastAsia="ヒラギノ角ゴ Pro W3"/>
          <w:lang w:val="uk-UA"/>
        </w:rPr>
        <w:t>ь</w:t>
      </w:r>
      <w:r w:rsidR="003B590C" w:rsidRPr="00E51955">
        <w:rPr>
          <w:rFonts w:eastAsia="ヒラギノ角ゴ Pro W3"/>
          <w:lang w:val="uk-UA"/>
        </w:rPr>
        <w:t>...</w:t>
      </w:r>
    </w:p>
    <w:p w:rsidR="003B590C" w:rsidRPr="00E51955" w:rsidRDefault="003B590C" w:rsidP="00071414">
      <w:pPr>
        <w:rPr>
          <w:rFonts w:eastAsia="ヒラギノ角ゴ Pro W3"/>
          <w:lang w:val="uk-UA"/>
        </w:rPr>
      </w:pPr>
      <w:r w:rsidRPr="00E51955">
        <w:rPr>
          <w:rFonts w:eastAsia="ヒラギノ角ゴ Pro W3"/>
          <w:lang w:val="uk-UA"/>
        </w:rPr>
        <w:t>До столика підсідає Смилга.</w:t>
      </w:r>
      <w:r w:rsidR="00881538" w:rsidRPr="00E51955">
        <w:rPr>
          <w:rStyle w:val="ab"/>
          <w:rFonts w:eastAsia="ヒラギノ角ゴ Pro W3"/>
          <w:lang w:val="uk-UA"/>
        </w:rPr>
        <w:endnoteReference w:id="51"/>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Смилга Івар Тенісов</w:t>
      </w:r>
      <w:r w:rsidR="007F3E96" w:rsidRPr="00E51955">
        <w:rPr>
          <w:rFonts w:eastAsia="ヒラギノ角ゴ Pro W3"/>
          <w:lang w:val="uk-UA"/>
        </w:rPr>
        <w:t>и</w:t>
      </w:r>
      <w:r w:rsidR="003B590C" w:rsidRPr="00E51955">
        <w:rPr>
          <w:rFonts w:eastAsia="ヒラギノ角ゴ Pro W3"/>
          <w:lang w:val="uk-UA"/>
        </w:rPr>
        <w:t xml:space="preserve">ч, </w:t>
      </w:r>
      <w:r>
        <w:rPr>
          <w:rFonts w:eastAsia="ヒラギノ角ゴ Pro W3"/>
          <w:lang w:val="uk-UA"/>
        </w:rPr>
        <w:t>—</w:t>
      </w:r>
      <w:r w:rsidR="003B590C" w:rsidRPr="00E51955">
        <w:rPr>
          <w:rFonts w:eastAsia="ヒラギノ角ゴ Pro W3"/>
          <w:lang w:val="uk-UA"/>
        </w:rPr>
        <w:t xml:space="preserve"> представляє гостя граф Мірбах</w:t>
      </w:r>
      <w:r w:rsidR="00BE451F">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Голова Обласного комітету армії, флоту і робітників Фінляндії.</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Карл Радек.</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Багато чув про вас від Володимира Ілліча, </w:t>
      </w:r>
      <w:r>
        <w:rPr>
          <w:rFonts w:eastAsia="ヒラギノ角ゴ Pro W3"/>
          <w:lang w:val="uk-UA"/>
        </w:rPr>
        <w:t>—</w:t>
      </w:r>
      <w:r w:rsidR="003B590C" w:rsidRPr="00E51955">
        <w:rPr>
          <w:rFonts w:eastAsia="ヒラギノ角ゴ Pro W3"/>
          <w:lang w:val="uk-UA"/>
        </w:rPr>
        <w:t xml:space="preserve"> каже Смилга</w:t>
      </w:r>
      <w:r w:rsidR="00BE451F">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Адже ми зустрічаємося буквально щодня.</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У гер</w:t>
      </w:r>
      <w:r w:rsidR="008926E0" w:rsidRPr="00E51955">
        <w:rPr>
          <w:rFonts w:eastAsia="ヒラギノ角ゴ Pro W3"/>
          <w:lang w:val="uk-UA"/>
        </w:rPr>
        <w:t>а</w:t>
      </w:r>
      <w:r w:rsidR="003B590C" w:rsidRPr="00E51955">
        <w:rPr>
          <w:rFonts w:eastAsia="ヒラギノ角ゴ Pro W3"/>
          <w:lang w:val="uk-UA"/>
        </w:rPr>
        <w:t xml:space="preserve"> Смилг</w:t>
      </w:r>
      <w:r w:rsidR="008926E0" w:rsidRPr="00E51955">
        <w:rPr>
          <w:rFonts w:eastAsia="ヒラギノ角ゴ Pro W3"/>
          <w:lang w:val="uk-UA"/>
        </w:rPr>
        <w:t>и</w:t>
      </w:r>
      <w:r w:rsidR="003B590C" w:rsidRPr="00E51955">
        <w:rPr>
          <w:rFonts w:eastAsia="ヒラギノ角ゴ Pro W3"/>
          <w:lang w:val="uk-UA"/>
        </w:rPr>
        <w:t xml:space="preserve"> чудові хлопці! </w:t>
      </w:r>
      <w:r>
        <w:rPr>
          <w:rFonts w:eastAsia="ヒラギノ角ゴ Pro W3"/>
          <w:lang w:val="uk-UA"/>
        </w:rPr>
        <w:t>—</w:t>
      </w:r>
      <w:r w:rsidR="003B590C" w:rsidRPr="00E51955">
        <w:rPr>
          <w:rFonts w:eastAsia="ヒラギノ角ゴ Pro W3"/>
          <w:lang w:val="uk-UA"/>
        </w:rPr>
        <w:t xml:space="preserve"> захоплено каже граф Мірбах</w:t>
      </w:r>
      <w:r w:rsidR="00BE451F">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Вс</w:t>
      </w:r>
      <w:r w:rsidR="008926E0" w:rsidRPr="00E51955">
        <w:rPr>
          <w:rFonts w:eastAsia="ヒラギノ角ゴ Pro W3"/>
          <w:lang w:val="uk-UA"/>
        </w:rPr>
        <w:t>і</w:t>
      </w:r>
      <w:r w:rsidR="003B590C" w:rsidRPr="00E51955">
        <w:rPr>
          <w:rFonts w:eastAsia="ヒラギノ角ゴ Pro W3"/>
          <w:lang w:val="uk-UA"/>
        </w:rPr>
        <w:t xml:space="preserve"> як на підбір. Гвардія</w:t>
      </w:r>
      <w:r w:rsidR="003B590C" w:rsidRPr="00FE2603">
        <w:rPr>
          <w:rFonts w:eastAsia="ヒラギノ角ゴ Pro W3"/>
          <w:color w:val="000000" w:themeColor="text1"/>
          <w:lang w:val="uk-UA"/>
        </w:rPr>
        <w:t>.</w:t>
      </w:r>
      <w:r w:rsidR="00FE2603">
        <w:rPr>
          <w:rFonts w:eastAsia="ヒラギノ角ゴ Pro W3"/>
          <w:color w:val="000000" w:themeColor="text1"/>
          <w:lang w:val="uk-UA"/>
        </w:rPr>
        <w:t xml:space="preserve"> </w:t>
      </w:r>
      <w:r w:rsidR="0054478A">
        <w:rPr>
          <w:rFonts w:eastAsia="ヒラギノ角ゴ Pro W3"/>
          <w:color w:val="000000" w:themeColor="text1"/>
          <w:lang w:val="uk-UA"/>
        </w:rPr>
        <w:t>Ф</w:t>
      </w:r>
      <w:r w:rsidR="0054478A">
        <w:rPr>
          <w:rStyle w:val="tlid-translation"/>
          <w:lang w:val="uk-UA"/>
        </w:rPr>
        <w:t>інське н</w:t>
      </w:r>
      <w:r w:rsidR="00EF4E17">
        <w:rPr>
          <w:rFonts w:eastAsia="ヒラギノ角ゴ Pro W3"/>
          <w:color w:val="000000" w:themeColor="text1"/>
          <w:lang w:val="uk-UA"/>
        </w:rPr>
        <w:t>ац</w:t>
      </w:r>
      <w:r w:rsidR="00EF4E17" w:rsidRPr="00E51955">
        <w:rPr>
          <w:rFonts w:eastAsia="ヒラギノ角ゴ Pro W3"/>
          <w:lang w:val="uk-UA"/>
        </w:rPr>
        <w:t>і</w:t>
      </w:r>
      <w:r w:rsidR="00EF4E17">
        <w:rPr>
          <w:rFonts w:eastAsia="ヒラギノ角ゴ Pro W3"/>
          <w:color w:val="000000" w:themeColor="text1"/>
          <w:lang w:val="uk-UA"/>
        </w:rPr>
        <w:t>онал</w:t>
      </w:r>
      <w:r w:rsidR="00EF4E17" w:rsidRPr="00E51955">
        <w:rPr>
          <w:rFonts w:eastAsia="ヒラギノ角ゴ Pro W3"/>
          <w:lang w:val="uk-UA"/>
        </w:rPr>
        <w:t>і</w:t>
      </w:r>
      <w:r w:rsidR="00EF4E17">
        <w:rPr>
          <w:rFonts w:eastAsia="ヒラギノ角ゴ Pro W3"/>
          <w:color w:val="000000" w:themeColor="text1"/>
          <w:lang w:val="uk-UA"/>
        </w:rPr>
        <w:t xml:space="preserve">стичне угруповання </w:t>
      </w:r>
      <w:r w:rsidR="00FE2603" w:rsidRPr="00E51955">
        <w:rPr>
          <w:rFonts w:eastAsia="ヒラギノ角ゴ Pro W3"/>
          <w:lang w:val="uk-UA"/>
        </w:rPr>
        <w:t>«</w:t>
      </w:r>
      <w:r w:rsidR="00FE2603">
        <w:rPr>
          <w:rFonts w:eastAsia="ヒラギノ角ゴ Pro W3"/>
          <w:color w:val="000000" w:themeColor="text1"/>
          <w:lang w:val="uk-UA"/>
        </w:rPr>
        <w:t>Шюцкор</w:t>
      </w:r>
      <w:r w:rsidR="00FE2603" w:rsidRPr="00E51955">
        <w:rPr>
          <w:rFonts w:eastAsia="ヒラギノ角ゴ Pro W3"/>
          <w:lang w:val="uk-UA"/>
        </w:rPr>
        <w:t>»</w:t>
      </w:r>
      <w:r w:rsidR="00FE2603">
        <w:rPr>
          <w:rFonts w:eastAsia="ヒラギノ角ゴ Pro W3"/>
          <w:color w:val="000000" w:themeColor="text1"/>
          <w:lang w:val="uk-UA"/>
        </w:rPr>
        <w:t>.</w:t>
      </w:r>
      <w:r w:rsidR="00E675CB">
        <w:rPr>
          <w:rFonts w:eastAsia="ヒラギノ角ゴ Pro W3"/>
          <w:lang w:val="uk-UA"/>
        </w:rPr>
        <w:t xml:space="preserve"> </w:t>
      </w:r>
      <w:r w:rsidR="003B590C" w:rsidRPr="00E51955">
        <w:rPr>
          <w:rFonts w:eastAsia="ヒラギノ角ゴ Pro W3"/>
          <w:lang w:val="uk-UA"/>
        </w:rPr>
        <w:t>До трьох тисяч багнетів!</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Так. У нас у всіх відмінна фізична підготовка. Високі результати зі стрільби.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дисципліна яка! І наявність мотивування! </w:t>
      </w:r>
      <w:r>
        <w:rPr>
          <w:rFonts w:eastAsia="ヒラギノ角ゴ Pro W3"/>
          <w:lang w:val="uk-UA"/>
        </w:rPr>
        <w:t>—</w:t>
      </w:r>
      <w:r w:rsidR="003B590C" w:rsidRPr="00E51955">
        <w:rPr>
          <w:rFonts w:eastAsia="ヒラギノ角ゴ Pro W3"/>
          <w:lang w:val="uk-UA"/>
        </w:rPr>
        <w:t xml:space="preserve"> додає граф Мірбах. Піднімає келих, </w:t>
      </w:r>
      <w:r>
        <w:rPr>
          <w:rFonts w:eastAsia="ヒラギノ角ゴ Pro W3"/>
          <w:lang w:val="uk-UA"/>
        </w:rPr>
        <w:t>—</w:t>
      </w:r>
      <w:r w:rsidR="003B590C" w:rsidRPr="00E51955">
        <w:rPr>
          <w:rFonts w:eastAsia="ヒラギノ角ゴ Pro W3"/>
          <w:lang w:val="uk-UA"/>
        </w:rPr>
        <w:t xml:space="preserve"> За незалежну Фінляндію!</w:t>
      </w:r>
    </w:p>
    <w:p w:rsidR="00071414" w:rsidRPr="00E51955" w:rsidRDefault="003B590C" w:rsidP="00071414">
      <w:pPr>
        <w:rPr>
          <w:rFonts w:eastAsia="ヒラギノ角ゴ Pro W3"/>
          <w:lang w:val="uk-UA"/>
        </w:rPr>
      </w:pPr>
      <w:r w:rsidRPr="00E51955">
        <w:rPr>
          <w:rFonts w:eastAsia="ヒラギノ角ゴ Pro W3"/>
          <w:lang w:val="uk-UA"/>
        </w:rPr>
        <w:t>Вони випивають. Стоячи.</w:t>
      </w:r>
    </w:p>
    <w:p w:rsidR="00B0108A" w:rsidRPr="00E51955" w:rsidRDefault="00B0108A" w:rsidP="00071414">
      <w:pPr>
        <w:rPr>
          <w:rFonts w:ascii="Arial" w:eastAsia="ヒラギノ角ゴ Pro W3" w:hAnsi="Arial" w:cs="Arial"/>
          <w:lang w:val="uk-UA"/>
        </w:rPr>
      </w:pPr>
    </w:p>
    <w:p w:rsidR="003B590C" w:rsidRPr="00E51955" w:rsidRDefault="00025285" w:rsidP="006F4F09">
      <w:pPr>
        <w:pStyle w:val="a3"/>
        <w:jc w:val="center"/>
        <w:rPr>
          <w:rFonts w:ascii="Arial" w:hAnsi="Arial" w:cs="Arial"/>
          <w:b/>
          <w:sz w:val="24"/>
          <w:szCs w:val="24"/>
          <w:lang w:val="uk-UA"/>
        </w:rPr>
      </w:pPr>
      <w:r w:rsidRPr="00E51955">
        <w:rPr>
          <w:rFonts w:ascii="Arial" w:hAnsi="Arial" w:cs="Arial"/>
          <w:b/>
          <w:sz w:val="24"/>
          <w:szCs w:val="24"/>
          <w:lang w:val="uk-UA"/>
        </w:rPr>
        <w:t>Гельсінкі (</w:t>
      </w:r>
      <w:r w:rsidR="005B100C" w:rsidRPr="00E51955">
        <w:rPr>
          <w:rFonts w:ascii="Arial" w:hAnsi="Arial" w:cs="Arial"/>
          <w:b/>
          <w:sz w:val="24"/>
          <w:szCs w:val="24"/>
          <w:lang w:val="uk-UA"/>
        </w:rPr>
        <w:t>Гельсінгфорс</w:t>
      </w:r>
      <w:r w:rsidRPr="00E51955">
        <w:rPr>
          <w:rFonts w:ascii="Arial" w:hAnsi="Arial" w:cs="Arial"/>
          <w:b/>
          <w:sz w:val="24"/>
          <w:szCs w:val="24"/>
          <w:lang w:val="uk-UA"/>
        </w:rPr>
        <w:t>). Будинок начальника поліції.</w:t>
      </w:r>
    </w:p>
    <w:p w:rsidR="00071414" w:rsidRPr="00E51955" w:rsidRDefault="003B590C" w:rsidP="006F4F09">
      <w:pPr>
        <w:pStyle w:val="a3"/>
        <w:jc w:val="center"/>
        <w:rPr>
          <w:rFonts w:ascii="Arial" w:hAnsi="Arial" w:cs="Arial"/>
          <w:b/>
          <w:sz w:val="24"/>
          <w:szCs w:val="24"/>
          <w:lang w:val="uk-UA"/>
        </w:rPr>
      </w:pPr>
      <w:r w:rsidRPr="00E51955">
        <w:rPr>
          <w:rFonts w:ascii="Arial" w:hAnsi="Arial" w:cs="Arial"/>
          <w:b/>
          <w:sz w:val="24"/>
          <w:szCs w:val="24"/>
          <w:lang w:val="uk-UA"/>
        </w:rPr>
        <w:t>Ранок.</w:t>
      </w:r>
    </w:p>
    <w:p w:rsidR="006F4F09" w:rsidRPr="00E51955" w:rsidRDefault="006F4F09" w:rsidP="006F4F09">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Ленін, Ейно Рахья, Радек. В руках у Радека величезна корзина, повна шведських делікатесів. Зверху пляшка французького коньяку. Він озирається:</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ви відмінно влаштувалися, </w:t>
      </w:r>
      <w:r w:rsidR="007F3E96" w:rsidRPr="00E51955">
        <w:rPr>
          <w:rFonts w:eastAsia="ヒラギノ角ゴ Pro W3"/>
          <w:lang w:val="uk-UA"/>
        </w:rPr>
        <w:t>В</w:t>
      </w:r>
      <w:r w:rsidR="003B590C" w:rsidRPr="00E51955">
        <w:rPr>
          <w:rFonts w:eastAsia="ヒラギノ角ゴ Pro W3"/>
          <w:lang w:val="uk-UA"/>
        </w:rPr>
        <w:t>чител</w:t>
      </w:r>
      <w:r w:rsidR="007F3E96" w:rsidRPr="00E51955">
        <w:rPr>
          <w:rFonts w:eastAsia="ヒラギノ角ゴ Pro W3"/>
          <w:lang w:val="uk-UA"/>
        </w:rPr>
        <w:t>ю</w:t>
      </w:r>
      <w:r w:rsidR="003B590C" w:rsidRPr="00E51955">
        <w:rPr>
          <w:rFonts w:eastAsia="ヒラギノ角ゴ Pro W3"/>
          <w:lang w:val="uk-UA"/>
        </w:rPr>
        <w:t>. Під крилом у поліцмейстера.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ви чудово виглядаєте, Карл. Ну, просто великий банкір. Поверніться</w:t>
      </w:r>
      <w:r w:rsidR="005B100C">
        <w:rPr>
          <w:rFonts w:eastAsia="ヒラギノ角ゴ Pro W3"/>
          <w:lang w:val="uk-UA"/>
        </w:rPr>
        <w:t>-</w:t>
      </w:r>
      <w:r w:rsidR="008926E0" w:rsidRPr="00E51955">
        <w:rPr>
          <w:rFonts w:eastAsia="ヒラギノ角ゴ Pro W3"/>
          <w:lang w:val="uk-UA"/>
        </w:rPr>
        <w:t>но</w:t>
      </w:r>
      <w:r w:rsidR="003B590C" w:rsidRPr="00E51955">
        <w:rPr>
          <w:rFonts w:eastAsia="ヒラギノ角ゴ Pro W3"/>
          <w:lang w:val="uk-UA"/>
        </w:rPr>
        <w:t>. Диво та й годі</w:t>
      </w:r>
      <w:r w:rsidR="00CF2D15">
        <w:rPr>
          <w:rFonts w:eastAsia="ヒラギノ角ゴ Pro W3"/>
          <w:lang w:val="uk-UA"/>
        </w:rPr>
        <w:t>. А</w:t>
      </w:r>
      <w:r w:rsidR="003B590C" w:rsidRPr="00E51955">
        <w:rPr>
          <w:rFonts w:eastAsia="ヒラギノ角ゴ Pro W3"/>
          <w:lang w:val="uk-UA"/>
        </w:rPr>
        <w:t xml:space="preserve"> черевики</w:t>
      </w:r>
      <w:r w:rsidR="00CF2D15">
        <w:rPr>
          <w:rFonts w:eastAsia="ヒラギノ角ゴ Pro W3"/>
          <w:lang w:val="uk-UA"/>
        </w:rPr>
        <w:t xml:space="preserve"> у вас</w:t>
      </w:r>
      <w:r w:rsidR="003B590C" w:rsidRPr="00E51955">
        <w:rPr>
          <w:rFonts w:eastAsia="ヒラギノ角ゴ Pro W3"/>
          <w:lang w:val="uk-UA"/>
        </w:rPr>
        <w:t>! Які ранти! Яка шкіра!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Про що розмова! </w:t>
      </w:r>
      <w:r>
        <w:rPr>
          <w:rFonts w:eastAsia="ヒラギノ角ゴ Pro W3"/>
          <w:lang w:val="uk-UA"/>
        </w:rPr>
        <w:t>—</w:t>
      </w:r>
      <w:r w:rsidR="003B590C" w:rsidRPr="00E51955">
        <w:rPr>
          <w:rFonts w:eastAsia="ヒラギノ角ゴ Pro W3"/>
          <w:lang w:val="uk-UA"/>
        </w:rPr>
        <w:t xml:space="preserve"> Радек знімає черевики</w:t>
      </w:r>
      <w:r w:rsidR="00BE451F">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Дорогому Вчителю!</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що ви, що ви, Карл</w:t>
      </w:r>
      <w:r w:rsidR="008926E0" w:rsidRPr="00E51955">
        <w:rPr>
          <w:rFonts w:eastAsia="ヒラギノ角ゴ Pro W3"/>
          <w:lang w:val="uk-UA"/>
        </w:rPr>
        <w:t>е</w:t>
      </w:r>
      <w:r w:rsidR="003B590C" w:rsidRPr="00E51955">
        <w:rPr>
          <w:rFonts w:eastAsia="ヒラギノ角ゴ Pro W3"/>
          <w:lang w:val="uk-UA"/>
        </w:rPr>
        <w:t xml:space="preserve">! Хоча, знаєте... Знімайте, знімайте! Ви собі ще купите. А мені в революцію треба в чомусь вступати! Зараз ми вам </w:t>
      </w:r>
      <w:r w:rsidR="00186E23" w:rsidRPr="00E51955">
        <w:rPr>
          <w:rFonts w:eastAsia="ヒラギノ角ゴ Pro W3"/>
          <w:lang w:val="uk-UA"/>
        </w:rPr>
        <w:t>що</w:t>
      </w:r>
      <w:r w:rsidR="00186E23">
        <w:rPr>
          <w:rFonts w:eastAsia="ヒラギノ角ゴ Pro W3"/>
          <w:lang w:val="uk-UA"/>
        </w:rPr>
        <w:t>-</w:t>
      </w:r>
      <w:r w:rsidR="00186E23" w:rsidRPr="00E51955">
        <w:rPr>
          <w:rFonts w:eastAsia="ヒラギノ角ゴ Pro W3"/>
          <w:lang w:val="uk-UA"/>
        </w:rPr>
        <w:t>небудь</w:t>
      </w:r>
      <w:r w:rsidR="003B590C" w:rsidRPr="00E51955">
        <w:rPr>
          <w:rFonts w:eastAsia="ヒラギノ角ゴ Pro W3"/>
          <w:lang w:val="uk-UA"/>
        </w:rPr>
        <w:t xml:space="preserve"> підберемо зі старого. Ейно, подивіться там...</w:t>
      </w:r>
    </w:p>
    <w:p w:rsidR="003B590C" w:rsidRPr="00E51955" w:rsidRDefault="003B590C" w:rsidP="00071414">
      <w:pPr>
        <w:rPr>
          <w:rFonts w:eastAsia="ヒラギノ角ゴ Pro W3"/>
          <w:lang w:val="uk-UA"/>
        </w:rPr>
      </w:pPr>
      <w:r w:rsidRPr="00E51955">
        <w:rPr>
          <w:rFonts w:eastAsia="ヒラギノ角ゴ Pro W3"/>
          <w:lang w:val="uk-UA"/>
        </w:rPr>
        <w:t>Ленін натягує черевики. Проходить гоголем.</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Тепер мені не страшні булижники Петрограда. Але перейдемо до справи. Звітуйте, банкір!</w:t>
      </w:r>
    </w:p>
    <w:p w:rsidR="00B36A25" w:rsidRPr="00E51955" w:rsidRDefault="003B590C" w:rsidP="00071414">
      <w:pPr>
        <w:rPr>
          <w:rFonts w:eastAsia="ヒラギノ角ゴ Pro W3"/>
          <w:lang w:val="uk-UA"/>
        </w:rPr>
      </w:pPr>
      <w:r w:rsidRPr="00E51955">
        <w:rPr>
          <w:rFonts w:eastAsia="ヒラギノ角ゴ Pro W3"/>
          <w:lang w:val="uk-UA"/>
        </w:rPr>
        <w:t>Вони йдуть в глибину квартири. Радек йде босий.</w:t>
      </w:r>
    </w:p>
    <w:p w:rsidR="00BD2E17" w:rsidRPr="00E51955" w:rsidRDefault="00BD2E17" w:rsidP="00071414">
      <w:pPr>
        <w:rPr>
          <w:rFonts w:eastAsia="ヒラギノ角ゴ Pro W3"/>
          <w:lang w:val="uk-UA"/>
        </w:rPr>
      </w:pPr>
    </w:p>
    <w:p w:rsidR="00BD2E17" w:rsidRPr="00E51955" w:rsidRDefault="00BD2E17" w:rsidP="00BD2E17">
      <w:pPr>
        <w:pStyle w:val="a3"/>
        <w:jc w:val="center"/>
        <w:rPr>
          <w:rFonts w:ascii="Arial" w:hAnsi="Arial" w:cs="Arial"/>
          <w:b/>
          <w:sz w:val="28"/>
          <w:szCs w:val="28"/>
          <w:lang w:val="uk-UA"/>
        </w:rPr>
      </w:pPr>
      <w:r w:rsidRPr="00E51955">
        <w:rPr>
          <w:rFonts w:ascii="Arial" w:hAnsi="Arial" w:cs="Arial"/>
          <w:b/>
          <w:sz w:val="28"/>
          <w:szCs w:val="28"/>
          <w:lang w:val="uk-UA"/>
        </w:rPr>
        <w:t>Флешфорвард:</w:t>
      </w:r>
    </w:p>
    <w:p w:rsidR="00BD2E17" w:rsidRPr="00E51955" w:rsidRDefault="00BD2E17" w:rsidP="00BD2E17">
      <w:pPr>
        <w:pStyle w:val="a3"/>
        <w:jc w:val="center"/>
        <w:rPr>
          <w:rFonts w:ascii="Arial" w:hAnsi="Arial" w:cs="Arial"/>
          <w:b/>
          <w:sz w:val="16"/>
          <w:szCs w:val="16"/>
          <w:lang w:val="uk-UA"/>
        </w:rPr>
      </w:pPr>
    </w:p>
    <w:p w:rsidR="00BD2E17" w:rsidRPr="00E51955" w:rsidRDefault="00BD2E17" w:rsidP="00BD2E17">
      <w:pPr>
        <w:pStyle w:val="a3"/>
        <w:jc w:val="center"/>
        <w:rPr>
          <w:rFonts w:ascii="Arial" w:hAnsi="Arial" w:cs="Arial"/>
          <w:b/>
          <w:sz w:val="24"/>
          <w:szCs w:val="24"/>
          <w:lang w:val="uk-UA"/>
        </w:rPr>
      </w:pPr>
      <w:r w:rsidRPr="00E51955">
        <w:rPr>
          <w:rFonts w:ascii="Arial" w:hAnsi="Arial" w:cs="Arial"/>
          <w:b/>
          <w:sz w:val="24"/>
          <w:szCs w:val="24"/>
          <w:lang w:val="uk-UA"/>
        </w:rPr>
        <w:t>9 листопада 1918 року.</w:t>
      </w:r>
    </w:p>
    <w:p w:rsidR="00BD2E17" w:rsidRPr="00E51955" w:rsidRDefault="00BD2E17" w:rsidP="00BD2E17">
      <w:pPr>
        <w:pStyle w:val="a3"/>
        <w:jc w:val="center"/>
        <w:rPr>
          <w:rFonts w:ascii="Arial" w:hAnsi="Arial" w:cs="Arial"/>
          <w:b/>
          <w:sz w:val="24"/>
          <w:szCs w:val="24"/>
          <w:lang w:val="uk-UA"/>
        </w:rPr>
      </w:pPr>
      <w:r w:rsidRPr="00E51955">
        <w:rPr>
          <w:rFonts w:ascii="Arial" w:hAnsi="Arial" w:cs="Arial"/>
          <w:b/>
          <w:sz w:val="24"/>
          <w:szCs w:val="24"/>
          <w:lang w:val="uk-UA"/>
        </w:rPr>
        <w:t>Берлін. Вулиці. День.</w:t>
      </w:r>
    </w:p>
    <w:p w:rsidR="00BD2E17" w:rsidRPr="00E51955" w:rsidRDefault="00BD2E17" w:rsidP="00BD2E17">
      <w:pPr>
        <w:pStyle w:val="a3"/>
        <w:jc w:val="center"/>
        <w:rPr>
          <w:rFonts w:ascii="Arial" w:hAnsi="Arial" w:cs="Arial"/>
          <w:b/>
          <w:sz w:val="18"/>
          <w:szCs w:val="18"/>
          <w:lang w:val="uk-UA"/>
        </w:rPr>
      </w:pPr>
    </w:p>
    <w:p w:rsidR="00BD2E17" w:rsidRPr="00E51955" w:rsidRDefault="00BD2E17" w:rsidP="00BD2E17">
      <w:pPr>
        <w:pStyle w:val="a3"/>
        <w:ind w:firstLine="270"/>
        <w:rPr>
          <w:rFonts w:ascii="Times New Roman" w:hAnsi="Times New Roman"/>
          <w:sz w:val="24"/>
          <w:szCs w:val="24"/>
          <w:lang w:val="uk-UA"/>
        </w:rPr>
      </w:pPr>
      <w:r w:rsidRPr="00E51955">
        <w:rPr>
          <w:rFonts w:ascii="Times New Roman" w:hAnsi="Times New Roman"/>
          <w:sz w:val="24"/>
          <w:szCs w:val="24"/>
          <w:lang w:val="uk-UA"/>
        </w:rPr>
        <w:t xml:space="preserve">Вантажівки з озброєними солдатами і робітниками. Революційні події. Як </w:t>
      </w:r>
      <w:r w:rsidR="00BF414D" w:rsidRPr="00E51955">
        <w:rPr>
          <w:rFonts w:ascii="Times New Roman" w:hAnsi="Times New Roman"/>
          <w:sz w:val="24"/>
          <w:szCs w:val="24"/>
          <w:lang w:val="uk-UA"/>
        </w:rPr>
        <w:t>чорно</w:t>
      </w:r>
      <w:r w:rsidR="00BF414D">
        <w:rPr>
          <w:rFonts w:ascii="Times New Roman" w:hAnsi="Times New Roman"/>
          <w:sz w:val="24"/>
          <w:szCs w:val="24"/>
          <w:lang w:val="uk-UA"/>
        </w:rPr>
        <w:t>-</w:t>
      </w:r>
      <w:r w:rsidR="00BF414D" w:rsidRPr="00E51955">
        <w:rPr>
          <w:rFonts w:ascii="Times New Roman" w:hAnsi="Times New Roman"/>
          <w:sz w:val="24"/>
          <w:szCs w:val="24"/>
          <w:lang w:val="uk-UA"/>
        </w:rPr>
        <w:t>біла</w:t>
      </w:r>
      <w:r w:rsidRPr="00E51955">
        <w:rPr>
          <w:rFonts w:ascii="Times New Roman" w:hAnsi="Times New Roman"/>
          <w:sz w:val="24"/>
          <w:szCs w:val="24"/>
          <w:lang w:val="uk-UA"/>
        </w:rPr>
        <w:t xml:space="preserve"> кінохроніка. Тільки прапори і пов'язки на рукавах червоні.</w:t>
      </w:r>
    </w:p>
    <w:p w:rsidR="00BD2E17" w:rsidRPr="00E51955" w:rsidRDefault="00BD2E17" w:rsidP="00BD2E17">
      <w:pPr>
        <w:pStyle w:val="a3"/>
        <w:ind w:firstLine="270"/>
        <w:rPr>
          <w:rFonts w:ascii="Times New Roman" w:hAnsi="Times New Roman"/>
          <w:sz w:val="24"/>
          <w:szCs w:val="24"/>
          <w:lang w:val="uk-UA"/>
        </w:rPr>
      </w:pPr>
      <w:r w:rsidRPr="00E51955">
        <w:rPr>
          <w:rFonts w:ascii="Times New Roman" w:hAnsi="Times New Roman"/>
          <w:sz w:val="24"/>
          <w:szCs w:val="24"/>
          <w:lang w:val="uk-UA"/>
        </w:rPr>
        <w:t xml:space="preserve">Карл Радек з групою бойовиків йдуть </w:t>
      </w:r>
      <w:r w:rsidR="008926E0" w:rsidRPr="00E51955">
        <w:rPr>
          <w:rFonts w:ascii="Times New Roman" w:hAnsi="Times New Roman"/>
          <w:sz w:val="24"/>
          <w:szCs w:val="24"/>
          <w:lang w:val="uk-UA"/>
        </w:rPr>
        <w:t>тими</w:t>
      </w:r>
      <w:r w:rsidRPr="00E51955">
        <w:rPr>
          <w:rFonts w:ascii="Times New Roman" w:hAnsi="Times New Roman"/>
          <w:sz w:val="24"/>
          <w:szCs w:val="24"/>
          <w:lang w:val="uk-UA"/>
        </w:rPr>
        <w:t xml:space="preserve"> ж величн</w:t>
      </w:r>
      <w:r w:rsidR="008926E0" w:rsidRPr="00E51955">
        <w:rPr>
          <w:rFonts w:ascii="Times New Roman" w:hAnsi="Times New Roman"/>
          <w:sz w:val="24"/>
          <w:szCs w:val="24"/>
          <w:lang w:val="uk-UA"/>
        </w:rPr>
        <w:t>ими</w:t>
      </w:r>
      <w:r w:rsidRPr="00E51955">
        <w:rPr>
          <w:rFonts w:ascii="Times New Roman" w:hAnsi="Times New Roman"/>
          <w:sz w:val="24"/>
          <w:szCs w:val="24"/>
          <w:lang w:val="uk-UA"/>
        </w:rPr>
        <w:t xml:space="preserve"> коридор</w:t>
      </w:r>
      <w:r w:rsidR="008926E0" w:rsidRPr="00E51955">
        <w:rPr>
          <w:rFonts w:ascii="Times New Roman" w:hAnsi="Times New Roman"/>
          <w:sz w:val="24"/>
          <w:szCs w:val="24"/>
          <w:lang w:val="uk-UA"/>
        </w:rPr>
        <w:t>ам</w:t>
      </w:r>
      <w:r w:rsidRPr="00E51955">
        <w:rPr>
          <w:rFonts w:ascii="Times New Roman" w:hAnsi="Times New Roman"/>
          <w:sz w:val="24"/>
          <w:szCs w:val="24"/>
          <w:lang w:val="uk-UA"/>
        </w:rPr>
        <w:t>и і зал</w:t>
      </w:r>
      <w:r w:rsidR="008926E0" w:rsidRPr="00E51955">
        <w:rPr>
          <w:rFonts w:ascii="Times New Roman" w:hAnsi="Times New Roman"/>
          <w:sz w:val="24"/>
          <w:szCs w:val="24"/>
          <w:lang w:val="uk-UA"/>
        </w:rPr>
        <w:t>ам</w:t>
      </w:r>
      <w:r w:rsidRPr="00E51955">
        <w:rPr>
          <w:rFonts w:ascii="Times New Roman" w:hAnsi="Times New Roman"/>
          <w:sz w:val="24"/>
          <w:szCs w:val="24"/>
          <w:lang w:val="uk-UA"/>
        </w:rPr>
        <w:t>и Генштабу, що</w:t>
      </w:r>
      <w:r w:rsidR="008926E0" w:rsidRPr="00E51955">
        <w:rPr>
          <w:rFonts w:ascii="Times New Roman" w:hAnsi="Times New Roman"/>
          <w:sz w:val="24"/>
          <w:szCs w:val="24"/>
          <w:lang w:val="uk-UA"/>
        </w:rPr>
        <w:t xml:space="preserve"> й</w:t>
      </w:r>
      <w:r w:rsidRPr="00E51955">
        <w:rPr>
          <w:rFonts w:ascii="Times New Roman" w:hAnsi="Times New Roman"/>
          <w:sz w:val="24"/>
          <w:szCs w:val="24"/>
          <w:lang w:val="uk-UA"/>
        </w:rPr>
        <w:t xml:space="preserve"> в епізодах з Леніним.</w:t>
      </w:r>
    </w:p>
    <w:p w:rsidR="00BD2E17" w:rsidRPr="00E51955" w:rsidRDefault="00BD2E17" w:rsidP="00BD2E17">
      <w:pPr>
        <w:pStyle w:val="a3"/>
        <w:ind w:firstLine="270"/>
        <w:rPr>
          <w:rFonts w:ascii="Times New Roman" w:hAnsi="Times New Roman"/>
          <w:sz w:val="24"/>
          <w:szCs w:val="24"/>
          <w:lang w:val="uk-UA"/>
        </w:rPr>
      </w:pPr>
      <w:r w:rsidRPr="00E51955">
        <w:rPr>
          <w:rFonts w:ascii="Times New Roman" w:hAnsi="Times New Roman"/>
          <w:sz w:val="24"/>
          <w:szCs w:val="24"/>
          <w:lang w:val="uk-UA"/>
        </w:rPr>
        <w:t xml:space="preserve">Під дулом пістолета ведуть чиновника </w:t>
      </w:r>
      <w:r w:rsidR="00E51955">
        <w:rPr>
          <w:rFonts w:ascii="Times New Roman" w:hAnsi="Times New Roman"/>
          <w:sz w:val="24"/>
          <w:szCs w:val="24"/>
          <w:lang w:val="uk-UA"/>
        </w:rPr>
        <w:t>—</w:t>
      </w:r>
      <w:r w:rsidRPr="00E51955">
        <w:rPr>
          <w:rFonts w:ascii="Times New Roman" w:hAnsi="Times New Roman"/>
          <w:sz w:val="24"/>
          <w:szCs w:val="24"/>
          <w:lang w:val="uk-UA"/>
        </w:rPr>
        <w:t xml:space="preserve"> того самого, що вимагав на початку історії підпис</w:t>
      </w:r>
      <w:r w:rsidR="00F05A86">
        <w:rPr>
          <w:rFonts w:ascii="Times New Roman" w:hAnsi="Times New Roman"/>
          <w:sz w:val="24"/>
          <w:szCs w:val="24"/>
          <w:lang w:val="uk-UA"/>
        </w:rPr>
        <w:t>у</w:t>
      </w:r>
      <w:r w:rsidRPr="00E51955">
        <w:rPr>
          <w:rFonts w:ascii="Times New Roman" w:hAnsi="Times New Roman"/>
          <w:sz w:val="24"/>
          <w:szCs w:val="24"/>
          <w:lang w:val="uk-UA"/>
        </w:rPr>
        <w:t xml:space="preserve"> Леніна на контракті.</w:t>
      </w:r>
    </w:p>
    <w:p w:rsidR="00BD2E17" w:rsidRPr="00E51955" w:rsidRDefault="00BD2E17" w:rsidP="00BD2E17">
      <w:pPr>
        <w:pStyle w:val="a3"/>
        <w:ind w:firstLine="270"/>
        <w:rPr>
          <w:rFonts w:ascii="Times New Roman" w:hAnsi="Times New Roman"/>
          <w:sz w:val="24"/>
          <w:szCs w:val="24"/>
          <w:lang w:val="uk-UA"/>
        </w:rPr>
      </w:pPr>
      <w:r w:rsidRPr="00E51955">
        <w:rPr>
          <w:rFonts w:ascii="Times New Roman" w:hAnsi="Times New Roman"/>
          <w:sz w:val="24"/>
          <w:szCs w:val="24"/>
          <w:lang w:val="uk-UA"/>
        </w:rPr>
        <w:t>Він показує, де в архіві всі документи п</w:t>
      </w:r>
      <w:r w:rsidR="007F3E96" w:rsidRPr="00E51955">
        <w:rPr>
          <w:rFonts w:ascii="Times New Roman" w:hAnsi="Times New Roman"/>
          <w:sz w:val="24"/>
          <w:szCs w:val="24"/>
          <w:lang w:val="uk-UA"/>
        </w:rPr>
        <w:t>ов’язані з</w:t>
      </w:r>
      <w:r w:rsidRPr="00E51955">
        <w:rPr>
          <w:rFonts w:ascii="Times New Roman" w:hAnsi="Times New Roman"/>
          <w:sz w:val="24"/>
          <w:szCs w:val="24"/>
          <w:lang w:val="uk-UA"/>
        </w:rPr>
        <w:t xml:space="preserve"> Росі</w:t>
      </w:r>
      <w:r w:rsidR="007F3E96" w:rsidRPr="00E51955">
        <w:rPr>
          <w:rFonts w:ascii="Times New Roman" w:hAnsi="Times New Roman"/>
          <w:sz w:val="24"/>
          <w:szCs w:val="24"/>
          <w:lang w:val="uk-UA"/>
        </w:rPr>
        <w:t>єю</w:t>
      </w:r>
      <w:r w:rsidRPr="00E51955">
        <w:rPr>
          <w:rFonts w:ascii="Times New Roman" w:hAnsi="Times New Roman"/>
          <w:sz w:val="24"/>
          <w:szCs w:val="24"/>
          <w:lang w:val="uk-UA"/>
        </w:rPr>
        <w:t>.</w:t>
      </w:r>
    </w:p>
    <w:p w:rsidR="00BD2E17" w:rsidRPr="00E51955" w:rsidRDefault="00BD2E17" w:rsidP="00BD2E17">
      <w:pPr>
        <w:pStyle w:val="a3"/>
        <w:ind w:firstLine="270"/>
        <w:rPr>
          <w:rFonts w:ascii="Times New Roman" w:hAnsi="Times New Roman"/>
          <w:sz w:val="24"/>
          <w:szCs w:val="24"/>
          <w:lang w:val="uk-UA"/>
        </w:rPr>
      </w:pPr>
      <w:r w:rsidRPr="00E51955">
        <w:rPr>
          <w:rFonts w:ascii="Times New Roman" w:hAnsi="Times New Roman"/>
          <w:sz w:val="24"/>
          <w:szCs w:val="24"/>
          <w:lang w:val="uk-UA"/>
        </w:rPr>
        <w:t>Ящики з папками, на яких крупно виведено «Операція Лорелея» ви</w:t>
      </w:r>
      <w:r w:rsidR="008926E0" w:rsidRPr="00E51955">
        <w:rPr>
          <w:rFonts w:ascii="Times New Roman" w:hAnsi="Times New Roman"/>
          <w:sz w:val="24"/>
          <w:szCs w:val="24"/>
          <w:lang w:val="uk-UA"/>
        </w:rPr>
        <w:t>носят</w:t>
      </w:r>
      <w:r w:rsidRPr="00E51955">
        <w:rPr>
          <w:rFonts w:ascii="Times New Roman" w:hAnsi="Times New Roman"/>
          <w:sz w:val="24"/>
          <w:szCs w:val="24"/>
          <w:lang w:val="uk-UA"/>
        </w:rPr>
        <w:t xml:space="preserve">ь </w:t>
      </w:r>
      <w:r w:rsidR="008926E0" w:rsidRPr="00E51955">
        <w:rPr>
          <w:rFonts w:ascii="Times New Roman" w:hAnsi="Times New Roman"/>
          <w:sz w:val="24"/>
          <w:szCs w:val="24"/>
          <w:lang w:val="uk-UA"/>
        </w:rPr>
        <w:t>до</w:t>
      </w:r>
      <w:r w:rsidRPr="00E51955">
        <w:rPr>
          <w:rFonts w:ascii="Times New Roman" w:hAnsi="Times New Roman"/>
          <w:sz w:val="24"/>
          <w:szCs w:val="24"/>
          <w:lang w:val="uk-UA"/>
        </w:rPr>
        <w:t xml:space="preserve"> оранжере</w:t>
      </w:r>
      <w:r w:rsidR="008926E0" w:rsidRPr="00E51955">
        <w:rPr>
          <w:rFonts w:ascii="Times New Roman" w:hAnsi="Times New Roman"/>
          <w:sz w:val="24"/>
          <w:szCs w:val="24"/>
          <w:lang w:val="uk-UA"/>
        </w:rPr>
        <w:t>ї</w:t>
      </w:r>
      <w:r w:rsidRPr="00E51955">
        <w:rPr>
          <w:rFonts w:ascii="Times New Roman" w:hAnsi="Times New Roman"/>
          <w:sz w:val="24"/>
          <w:szCs w:val="24"/>
          <w:lang w:val="uk-UA"/>
        </w:rPr>
        <w:t xml:space="preserve"> і</w:t>
      </w:r>
      <w:r w:rsidR="008926E0" w:rsidRPr="00E51955">
        <w:rPr>
          <w:rFonts w:ascii="Times New Roman" w:hAnsi="Times New Roman"/>
          <w:sz w:val="24"/>
          <w:szCs w:val="24"/>
          <w:lang w:val="uk-UA"/>
        </w:rPr>
        <w:t xml:space="preserve"> там</w:t>
      </w:r>
      <w:r w:rsidRPr="00E51955">
        <w:rPr>
          <w:rFonts w:ascii="Times New Roman" w:hAnsi="Times New Roman"/>
          <w:sz w:val="24"/>
          <w:szCs w:val="24"/>
          <w:lang w:val="uk-UA"/>
        </w:rPr>
        <w:t xml:space="preserve"> спалюють.</w:t>
      </w:r>
    </w:p>
    <w:p w:rsidR="00BD2E17" w:rsidRPr="00E51955" w:rsidRDefault="00165CEC" w:rsidP="00BD2E17">
      <w:pPr>
        <w:pStyle w:val="a3"/>
        <w:ind w:firstLine="270"/>
        <w:rPr>
          <w:rFonts w:ascii="Times New Roman" w:hAnsi="Times New Roman"/>
          <w:sz w:val="24"/>
          <w:szCs w:val="24"/>
          <w:lang w:val="uk-UA"/>
        </w:rPr>
      </w:pPr>
      <w:r w:rsidRPr="00E51955">
        <w:rPr>
          <w:rFonts w:ascii="Times New Roman" w:hAnsi="Times New Roman"/>
          <w:sz w:val="24"/>
          <w:szCs w:val="24"/>
          <w:lang w:val="uk-UA"/>
        </w:rPr>
        <w:t xml:space="preserve">Очманілий чиновник, побачивши </w:t>
      </w:r>
      <w:r w:rsidR="00BD2E17" w:rsidRPr="00E51955">
        <w:rPr>
          <w:rFonts w:ascii="Times New Roman" w:hAnsi="Times New Roman"/>
          <w:sz w:val="24"/>
          <w:szCs w:val="24"/>
          <w:lang w:val="uk-UA"/>
        </w:rPr>
        <w:t xml:space="preserve">як </w:t>
      </w:r>
      <w:r w:rsidR="00754817" w:rsidRPr="00E51955">
        <w:rPr>
          <w:rFonts w:ascii="Times New Roman" w:hAnsi="Times New Roman"/>
          <w:sz w:val="24"/>
          <w:szCs w:val="24"/>
          <w:lang w:val="uk-UA"/>
        </w:rPr>
        <w:t>поводяться</w:t>
      </w:r>
      <w:r w:rsidR="008926E0" w:rsidRPr="00E51955">
        <w:rPr>
          <w:rFonts w:ascii="Times New Roman" w:hAnsi="Times New Roman"/>
          <w:sz w:val="24"/>
          <w:szCs w:val="24"/>
          <w:lang w:val="uk-UA"/>
        </w:rPr>
        <w:t xml:space="preserve"> </w:t>
      </w:r>
      <w:r w:rsidR="00BD2E17" w:rsidRPr="00E51955">
        <w:rPr>
          <w:rFonts w:ascii="Times New Roman" w:hAnsi="Times New Roman"/>
          <w:sz w:val="24"/>
          <w:szCs w:val="24"/>
          <w:lang w:val="uk-UA"/>
        </w:rPr>
        <w:t>з документами, падає замертво.</w:t>
      </w:r>
    </w:p>
    <w:p w:rsidR="00BD2E17" w:rsidRPr="00E51955" w:rsidRDefault="00E51955" w:rsidP="00BD2E17">
      <w:pPr>
        <w:pStyle w:val="a3"/>
        <w:ind w:firstLine="270"/>
        <w:rPr>
          <w:rFonts w:ascii="Times New Roman" w:hAnsi="Times New Roman"/>
          <w:sz w:val="24"/>
          <w:szCs w:val="24"/>
          <w:lang w:val="uk-UA"/>
        </w:rPr>
      </w:pPr>
      <w:r>
        <w:rPr>
          <w:rFonts w:ascii="Times New Roman" w:hAnsi="Times New Roman"/>
          <w:sz w:val="24"/>
          <w:szCs w:val="24"/>
          <w:lang w:val="uk-UA"/>
        </w:rPr>
        <w:t>—</w:t>
      </w:r>
      <w:r w:rsidR="00BD2E17" w:rsidRPr="00E51955">
        <w:rPr>
          <w:rFonts w:ascii="Times New Roman" w:hAnsi="Times New Roman"/>
          <w:sz w:val="24"/>
          <w:szCs w:val="24"/>
          <w:lang w:val="uk-UA"/>
        </w:rPr>
        <w:t xml:space="preserve"> О</w:t>
      </w:r>
      <w:r w:rsidR="00165CEC" w:rsidRPr="00E51955">
        <w:rPr>
          <w:rFonts w:ascii="Times New Roman" w:hAnsi="Times New Roman"/>
          <w:sz w:val="24"/>
          <w:szCs w:val="24"/>
          <w:lang w:val="uk-UA"/>
        </w:rPr>
        <w:t>т</w:t>
      </w:r>
      <w:r w:rsidR="00BD2E17" w:rsidRPr="00E51955">
        <w:rPr>
          <w:rFonts w:ascii="Times New Roman" w:hAnsi="Times New Roman"/>
          <w:sz w:val="24"/>
          <w:szCs w:val="24"/>
          <w:lang w:val="uk-UA"/>
        </w:rPr>
        <w:t xml:space="preserve"> архівн</w:t>
      </w:r>
      <w:r w:rsidR="00165CEC" w:rsidRPr="00E51955">
        <w:rPr>
          <w:rFonts w:ascii="Times New Roman" w:hAnsi="Times New Roman"/>
          <w:sz w:val="24"/>
          <w:szCs w:val="24"/>
          <w:lang w:val="uk-UA"/>
        </w:rPr>
        <w:t>ий</w:t>
      </w:r>
      <w:r w:rsidR="00BD2E17" w:rsidRPr="00E51955">
        <w:rPr>
          <w:rFonts w:ascii="Times New Roman" w:hAnsi="Times New Roman"/>
          <w:sz w:val="24"/>
          <w:szCs w:val="24"/>
          <w:lang w:val="uk-UA"/>
        </w:rPr>
        <w:t xml:space="preserve"> щур! </w:t>
      </w:r>
      <w:r>
        <w:rPr>
          <w:rFonts w:ascii="Times New Roman" w:hAnsi="Times New Roman"/>
          <w:sz w:val="24"/>
          <w:szCs w:val="24"/>
          <w:lang w:val="uk-UA"/>
        </w:rPr>
        <w:t>—</w:t>
      </w:r>
      <w:r w:rsidR="00BD2E17" w:rsidRPr="00E51955">
        <w:rPr>
          <w:rFonts w:ascii="Times New Roman" w:hAnsi="Times New Roman"/>
          <w:sz w:val="24"/>
          <w:szCs w:val="24"/>
          <w:lang w:val="uk-UA"/>
        </w:rPr>
        <w:t xml:space="preserve"> сміється Радек</w:t>
      </w:r>
      <w:r w:rsidR="00BE451F">
        <w:rPr>
          <w:rFonts w:ascii="Times New Roman" w:hAnsi="Times New Roman"/>
          <w:sz w:val="24"/>
          <w:szCs w:val="24"/>
          <w:lang w:val="uk-UA"/>
        </w:rPr>
        <w:t xml:space="preserve">, </w:t>
      </w:r>
      <w:r>
        <w:rPr>
          <w:rFonts w:ascii="Times New Roman" w:hAnsi="Times New Roman"/>
          <w:sz w:val="24"/>
          <w:szCs w:val="24"/>
          <w:lang w:val="uk-UA"/>
        </w:rPr>
        <w:t>—</w:t>
      </w:r>
      <w:r w:rsidR="00BD2E17" w:rsidRPr="00E51955">
        <w:rPr>
          <w:rFonts w:ascii="Times New Roman" w:hAnsi="Times New Roman"/>
          <w:sz w:val="24"/>
          <w:szCs w:val="24"/>
          <w:lang w:val="uk-UA"/>
        </w:rPr>
        <w:t xml:space="preserve"> І патрона витрачати не треба!</w:t>
      </w:r>
    </w:p>
    <w:p w:rsidR="00BD2E17" w:rsidRPr="00E51955" w:rsidRDefault="00BD2E17" w:rsidP="00BD2E17">
      <w:pPr>
        <w:pStyle w:val="a3"/>
        <w:jc w:val="center"/>
        <w:rPr>
          <w:rFonts w:ascii="Arial" w:hAnsi="Arial" w:cs="Arial"/>
          <w:b/>
          <w:sz w:val="28"/>
          <w:szCs w:val="28"/>
          <w:lang w:val="uk-UA"/>
        </w:rPr>
      </w:pPr>
    </w:p>
    <w:p w:rsidR="00BD2E17" w:rsidRPr="00E51955" w:rsidRDefault="00BD2E17" w:rsidP="00BD2E17">
      <w:pPr>
        <w:pStyle w:val="a3"/>
        <w:jc w:val="center"/>
        <w:rPr>
          <w:rFonts w:ascii="Arial" w:hAnsi="Arial" w:cs="Arial"/>
          <w:b/>
          <w:sz w:val="28"/>
          <w:szCs w:val="28"/>
          <w:lang w:val="uk-UA"/>
        </w:rPr>
      </w:pPr>
      <w:r w:rsidRPr="00E51955">
        <w:rPr>
          <w:rFonts w:ascii="Arial" w:hAnsi="Arial" w:cs="Arial"/>
          <w:b/>
          <w:sz w:val="28"/>
          <w:szCs w:val="28"/>
          <w:lang w:val="uk-UA"/>
        </w:rPr>
        <w:t>кінець флешфорварда.</w:t>
      </w:r>
    </w:p>
    <w:p w:rsidR="00BD2E17" w:rsidRPr="00E51955" w:rsidRDefault="00BD2E17" w:rsidP="00BD2E17">
      <w:pPr>
        <w:rPr>
          <w:rFonts w:eastAsia="ヒラギノ角ゴ Pro W3"/>
          <w:lang w:val="uk-UA"/>
        </w:rPr>
      </w:pPr>
    </w:p>
    <w:p w:rsidR="00B23BFD" w:rsidRPr="00E51955" w:rsidRDefault="00B23BFD" w:rsidP="00B23BFD">
      <w:pPr>
        <w:ind w:firstLine="0"/>
        <w:rPr>
          <w:rFonts w:eastAsia="ヒラギノ角ゴ Pro W3"/>
          <w:lang w:val="uk-UA"/>
        </w:rPr>
      </w:pPr>
      <w:r w:rsidRPr="00E51955">
        <w:rPr>
          <w:rFonts w:eastAsia="ヒラギノ角ゴ Pro W3"/>
          <w:lang w:val="uk-UA"/>
        </w:rPr>
        <w:t>КОМЕНТАР:</w:t>
      </w:r>
    </w:p>
    <w:p w:rsidR="00B23BFD" w:rsidRPr="00E51955" w:rsidRDefault="00B23BFD" w:rsidP="00B23BFD">
      <w:pPr>
        <w:ind w:firstLine="0"/>
        <w:rPr>
          <w:rFonts w:eastAsia="ヒラギノ角ゴ Pro W3"/>
          <w:lang w:val="uk-UA"/>
        </w:rPr>
      </w:pPr>
    </w:p>
    <w:p w:rsidR="00B23BFD" w:rsidRPr="00E51955" w:rsidRDefault="00B23BFD" w:rsidP="00B23BFD">
      <w:pPr>
        <w:rPr>
          <w:rFonts w:eastAsia="ヒラギノ角ゴ Pro W3"/>
          <w:i/>
          <w:lang w:val="uk-UA"/>
        </w:rPr>
      </w:pPr>
      <w:r w:rsidRPr="00E51955">
        <w:rPr>
          <w:rFonts w:eastAsia="ヒラギノ角ゴ Pro W3"/>
          <w:i/>
          <w:lang w:val="uk-UA"/>
        </w:rPr>
        <w:t xml:space="preserve">Радек Карл (Собельсон). У 1936 році буде заарештований у справі «Паралельного антирадянського троцькістського центру». 30 січня 1937 засуджений до 10 років. Убитий у в'язниці за наказом Сталіна. Офіційна версія </w:t>
      </w:r>
      <w:r w:rsidR="00E51955">
        <w:rPr>
          <w:rFonts w:eastAsia="ヒラギノ角ゴ Pro W3"/>
          <w:i/>
          <w:lang w:val="uk-UA"/>
        </w:rPr>
        <w:t>—</w:t>
      </w:r>
      <w:r w:rsidRPr="00E51955">
        <w:rPr>
          <w:rFonts w:eastAsia="ヒラギノ角ゴ Pro W3"/>
          <w:i/>
          <w:lang w:val="uk-UA"/>
        </w:rPr>
        <w:t xml:space="preserve"> загибель під час бійки ув'язнених.</w:t>
      </w:r>
    </w:p>
    <w:p w:rsidR="00B23BFD" w:rsidRPr="00E51955" w:rsidRDefault="00B23BFD" w:rsidP="00071414">
      <w:pPr>
        <w:rPr>
          <w:rFonts w:eastAsia="ヒラギノ角ゴ Pro W3"/>
          <w:lang w:val="uk-UA"/>
        </w:rPr>
      </w:pPr>
    </w:p>
    <w:p w:rsidR="003B590C" w:rsidRPr="00E51955" w:rsidRDefault="003B590C" w:rsidP="00071414">
      <w:pPr>
        <w:rPr>
          <w:rFonts w:eastAsia="ヒラギノ角ゴ Pro W3"/>
          <w:lang w:val="uk-UA"/>
        </w:rPr>
      </w:pPr>
      <w:r w:rsidRPr="00E51955">
        <w:rPr>
          <w:rFonts w:eastAsia="ヒラギノ角ゴ Pro W3"/>
          <w:lang w:val="uk-UA"/>
        </w:rPr>
        <w:t xml:space="preserve">Ленін, поскрипуючи новими черевиками, повертається на кухню, прихоплює </w:t>
      </w:r>
      <w:r w:rsidR="00165CEC" w:rsidRPr="00E51955">
        <w:rPr>
          <w:rFonts w:eastAsia="ヒラギノ角ゴ Pro W3"/>
          <w:lang w:val="uk-UA"/>
        </w:rPr>
        <w:t xml:space="preserve">з собою </w:t>
      </w:r>
      <w:r w:rsidRPr="00E51955">
        <w:rPr>
          <w:rFonts w:eastAsia="ヒラギノ角ゴ Pro W3"/>
          <w:lang w:val="uk-UA"/>
        </w:rPr>
        <w:t>привезен</w:t>
      </w:r>
      <w:r w:rsidR="00165CEC" w:rsidRPr="00E51955">
        <w:rPr>
          <w:rFonts w:eastAsia="ヒラギノ角ゴ Pro W3"/>
          <w:lang w:val="uk-UA"/>
        </w:rPr>
        <w:t>ий</w:t>
      </w:r>
      <w:r w:rsidRPr="00E51955">
        <w:rPr>
          <w:rFonts w:eastAsia="ヒラギノ角ゴ Pro W3"/>
          <w:lang w:val="uk-UA"/>
        </w:rPr>
        <w:t xml:space="preserve"> Радеком кошик з продуктами. Двері в кімнату за</w:t>
      </w:r>
      <w:r w:rsidR="00165CEC" w:rsidRPr="00E51955">
        <w:rPr>
          <w:rFonts w:eastAsia="ヒラギノ角ゴ Pro W3"/>
          <w:lang w:val="uk-UA"/>
        </w:rPr>
        <w:t>чиня</w:t>
      </w:r>
      <w:r w:rsidRPr="00E51955">
        <w:rPr>
          <w:rFonts w:eastAsia="ヒラギノ角ゴ Pro W3"/>
          <w:lang w:val="uk-UA"/>
        </w:rPr>
        <w:t>ються.</w:t>
      </w:r>
    </w:p>
    <w:p w:rsidR="003B590C" w:rsidRPr="00E51955" w:rsidRDefault="003B590C" w:rsidP="00071414">
      <w:pPr>
        <w:rPr>
          <w:rFonts w:eastAsia="ヒラギノ角ゴ Pro W3"/>
          <w:lang w:val="uk-UA"/>
        </w:rPr>
      </w:pPr>
      <w:r w:rsidRPr="00E51955">
        <w:rPr>
          <w:rFonts w:eastAsia="ヒラギノ角ゴ Pro W3"/>
          <w:lang w:val="uk-UA"/>
        </w:rPr>
        <w:t>Полудень. Умовний стукіт у двері</w:t>
      </w:r>
      <w:r w:rsidR="00754817">
        <w:rPr>
          <w:rFonts w:eastAsia="ヒラギノ角ゴ Pro W3"/>
          <w:lang w:val="uk-UA"/>
        </w:rPr>
        <w:t xml:space="preserve"> </w:t>
      </w:r>
      <w:r w:rsidR="001A7369" w:rsidRPr="00E51955">
        <w:rPr>
          <w:rFonts w:eastAsia="ヒラギノ角ゴ Pro W3"/>
          <w:lang w:val="uk-UA"/>
        </w:rPr>
        <w:t>будинки. Ейно Рахья відкриває. Входить Смилга.</w:t>
      </w:r>
    </w:p>
    <w:p w:rsidR="00071414" w:rsidRPr="00E51955" w:rsidRDefault="00165CEC" w:rsidP="00071414">
      <w:pPr>
        <w:rPr>
          <w:rFonts w:eastAsia="ヒラギノ角ゴ Pro W3"/>
          <w:lang w:val="uk-UA"/>
        </w:rPr>
      </w:pPr>
      <w:r w:rsidRPr="00E51955">
        <w:rPr>
          <w:rFonts w:eastAsia="ヒラギノ角ゴ Pro W3"/>
          <w:lang w:val="uk-UA"/>
        </w:rPr>
        <w:t>Н</w:t>
      </w:r>
      <w:r w:rsidR="003B590C" w:rsidRPr="00E51955">
        <w:rPr>
          <w:rFonts w:eastAsia="ヒラギノ角ゴ Pro W3"/>
          <w:lang w:val="uk-UA"/>
        </w:rPr>
        <w:t>авшпиньках вони проходять по коридору і припадають до замкової щілини. Там в кімнаті Радек, ходячи перед Леніним, читає щось з бухгалтерських листів. Здіймає палець до</w:t>
      </w:r>
      <w:r w:rsidRPr="00E51955">
        <w:rPr>
          <w:rFonts w:eastAsia="ヒラギノ角ゴ Pro W3"/>
          <w:lang w:val="uk-UA"/>
        </w:rPr>
        <w:t>гори</w:t>
      </w:r>
      <w:r w:rsidR="003B590C" w:rsidRPr="00E51955">
        <w:rPr>
          <w:rFonts w:eastAsia="ヒラギノ角ゴ Pro W3"/>
          <w:lang w:val="uk-UA"/>
        </w:rPr>
        <w:t>, як досвідчений торговець. Ленін, розвалившись у кріслі, потягує коньячок і закушує баличком. Благодушно киває головою в такт.</w:t>
      </w:r>
    </w:p>
    <w:p w:rsidR="00BD2E17" w:rsidRPr="00E51955" w:rsidRDefault="00BD2E17" w:rsidP="00071414">
      <w:pPr>
        <w:rPr>
          <w:rFonts w:eastAsia="ヒラギノ角ゴ Pro W3"/>
          <w:lang w:val="uk-UA"/>
        </w:rPr>
      </w:pPr>
    </w:p>
    <w:p w:rsidR="003B590C" w:rsidRPr="00E51955" w:rsidRDefault="00025285" w:rsidP="0044743D">
      <w:pPr>
        <w:pStyle w:val="a3"/>
        <w:jc w:val="center"/>
        <w:rPr>
          <w:rFonts w:ascii="Arial" w:hAnsi="Arial" w:cs="Arial"/>
          <w:b/>
          <w:sz w:val="24"/>
          <w:szCs w:val="24"/>
          <w:lang w:val="uk-UA"/>
        </w:rPr>
      </w:pPr>
      <w:r w:rsidRPr="00E51955">
        <w:rPr>
          <w:rFonts w:ascii="Arial" w:hAnsi="Arial" w:cs="Arial"/>
          <w:b/>
          <w:sz w:val="24"/>
          <w:szCs w:val="24"/>
          <w:lang w:val="uk-UA"/>
        </w:rPr>
        <w:t>Гельсінкі (</w:t>
      </w:r>
      <w:r w:rsidR="00754817" w:rsidRPr="00E51955">
        <w:rPr>
          <w:rFonts w:ascii="Arial" w:hAnsi="Arial" w:cs="Arial"/>
          <w:b/>
          <w:sz w:val="24"/>
          <w:szCs w:val="24"/>
          <w:lang w:val="uk-UA"/>
        </w:rPr>
        <w:t>Гельсінгфорс</w:t>
      </w:r>
      <w:r w:rsidRPr="00E51955">
        <w:rPr>
          <w:rFonts w:ascii="Arial" w:hAnsi="Arial" w:cs="Arial"/>
          <w:b/>
          <w:sz w:val="24"/>
          <w:szCs w:val="24"/>
          <w:lang w:val="uk-UA"/>
        </w:rPr>
        <w:t>). Околиці.</w:t>
      </w:r>
    </w:p>
    <w:p w:rsidR="003B590C" w:rsidRPr="00E51955" w:rsidRDefault="003B590C" w:rsidP="0044743D">
      <w:pPr>
        <w:pStyle w:val="a3"/>
        <w:jc w:val="center"/>
        <w:rPr>
          <w:rFonts w:ascii="Arial" w:hAnsi="Arial" w:cs="Arial"/>
          <w:b/>
          <w:sz w:val="24"/>
          <w:szCs w:val="24"/>
          <w:lang w:val="uk-UA"/>
        </w:rPr>
      </w:pPr>
      <w:r w:rsidRPr="00E51955">
        <w:rPr>
          <w:rFonts w:ascii="Arial" w:hAnsi="Arial" w:cs="Arial"/>
          <w:b/>
          <w:sz w:val="24"/>
          <w:szCs w:val="24"/>
          <w:lang w:val="uk-UA"/>
        </w:rPr>
        <w:t>Ліс. День.</w:t>
      </w:r>
    </w:p>
    <w:p w:rsidR="0044743D" w:rsidRPr="00E51955" w:rsidRDefault="0044743D" w:rsidP="0044743D">
      <w:pPr>
        <w:pStyle w:val="a3"/>
        <w:jc w:val="center"/>
        <w:rPr>
          <w:rFonts w:ascii="Arial" w:hAnsi="Arial" w:cs="Arial"/>
          <w:b/>
          <w:sz w:val="24"/>
          <w:szCs w:val="24"/>
          <w:lang w:val="uk-UA"/>
        </w:rPr>
      </w:pPr>
    </w:p>
    <w:p w:rsidR="00B0108A" w:rsidRPr="00E51955" w:rsidRDefault="003B590C" w:rsidP="00071414">
      <w:pPr>
        <w:rPr>
          <w:rFonts w:eastAsia="ヒラギノ角ゴ Pro W3"/>
          <w:lang w:val="uk-UA"/>
        </w:rPr>
      </w:pPr>
      <w:r w:rsidRPr="00E51955">
        <w:rPr>
          <w:rFonts w:eastAsia="ヒラギノ角ゴ Pro W3"/>
          <w:lang w:val="uk-UA"/>
        </w:rPr>
        <w:t>Ленін, Смилга, Радек і Рахья висаджуються з прол</w:t>
      </w:r>
      <w:r w:rsidR="00165CEC" w:rsidRPr="00E51955">
        <w:rPr>
          <w:rFonts w:eastAsia="ヒラギノ角ゴ Pro W3"/>
          <w:lang w:val="uk-UA"/>
        </w:rPr>
        <w:t>ьо</w:t>
      </w:r>
      <w:r w:rsidRPr="00E51955">
        <w:rPr>
          <w:rFonts w:eastAsia="ヒラギノ角ゴ Pro W3"/>
          <w:lang w:val="uk-UA"/>
        </w:rPr>
        <w:t>тки. Видно, що старі черевики Леніна Радеку тиснуть. Він</w:t>
      </w:r>
      <w:r w:rsidR="00165CEC" w:rsidRPr="00E51955">
        <w:rPr>
          <w:rFonts w:eastAsia="ヒラギノ角ゴ Pro W3"/>
          <w:lang w:val="uk-UA"/>
        </w:rPr>
        <w:t xml:space="preserve"> помітно </w:t>
      </w:r>
      <w:r w:rsidRPr="00E51955">
        <w:rPr>
          <w:rFonts w:eastAsia="ヒラギノ角ゴ Pro W3"/>
          <w:lang w:val="uk-UA"/>
        </w:rPr>
        <w:t>кульг</w:t>
      </w:r>
      <w:r w:rsidR="00165CEC" w:rsidRPr="00E51955">
        <w:rPr>
          <w:rFonts w:eastAsia="ヒラギノ角ゴ Pro W3"/>
          <w:lang w:val="uk-UA"/>
        </w:rPr>
        <w:t>а</w:t>
      </w:r>
      <w:r w:rsidRPr="00E51955">
        <w:rPr>
          <w:rFonts w:eastAsia="ヒラギノ角ゴ Pro W3"/>
          <w:lang w:val="uk-UA"/>
        </w:rPr>
        <w:t>є.</w:t>
      </w:r>
    </w:p>
    <w:p w:rsidR="00071414" w:rsidRPr="00EB3BE5" w:rsidRDefault="003B590C" w:rsidP="002D7209">
      <w:pPr>
        <w:rPr>
          <w:rFonts w:eastAsia="ヒラギノ角ゴ Pro W3"/>
          <w:lang w:val="uk-UA"/>
        </w:rPr>
      </w:pPr>
      <w:r w:rsidRPr="00EB3BE5">
        <w:rPr>
          <w:rFonts w:eastAsia="ヒラギノ角ゴ Pro W3"/>
          <w:lang w:val="uk-UA"/>
        </w:rPr>
        <w:t xml:space="preserve">Весь цей день пройде під попурі: «Патетична» Бетховена і хвацька арія «Без жінок </w:t>
      </w:r>
      <w:r w:rsidR="00754817" w:rsidRPr="00EB3BE5">
        <w:rPr>
          <w:rFonts w:eastAsia="ヒラギノ角ゴ Pro W3"/>
          <w:lang w:val="uk-UA"/>
        </w:rPr>
        <w:t>жити</w:t>
      </w:r>
      <w:r w:rsidRPr="00EB3BE5">
        <w:rPr>
          <w:rFonts w:eastAsia="ヒラギノ角ゴ Pro W3"/>
          <w:lang w:val="uk-UA"/>
        </w:rPr>
        <w:t xml:space="preserve"> не можна</w:t>
      </w:r>
      <w:r w:rsidR="00165CEC" w:rsidRPr="00EB3BE5">
        <w:rPr>
          <w:rFonts w:eastAsia="ヒラギノ角ゴ Pro W3"/>
          <w:lang w:val="uk-UA"/>
        </w:rPr>
        <w:t>...</w:t>
      </w:r>
      <w:r w:rsidRPr="00EB3BE5">
        <w:rPr>
          <w:rFonts w:eastAsia="ヒラギノ角ゴ Pro W3"/>
          <w:lang w:val="uk-UA"/>
        </w:rPr>
        <w:t>»</w:t>
      </w:r>
      <w:r w:rsidR="00733FE5" w:rsidRPr="00EB3BE5">
        <w:rPr>
          <w:rFonts w:eastAsia="ヒラギノ角ゴ Pro W3"/>
          <w:lang w:val="uk-UA"/>
        </w:rPr>
        <w:t xml:space="preserve"> </w:t>
      </w:r>
      <w:r w:rsidR="00165CEC" w:rsidRPr="00EB3BE5">
        <w:rPr>
          <w:rFonts w:eastAsia="ヒラギノ角ゴ Pro W3"/>
          <w:lang w:val="uk-UA"/>
        </w:rPr>
        <w:t>з</w:t>
      </w:r>
      <w:r w:rsidRPr="00EB3BE5">
        <w:rPr>
          <w:rFonts w:eastAsia="ヒラギノ角ゴ Pro W3"/>
          <w:lang w:val="uk-UA"/>
        </w:rPr>
        <w:t xml:space="preserve"> оперети «Сільва» Кальмана. В принципі це головні музичні теми всієї цієї історії.</w:t>
      </w:r>
    </w:p>
    <w:p w:rsidR="00B404F7" w:rsidRPr="00E51955" w:rsidRDefault="003B590C" w:rsidP="00071414">
      <w:pPr>
        <w:rPr>
          <w:rFonts w:eastAsia="ヒラギノ角ゴ Pro W3"/>
          <w:lang w:val="uk-UA"/>
        </w:rPr>
      </w:pPr>
      <w:r w:rsidRPr="00E51955">
        <w:rPr>
          <w:rFonts w:eastAsia="ヒラギノ角ゴ Pro W3"/>
          <w:lang w:val="uk-UA"/>
        </w:rPr>
        <w:t>Смилга демонструє Леніну і Радеку своїх бійців.</w:t>
      </w:r>
    </w:p>
    <w:p w:rsidR="00B404F7" w:rsidRPr="00E51955" w:rsidRDefault="003B590C" w:rsidP="00071414">
      <w:pPr>
        <w:rPr>
          <w:rFonts w:eastAsia="ヒラギノ角ゴ Pro W3"/>
          <w:lang w:val="uk-UA"/>
        </w:rPr>
      </w:pPr>
      <w:r w:rsidRPr="00E51955">
        <w:rPr>
          <w:rFonts w:eastAsia="ヒラギノ角ゴ Pro W3"/>
          <w:lang w:val="uk-UA"/>
        </w:rPr>
        <w:t>Стрільби, стройові прийоми.</w:t>
      </w:r>
    </w:p>
    <w:p w:rsidR="00B404F7" w:rsidRPr="00E51955" w:rsidRDefault="003B590C" w:rsidP="00071414">
      <w:pPr>
        <w:rPr>
          <w:rFonts w:eastAsia="ヒラギノ角ゴ Pro W3"/>
          <w:lang w:val="uk-UA"/>
        </w:rPr>
      </w:pPr>
      <w:r w:rsidRPr="00E51955">
        <w:rPr>
          <w:rFonts w:eastAsia="ヒラギノ角ゴ Pro W3"/>
          <w:lang w:val="uk-UA"/>
        </w:rPr>
        <w:t>А в кінці занять сто молодих фінів</w:t>
      </w:r>
      <w:r w:rsidR="00EC6008">
        <w:rPr>
          <w:rFonts w:eastAsia="ヒラギノ角ゴ Pro W3"/>
          <w:lang w:val="uk-UA"/>
        </w:rPr>
        <w:t>-шюцкоровц</w:t>
      </w:r>
      <w:r w:rsidR="008E7B4B" w:rsidRPr="00E51955">
        <w:rPr>
          <w:rFonts w:eastAsia="ヒラギノ角ゴ Pro W3"/>
          <w:lang w:val="uk-UA"/>
        </w:rPr>
        <w:t>і</w:t>
      </w:r>
      <w:r w:rsidR="00EC6008">
        <w:rPr>
          <w:rFonts w:eastAsia="ヒラギノ角ゴ Pro W3"/>
          <w:lang w:val="uk-UA"/>
        </w:rPr>
        <w:t>в,</w:t>
      </w:r>
      <w:r w:rsidR="00F733A4" w:rsidRPr="00E51955">
        <w:rPr>
          <w:rFonts w:eastAsia="ヒラギノ角ゴ Pro W3"/>
          <w:lang w:val="uk-UA"/>
        </w:rPr>
        <w:t xml:space="preserve"> с</w:t>
      </w:r>
      <w:r w:rsidRPr="00E51955">
        <w:rPr>
          <w:rFonts w:eastAsia="ヒラギノ角ゴ Pro W3"/>
          <w:lang w:val="uk-UA"/>
        </w:rPr>
        <w:t>таранно карбуючи крок, йдуть під прапором незалежної Фінляндії.</w:t>
      </w:r>
    </w:p>
    <w:p w:rsidR="003B590C" w:rsidRPr="00E51955" w:rsidRDefault="003B590C" w:rsidP="00071414">
      <w:pPr>
        <w:rPr>
          <w:rFonts w:eastAsia="ヒラギノ角ゴ Pro W3"/>
          <w:lang w:val="uk-UA"/>
        </w:rPr>
      </w:pPr>
      <w:r w:rsidRPr="00E51955">
        <w:rPr>
          <w:rFonts w:eastAsia="ヒラギノ角ゴ Pro W3"/>
          <w:lang w:val="uk-UA"/>
        </w:rPr>
        <w:lastRenderedPageBreak/>
        <w:t>А Ленін, Радек і Смилга, стоячи на пагорбі, приймають парад.</w:t>
      </w:r>
    </w:p>
    <w:p w:rsidR="00071414" w:rsidRPr="00E51955" w:rsidRDefault="003B590C" w:rsidP="00071414">
      <w:pPr>
        <w:rPr>
          <w:rFonts w:eastAsia="ヒラギノ角ゴ Pro W3"/>
          <w:lang w:val="uk-UA"/>
        </w:rPr>
      </w:pPr>
      <w:r w:rsidRPr="00E51955">
        <w:rPr>
          <w:rFonts w:eastAsia="ヒラギノ角ゴ Pro W3"/>
          <w:lang w:val="uk-UA"/>
        </w:rPr>
        <w:t xml:space="preserve">Смилга суворий і стриманий, тримає руку </w:t>
      </w:r>
      <w:r w:rsidR="00F733A4" w:rsidRPr="00E51955">
        <w:rPr>
          <w:rFonts w:eastAsia="ヒラギノ角ゴ Pro W3"/>
          <w:lang w:val="uk-UA"/>
        </w:rPr>
        <w:t>під</w:t>
      </w:r>
      <w:r w:rsidRPr="00E51955">
        <w:rPr>
          <w:rFonts w:eastAsia="ヒラギノ角ゴ Pro W3"/>
          <w:lang w:val="uk-UA"/>
        </w:rPr>
        <w:t xml:space="preserve"> козир</w:t>
      </w:r>
      <w:r w:rsidR="00F733A4" w:rsidRPr="00E51955">
        <w:rPr>
          <w:rFonts w:eastAsia="ヒラギノ角ゴ Pro W3"/>
          <w:lang w:val="uk-UA"/>
        </w:rPr>
        <w:t>о</w:t>
      </w:r>
      <w:r w:rsidRPr="00E51955">
        <w:rPr>
          <w:rFonts w:eastAsia="ヒラギノ角ゴ Pro W3"/>
          <w:lang w:val="uk-UA"/>
        </w:rPr>
        <w:t>к.</w:t>
      </w:r>
    </w:p>
    <w:p w:rsidR="00B0108A" w:rsidRPr="00E51955" w:rsidRDefault="00B0108A" w:rsidP="00071414">
      <w:pPr>
        <w:rPr>
          <w:rFonts w:eastAsia="ヒラギノ角ゴ Pro W3"/>
          <w:lang w:val="uk-UA"/>
        </w:rPr>
      </w:pPr>
    </w:p>
    <w:p w:rsidR="003B590C" w:rsidRPr="00E51955" w:rsidRDefault="003B590C" w:rsidP="00B0108A">
      <w:pPr>
        <w:ind w:firstLine="0"/>
        <w:rPr>
          <w:rFonts w:eastAsia="ヒラギノ角ゴ Pro W3"/>
          <w:lang w:val="uk-UA"/>
        </w:rPr>
      </w:pPr>
      <w:r w:rsidRPr="00E51955">
        <w:rPr>
          <w:rFonts w:eastAsia="ヒラギノ角ゴ Pro W3"/>
          <w:lang w:val="uk-UA"/>
        </w:rPr>
        <w:t>КОМЕНТАР:</w:t>
      </w:r>
    </w:p>
    <w:p w:rsidR="00E9303B" w:rsidRPr="00E51955" w:rsidRDefault="00E9303B" w:rsidP="00B0108A">
      <w:pPr>
        <w:ind w:firstLine="0"/>
        <w:rPr>
          <w:rFonts w:eastAsia="ヒラギノ角ゴ Pro W3"/>
          <w:lang w:val="uk-UA"/>
        </w:rPr>
      </w:pPr>
    </w:p>
    <w:p w:rsidR="00071414" w:rsidRPr="00E51955" w:rsidRDefault="003B590C" w:rsidP="00071414">
      <w:pPr>
        <w:rPr>
          <w:rFonts w:eastAsia="ヒラギノ角ゴ Pro W3"/>
          <w:i/>
          <w:lang w:val="uk-UA"/>
        </w:rPr>
      </w:pPr>
      <w:r w:rsidRPr="00E51955">
        <w:rPr>
          <w:rFonts w:eastAsia="ヒラギノ角ゴ Pro W3"/>
          <w:i/>
          <w:lang w:val="uk-UA"/>
        </w:rPr>
        <w:t>Смилга Івар. 10 січня 1937 Військовою колегією Верховного Суду СРСР у віці 44 років за «участь у троцькістськ</w:t>
      </w:r>
      <w:r w:rsidR="00F733A4" w:rsidRPr="00E51955">
        <w:rPr>
          <w:rFonts w:eastAsia="ヒラギノ角ゴ Pro W3"/>
          <w:i/>
          <w:lang w:val="uk-UA"/>
        </w:rPr>
        <w:t>ій</w:t>
      </w:r>
      <w:r w:rsidRPr="00E51955">
        <w:rPr>
          <w:rFonts w:eastAsia="ヒラギノ角ゴ Pro W3"/>
          <w:i/>
          <w:lang w:val="uk-UA"/>
        </w:rPr>
        <w:t xml:space="preserve"> контрреволюційн</w:t>
      </w:r>
      <w:r w:rsidR="00F733A4" w:rsidRPr="00E51955">
        <w:rPr>
          <w:rFonts w:eastAsia="ヒラギノ角ゴ Pro W3"/>
          <w:i/>
          <w:lang w:val="uk-UA"/>
        </w:rPr>
        <w:t>ій</w:t>
      </w:r>
      <w:r w:rsidRPr="00E51955">
        <w:rPr>
          <w:rFonts w:eastAsia="ヒラギノ角ゴ Pro W3"/>
          <w:i/>
          <w:lang w:val="uk-UA"/>
        </w:rPr>
        <w:t xml:space="preserve"> терористичн</w:t>
      </w:r>
      <w:r w:rsidR="00F733A4" w:rsidRPr="00E51955">
        <w:rPr>
          <w:rFonts w:eastAsia="ヒラギノ角ゴ Pro W3"/>
          <w:i/>
          <w:lang w:val="uk-UA"/>
        </w:rPr>
        <w:t>ій</w:t>
      </w:r>
      <w:r w:rsidRPr="00E51955">
        <w:rPr>
          <w:rFonts w:eastAsia="ヒラギノ角ゴ Pro W3"/>
          <w:i/>
          <w:lang w:val="uk-UA"/>
        </w:rPr>
        <w:t xml:space="preserve"> організації» засуджений до розстрілу. Вирок буде виконан</w:t>
      </w:r>
      <w:r w:rsidR="00F733A4" w:rsidRPr="00E51955">
        <w:rPr>
          <w:rFonts w:eastAsia="ヒラギノ角ゴ Pro W3"/>
          <w:i/>
          <w:lang w:val="uk-UA"/>
        </w:rPr>
        <w:t>о</w:t>
      </w:r>
      <w:r w:rsidRPr="00E51955">
        <w:rPr>
          <w:rFonts w:eastAsia="ヒラギノ角ゴ Pro W3"/>
          <w:i/>
          <w:lang w:val="uk-UA"/>
        </w:rPr>
        <w:t xml:space="preserve"> то</w:t>
      </w:r>
      <w:r w:rsidR="00432505" w:rsidRPr="00E51955">
        <w:rPr>
          <w:rFonts w:eastAsia="ヒラギノ角ゴ Pro W3"/>
          <w:i/>
          <w:lang w:val="uk-UA"/>
        </w:rPr>
        <w:t>го</w:t>
      </w:r>
      <w:r w:rsidRPr="00E51955">
        <w:rPr>
          <w:rFonts w:eastAsia="ヒラギノ角ゴ Pro W3"/>
          <w:i/>
          <w:lang w:val="uk-UA"/>
        </w:rPr>
        <w:t xml:space="preserve"> ж д</w:t>
      </w:r>
      <w:r w:rsidR="00432505" w:rsidRPr="00E51955">
        <w:rPr>
          <w:rFonts w:eastAsia="ヒラギノ角ゴ Pro W3"/>
          <w:i/>
          <w:lang w:val="uk-UA"/>
        </w:rPr>
        <w:t>ня</w:t>
      </w:r>
      <w:r w:rsidRPr="00E51955">
        <w:rPr>
          <w:rFonts w:eastAsia="ヒラギノ角ゴ Pro W3"/>
          <w:i/>
          <w:lang w:val="uk-UA"/>
        </w:rPr>
        <w:t>.</w:t>
      </w:r>
    </w:p>
    <w:p w:rsidR="0013584C" w:rsidRPr="00E51955" w:rsidRDefault="0013584C" w:rsidP="00071414">
      <w:pPr>
        <w:rPr>
          <w:rFonts w:ascii="Arial" w:eastAsia="ヒラギノ角ゴ Pro W3" w:hAnsi="Arial" w:cs="Arial"/>
          <w:i/>
          <w:lang w:val="uk-UA"/>
        </w:rPr>
      </w:pPr>
    </w:p>
    <w:p w:rsidR="00025285" w:rsidRPr="00E51955" w:rsidRDefault="00025285" w:rsidP="0013584C">
      <w:pPr>
        <w:pStyle w:val="a3"/>
        <w:jc w:val="center"/>
        <w:rPr>
          <w:rFonts w:ascii="Arial" w:hAnsi="Arial" w:cs="Arial"/>
          <w:b/>
          <w:sz w:val="24"/>
          <w:szCs w:val="24"/>
          <w:lang w:val="uk-UA"/>
        </w:rPr>
      </w:pPr>
      <w:r w:rsidRPr="00E51955">
        <w:rPr>
          <w:rFonts w:ascii="Arial" w:hAnsi="Arial" w:cs="Arial"/>
          <w:b/>
          <w:sz w:val="24"/>
          <w:szCs w:val="24"/>
          <w:lang w:val="uk-UA"/>
        </w:rPr>
        <w:t>Гельсінкі (</w:t>
      </w:r>
      <w:r w:rsidR="00A73443" w:rsidRPr="00E51955">
        <w:rPr>
          <w:rFonts w:ascii="Arial" w:hAnsi="Arial" w:cs="Arial"/>
          <w:b/>
          <w:sz w:val="24"/>
          <w:szCs w:val="24"/>
          <w:lang w:val="uk-UA"/>
        </w:rPr>
        <w:t>Гельсінгфорс</w:t>
      </w:r>
      <w:r w:rsidRPr="00E51955">
        <w:rPr>
          <w:rFonts w:ascii="Arial" w:hAnsi="Arial" w:cs="Arial"/>
          <w:b/>
          <w:sz w:val="24"/>
          <w:szCs w:val="24"/>
          <w:lang w:val="uk-UA"/>
        </w:rPr>
        <w:t>).</w:t>
      </w:r>
    </w:p>
    <w:p w:rsidR="00071414" w:rsidRPr="00E51955" w:rsidRDefault="003B590C" w:rsidP="0013584C">
      <w:pPr>
        <w:pStyle w:val="a3"/>
        <w:jc w:val="center"/>
        <w:rPr>
          <w:rFonts w:ascii="Arial" w:hAnsi="Arial" w:cs="Arial"/>
          <w:b/>
          <w:sz w:val="24"/>
          <w:szCs w:val="24"/>
          <w:lang w:val="uk-UA"/>
        </w:rPr>
      </w:pPr>
      <w:r w:rsidRPr="00E51955">
        <w:rPr>
          <w:rFonts w:ascii="Arial" w:hAnsi="Arial" w:cs="Arial"/>
          <w:b/>
          <w:sz w:val="24"/>
          <w:szCs w:val="24"/>
          <w:lang w:val="uk-UA"/>
        </w:rPr>
        <w:t>Парк біля залізниці. Вечір.</w:t>
      </w:r>
    </w:p>
    <w:p w:rsidR="0013584C" w:rsidRPr="00E51955" w:rsidRDefault="0013584C" w:rsidP="0013584C">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Затишний провінційний парк. Ленін зі Смилг</w:t>
      </w:r>
      <w:r w:rsidR="00F733A4" w:rsidRPr="00E51955">
        <w:rPr>
          <w:rFonts w:eastAsia="ヒラギノ角ゴ Pro W3"/>
          <w:lang w:val="uk-UA"/>
        </w:rPr>
        <w:t>ою</w:t>
      </w:r>
      <w:r w:rsidRPr="00E51955">
        <w:rPr>
          <w:rFonts w:eastAsia="ヒラギノ角ゴ Pro W3"/>
          <w:lang w:val="uk-UA"/>
        </w:rPr>
        <w:t>, Радеком і Ейно Рахья гуляють уздовж залізничних колій.</w:t>
      </w:r>
    </w:p>
    <w:p w:rsidR="003B590C" w:rsidRPr="00E51955" w:rsidRDefault="003B590C" w:rsidP="00071414">
      <w:pPr>
        <w:rPr>
          <w:rFonts w:eastAsia="ヒラギノ角ゴ Pro W3"/>
          <w:lang w:val="uk-UA"/>
        </w:rPr>
      </w:pPr>
      <w:r w:rsidRPr="00E51955">
        <w:rPr>
          <w:rFonts w:eastAsia="ヒラギノ角ゴ Pro W3"/>
          <w:lang w:val="uk-UA"/>
        </w:rPr>
        <w:t>Ленін задоволений: черевики, коньяк, парад в лісі.</w:t>
      </w:r>
    </w:p>
    <w:p w:rsidR="003B590C" w:rsidRPr="00E51955" w:rsidRDefault="003B590C" w:rsidP="00071414">
      <w:pPr>
        <w:rPr>
          <w:rFonts w:eastAsia="ヒラギノ角ゴ Pro W3"/>
          <w:lang w:val="uk-UA"/>
        </w:rPr>
      </w:pPr>
      <w:r w:rsidRPr="00E51955">
        <w:rPr>
          <w:rFonts w:eastAsia="ヒラギノ角ゴ Pro W3"/>
          <w:lang w:val="uk-UA"/>
        </w:rPr>
        <w:t xml:space="preserve">Повз, ваблячи вогнями і обдаючи вітром, в </w:t>
      </w:r>
      <w:r w:rsidR="00F733A4" w:rsidRPr="00E51955">
        <w:rPr>
          <w:rFonts w:eastAsia="ヒラギノ角ゴ Pro W3"/>
          <w:lang w:val="uk-UA"/>
        </w:rPr>
        <w:t>бік</w:t>
      </w:r>
      <w:r w:rsidRPr="00E51955">
        <w:rPr>
          <w:rFonts w:eastAsia="ヒラギノ角ゴ Pro W3"/>
          <w:lang w:val="uk-UA"/>
        </w:rPr>
        <w:t xml:space="preserve"> Росії проходить по</w:t>
      </w:r>
      <w:r w:rsidR="00432505" w:rsidRPr="00E51955">
        <w:rPr>
          <w:rFonts w:eastAsia="ヒラギノ角ゴ Pro W3"/>
          <w:lang w:val="uk-UA"/>
        </w:rPr>
        <w:t>тяг</w:t>
      </w:r>
      <w:r w:rsidRPr="00E51955">
        <w:rPr>
          <w:rFonts w:eastAsia="ヒラギノ角ゴ Pro W3"/>
          <w:lang w:val="uk-UA"/>
        </w:rPr>
        <w:t>.</w:t>
      </w:r>
    </w:p>
    <w:p w:rsidR="003B590C" w:rsidRPr="00E51955" w:rsidRDefault="003B590C" w:rsidP="00071414">
      <w:pPr>
        <w:rPr>
          <w:rFonts w:eastAsia="ヒラギノ角ゴ Pro W3"/>
          <w:lang w:val="uk-UA"/>
        </w:rPr>
      </w:pPr>
      <w:r w:rsidRPr="00E51955">
        <w:rPr>
          <w:rFonts w:eastAsia="ヒラギノ角ゴ Pro W3"/>
          <w:lang w:val="uk-UA"/>
        </w:rPr>
        <w:t>Ленін в миготливому світлі вагонних вікон, перекрикуючи стукіт коліс:</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знаєте, я </w:t>
      </w:r>
      <w:r w:rsidR="00432505" w:rsidRPr="00E51955">
        <w:rPr>
          <w:rFonts w:eastAsia="ヒラギノ角ゴ Pro W3"/>
          <w:lang w:val="uk-UA"/>
        </w:rPr>
        <w:t>вже</w:t>
      </w:r>
      <w:r w:rsidR="003B590C" w:rsidRPr="00E51955">
        <w:rPr>
          <w:rFonts w:eastAsia="ヒラギノ角ゴ Pro W3"/>
          <w:lang w:val="uk-UA"/>
        </w:rPr>
        <w:t xml:space="preserve"> дозрів! Я готовий битися! Ейно, ми їдемо в Петроград!</w:t>
      </w:r>
    </w:p>
    <w:p w:rsidR="0013584C" w:rsidRPr="00E51955" w:rsidRDefault="0013584C" w:rsidP="00071414">
      <w:pPr>
        <w:rPr>
          <w:rFonts w:ascii="Arial" w:eastAsia="ヒラギノ角ゴ Pro W3" w:hAnsi="Arial" w:cs="Arial"/>
          <w:lang w:val="uk-UA"/>
        </w:rPr>
      </w:pPr>
    </w:p>
    <w:p w:rsidR="00437E49" w:rsidRPr="00E51955" w:rsidRDefault="003B590C" w:rsidP="0013584C">
      <w:pPr>
        <w:pStyle w:val="a3"/>
        <w:jc w:val="center"/>
        <w:rPr>
          <w:rFonts w:ascii="Arial" w:hAnsi="Arial" w:cs="Arial"/>
          <w:b/>
          <w:sz w:val="24"/>
          <w:szCs w:val="24"/>
          <w:lang w:val="uk-UA"/>
        </w:rPr>
      </w:pPr>
      <w:r w:rsidRPr="00E51955">
        <w:rPr>
          <w:rFonts w:ascii="Arial" w:hAnsi="Arial" w:cs="Arial"/>
          <w:b/>
          <w:sz w:val="24"/>
          <w:szCs w:val="24"/>
          <w:lang w:val="uk-UA"/>
        </w:rPr>
        <w:t xml:space="preserve">Поїзд Стокгольм </w:t>
      </w:r>
      <w:r w:rsidR="00E51955">
        <w:rPr>
          <w:rFonts w:ascii="Arial" w:hAnsi="Arial" w:cs="Arial"/>
          <w:b/>
          <w:sz w:val="24"/>
          <w:szCs w:val="24"/>
          <w:lang w:val="uk-UA"/>
        </w:rPr>
        <w:t>—</w:t>
      </w:r>
      <w:r w:rsidRPr="00E51955">
        <w:rPr>
          <w:rFonts w:ascii="Arial" w:hAnsi="Arial" w:cs="Arial"/>
          <w:b/>
          <w:sz w:val="24"/>
          <w:szCs w:val="24"/>
          <w:lang w:val="uk-UA"/>
        </w:rPr>
        <w:t xml:space="preserve"> Петроград.</w:t>
      </w:r>
    </w:p>
    <w:p w:rsidR="00071414" w:rsidRPr="00E51955" w:rsidRDefault="003B590C" w:rsidP="0013584C">
      <w:pPr>
        <w:pStyle w:val="a3"/>
        <w:jc w:val="center"/>
        <w:rPr>
          <w:rFonts w:ascii="Arial" w:hAnsi="Arial" w:cs="Arial"/>
          <w:b/>
          <w:sz w:val="24"/>
          <w:szCs w:val="24"/>
          <w:lang w:val="uk-UA"/>
        </w:rPr>
      </w:pPr>
      <w:r w:rsidRPr="00E51955">
        <w:rPr>
          <w:rFonts w:ascii="Arial" w:hAnsi="Arial" w:cs="Arial"/>
          <w:b/>
          <w:sz w:val="24"/>
          <w:szCs w:val="24"/>
          <w:lang w:val="uk-UA"/>
        </w:rPr>
        <w:t>Вагон. Вечір.</w:t>
      </w:r>
    </w:p>
    <w:p w:rsidR="0013584C" w:rsidRPr="00E51955" w:rsidRDefault="0013584C" w:rsidP="0013584C">
      <w:pPr>
        <w:pStyle w:val="a3"/>
        <w:jc w:val="center"/>
        <w:rPr>
          <w:rFonts w:ascii="Arial" w:hAnsi="Arial" w:cs="Arial"/>
          <w:b/>
          <w:sz w:val="24"/>
          <w:szCs w:val="24"/>
          <w:lang w:val="uk-UA"/>
        </w:rPr>
      </w:pPr>
    </w:p>
    <w:p w:rsidR="003B590C" w:rsidRPr="00E51955" w:rsidRDefault="009F1CF2" w:rsidP="00071414">
      <w:pPr>
        <w:rPr>
          <w:rFonts w:eastAsia="ヒラギノ角ゴ Pro W3"/>
          <w:lang w:val="uk-UA"/>
        </w:rPr>
      </w:pPr>
      <w:r w:rsidRPr="00E51955">
        <w:rPr>
          <w:rFonts w:eastAsia="ヒラギノ角ゴ Pro W3"/>
          <w:lang w:val="uk-UA"/>
        </w:rPr>
        <w:t xml:space="preserve">Дивно, як Бог розкладає пасьянси... </w:t>
      </w:r>
      <w:r w:rsidR="00A06517">
        <w:rPr>
          <w:rFonts w:eastAsia="ヒラギノ角ゴ Pro W3"/>
          <w:lang w:val="uk-UA"/>
        </w:rPr>
        <w:t>Бо с</w:t>
      </w:r>
      <w:r w:rsidRPr="00E51955">
        <w:rPr>
          <w:rFonts w:eastAsia="ヒラギノ角ゴ Pro W3"/>
          <w:lang w:val="uk-UA"/>
        </w:rPr>
        <w:t xml:space="preserve">аме в цьому поїзді повертається </w:t>
      </w:r>
      <w:r w:rsidR="00432505" w:rsidRPr="00E51955">
        <w:rPr>
          <w:rFonts w:eastAsia="ヒラギノ角ゴ Pro W3"/>
          <w:lang w:val="uk-UA"/>
        </w:rPr>
        <w:t>до</w:t>
      </w:r>
      <w:r w:rsidRPr="00E51955">
        <w:rPr>
          <w:rFonts w:eastAsia="ヒラギノ角ゴ Pro W3"/>
          <w:lang w:val="uk-UA"/>
        </w:rPr>
        <w:t xml:space="preserve"> Петроград</w:t>
      </w:r>
      <w:r w:rsidR="00432505" w:rsidRPr="00E51955">
        <w:rPr>
          <w:rFonts w:eastAsia="ヒラギノ角ゴ Pro W3"/>
          <w:lang w:val="uk-UA"/>
        </w:rPr>
        <w:t>у</w:t>
      </w:r>
      <w:r w:rsidRPr="00E51955">
        <w:rPr>
          <w:rFonts w:eastAsia="ヒラギノ角ゴ Pro W3"/>
          <w:lang w:val="uk-UA"/>
        </w:rPr>
        <w:t xml:space="preserve"> Терещенко з компроматом на Леніна.</w:t>
      </w:r>
    </w:p>
    <w:p w:rsidR="003B590C" w:rsidRPr="00E51955" w:rsidRDefault="003B590C" w:rsidP="00071414">
      <w:pPr>
        <w:rPr>
          <w:rFonts w:eastAsia="ヒラギノ角ゴ Pro W3"/>
          <w:lang w:val="uk-UA"/>
        </w:rPr>
      </w:pPr>
      <w:r w:rsidRPr="00E51955">
        <w:rPr>
          <w:rFonts w:eastAsia="ヒラギノ角ゴ Pro W3"/>
          <w:lang w:val="uk-UA"/>
        </w:rPr>
        <w:t xml:space="preserve">В купе він і Марго. Ад'ютант поручик Чистяков, розчищаючи на столику місце для вечері, намагається взяти в руки </w:t>
      </w:r>
      <w:r w:rsidR="00432505" w:rsidRPr="00E51955">
        <w:rPr>
          <w:rFonts w:eastAsia="ヒラギノ角ゴ Pro W3"/>
          <w:lang w:val="uk-UA"/>
        </w:rPr>
        <w:t>те</w:t>
      </w:r>
      <w:r w:rsidRPr="00E51955">
        <w:rPr>
          <w:rFonts w:eastAsia="ヒラギノ角ゴ Pro W3"/>
          <w:lang w:val="uk-UA"/>
        </w:rPr>
        <w:t>ку з досьє.</w:t>
      </w:r>
    </w:p>
    <w:p w:rsidR="00071414" w:rsidRPr="00E51955" w:rsidRDefault="00E51955" w:rsidP="00071414">
      <w:pPr>
        <w:rPr>
          <w:rFonts w:eastAsia="ヒラギノ角ゴ Pro W3"/>
          <w:lang w:val="uk-UA"/>
        </w:rPr>
      </w:pPr>
      <w:r>
        <w:rPr>
          <w:rFonts w:eastAsia="ヒラギノ角ゴ Pro W3"/>
          <w:lang w:val="uk-UA"/>
        </w:rPr>
        <w:t>—</w:t>
      </w:r>
      <w:r w:rsidR="0095650D">
        <w:rPr>
          <w:rFonts w:eastAsia="ヒラギノ角ゴ Pro W3"/>
          <w:lang w:val="uk-UA"/>
        </w:rPr>
        <w:t xml:space="preserve"> </w:t>
      </w:r>
      <w:r w:rsidR="00F733A4" w:rsidRPr="00E51955">
        <w:rPr>
          <w:rFonts w:eastAsia="ヒラギノ角ゴ Pro W3"/>
          <w:lang w:val="uk-UA"/>
        </w:rPr>
        <w:t>Д</w:t>
      </w:r>
      <w:r w:rsidR="003B590C" w:rsidRPr="00E51955">
        <w:rPr>
          <w:rFonts w:eastAsia="ヒラギノ角ゴ Pro W3"/>
          <w:lang w:val="uk-UA"/>
        </w:rPr>
        <w:t xml:space="preserve">орогий Чистяков, це не чіпайте. Це я сам! </w:t>
      </w:r>
      <w:r>
        <w:rPr>
          <w:rFonts w:eastAsia="ヒラギノ角ゴ Pro W3"/>
          <w:lang w:val="uk-UA"/>
        </w:rPr>
        <w:t>—</w:t>
      </w:r>
      <w:r w:rsidR="003B590C" w:rsidRPr="00E51955">
        <w:rPr>
          <w:rFonts w:eastAsia="ヒラギノ角ゴ Pro W3"/>
          <w:lang w:val="uk-UA"/>
        </w:rPr>
        <w:t xml:space="preserve"> каже Терещенко, прибираючи папку.</w:t>
      </w:r>
    </w:p>
    <w:p w:rsidR="0013584C" w:rsidRPr="00E51955" w:rsidRDefault="0013584C" w:rsidP="00071414">
      <w:pPr>
        <w:rPr>
          <w:rFonts w:ascii="Arial" w:eastAsia="ヒラギノ角ゴ Pro W3" w:hAnsi="Arial" w:cs="Arial"/>
          <w:lang w:val="uk-UA"/>
        </w:rPr>
      </w:pPr>
    </w:p>
    <w:p w:rsidR="00437E49" w:rsidRPr="00E51955" w:rsidRDefault="00487C77" w:rsidP="0013584C">
      <w:pPr>
        <w:pStyle w:val="a3"/>
        <w:jc w:val="center"/>
        <w:rPr>
          <w:rFonts w:ascii="Arial" w:hAnsi="Arial" w:cs="Arial"/>
          <w:b/>
          <w:sz w:val="24"/>
          <w:szCs w:val="24"/>
          <w:lang w:val="uk-UA"/>
        </w:rPr>
      </w:pPr>
      <w:r w:rsidRPr="00E51955">
        <w:rPr>
          <w:rFonts w:ascii="Arial" w:hAnsi="Arial" w:cs="Arial"/>
          <w:b/>
          <w:sz w:val="24"/>
          <w:szCs w:val="24"/>
          <w:lang w:val="uk-UA"/>
        </w:rPr>
        <w:t>Петроград.</w:t>
      </w:r>
    </w:p>
    <w:p w:rsidR="00437E49" w:rsidRPr="00E51955" w:rsidRDefault="008B79D8" w:rsidP="0013584C">
      <w:pPr>
        <w:pStyle w:val="a3"/>
        <w:jc w:val="center"/>
        <w:rPr>
          <w:rFonts w:ascii="Arial" w:hAnsi="Arial" w:cs="Arial"/>
          <w:b/>
          <w:sz w:val="24"/>
          <w:szCs w:val="24"/>
          <w:lang w:val="uk-UA"/>
        </w:rPr>
      </w:pPr>
      <w:r w:rsidRPr="00E51955">
        <w:rPr>
          <w:rFonts w:ascii="Arial" w:hAnsi="Arial" w:cs="Arial"/>
          <w:b/>
          <w:sz w:val="24"/>
          <w:szCs w:val="24"/>
          <w:lang w:val="uk-UA"/>
        </w:rPr>
        <w:t>Квартира Терещенко.</w:t>
      </w:r>
    </w:p>
    <w:p w:rsidR="00071414" w:rsidRPr="00E51955" w:rsidRDefault="003B590C" w:rsidP="0013584C">
      <w:pPr>
        <w:pStyle w:val="a3"/>
        <w:jc w:val="center"/>
        <w:rPr>
          <w:rFonts w:ascii="Arial" w:hAnsi="Arial" w:cs="Arial"/>
          <w:b/>
          <w:sz w:val="24"/>
          <w:szCs w:val="24"/>
          <w:lang w:val="uk-UA"/>
        </w:rPr>
      </w:pPr>
      <w:r w:rsidRPr="00E51955">
        <w:rPr>
          <w:rFonts w:ascii="Arial" w:hAnsi="Arial" w:cs="Arial"/>
          <w:b/>
          <w:sz w:val="24"/>
          <w:szCs w:val="24"/>
          <w:lang w:val="uk-UA"/>
        </w:rPr>
        <w:t>Ранок.</w:t>
      </w:r>
    </w:p>
    <w:p w:rsidR="0013584C" w:rsidRPr="00E51955" w:rsidRDefault="0013584C" w:rsidP="0013584C">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 xml:space="preserve">Терещенко сидить в кріслі у кавового столика, з сигаретою в руці. </w:t>
      </w:r>
      <w:r w:rsidR="007E3354" w:rsidRPr="00E51955">
        <w:rPr>
          <w:rFonts w:eastAsia="ヒラギノ角ゴ Pro W3"/>
          <w:lang w:val="uk-UA"/>
        </w:rPr>
        <w:t>Один</w:t>
      </w:r>
      <w:r w:rsidR="00A73443">
        <w:rPr>
          <w:rFonts w:eastAsia="ヒラギノ角ゴ Pro W3"/>
          <w:lang w:val="uk-UA"/>
        </w:rPr>
        <w:t>-</w:t>
      </w:r>
      <w:r w:rsidR="007E3354" w:rsidRPr="00E51955">
        <w:rPr>
          <w:rFonts w:eastAsia="ヒラギノ角ゴ Pro W3"/>
          <w:lang w:val="uk-UA"/>
        </w:rPr>
        <w:t>в</w:t>
      </w:r>
      <w:r w:rsidR="00A73443">
        <w:rPr>
          <w:rFonts w:eastAsia="ヒラギノ角ゴ Pro W3"/>
          <w:lang w:val="uk-UA"/>
        </w:rPr>
        <w:t>-</w:t>
      </w:r>
      <w:r w:rsidR="007E3354" w:rsidRPr="00E51955">
        <w:rPr>
          <w:rFonts w:eastAsia="ヒラギノ角ゴ Pro W3"/>
          <w:lang w:val="uk-UA"/>
        </w:rPr>
        <w:t>один</w:t>
      </w:r>
      <w:r w:rsidRPr="00E51955">
        <w:rPr>
          <w:rFonts w:eastAsia="ヒラギノ角ゴ Pro W3"/>
          <w:lang w:val="uk-UA"/>
        </w:rPr>
        <w:t>, як на дуже відомо</w:t>
      </w:r>
      <w:r w:rsidR="00874C74">
        <w:rPr>
          <w:rFonts w:eastAsia="ヒラギノ角ゴ Pro W3"/>
          <w:lang w:val="uk-UA"/>
        </w:rPr>
        <w:t>м</w:t>
      </w:r>
      <w:r w:rsidRPr="00E51955">
        <w:rPr>
          <w:rFonts w:eastAsia="ヒラギノ角ゴ Pro W3"/>
          <w:lang w:val="uk-UA"/>
        </w:rPr>
        <w:t xml:space="preserve"> </w:t>
      </w:r>
      <w:r w:rsidR="007515F2">
        <w:rPr>
          <w:rFonts w:eastAsia="ヒラギノ角ゴ Pro W3"/>
          <w:lang w:val="uk-UA"/>
        </w:rPr>
        <w:t xml:space="preserve">його </w:t>
      </w:r>
      <w:r w:rsidRPr="00E51955">
        <w:rPr>
          <w:rFonts w:eastAsia="ヒラギノ角ゴ Pro W3"/>
          <w:lang w:val="uk-UA"/>
        </w:rPr>
        <w:t xml:space="preserve">портреті </w:t>
      </w:r>
      <w:r w:rsidR="007515F2">
        <w:rPr>
          <w:rFonts w:eastAsia="ヒラギノ角ゴ Pro W3"/>
          <w:lang w:val="uk-UA"/>
        </w:rPr>
        <w:t xml:space="preserve">роботи </w:t>
      </w:r>
      <w:r w:rsidRPr="00E51955">
        <w:rPr>
          <w:rFonts w:eastAsia="ヒラギノ角ゴ Pro W3"/>
          <w:lang w:val="uk-UA"/>
        </w:rPr>
        <w:t>художника Олександра Головіна. На дивані Рутенберг розглядає документи.</w:t>
      </w:r>
    </w:p>
    <w:p w:rsidR="003B590C" w:rsidRPr="00E51955" w:rsidRDefault="007C7C0D" w:rsidP="00071414">
      <w:pPr>
        <w:rPr>
          <w:rFonts w:eastAsia="ヒラギノ角ゴ Pro W3"/>
          <w:lang w:val="uk-UA"/>
        </w:rPr>
      </w:pPr>
      <w:r w:rsidRPr="00E51955">
        <w:rPr>
          <w:rFonts w:eastAsia="ヒラギノ角ゴ Pro W3"/>
          <w:lang w:val="uk-UA"/>
        </w:rPr>
        <w:t>У дверях з'являється мати Терещенк</w:t>
      </w:r>
      <w:r w:rsidR="00432505" w:rsidRPr="00E51955">
        <w:rPr>
          <w:rFonts w:eastAsia="ヒラギノ角ゴ Pro W3"/>
          <w:lang w:val="uk-UA"/>
        </w:rPr>
        <w:t>а</w:t>
      </w:r>
      <w:r w:rsidRPr="00E51955">
        <w:rPr>
          <w:rFonts w:eastAsia="ヒラギノ角ゴ Pro W3"/>
          <w:lang w:val="uk-UA"/>
        </w:rPr>
        <w:t>.</w:t>
      </w:r>
    </w:p>
    <w:p w:rsidR="003B590C" w:rsidRPr="00E51955" w:rsidRDefault="003B590C" w:rsidP="00071414">
      <w:pPr>
        <w:rPr>
          <w:rFonts w:eastAsia="ヒラギノ角ゴ Pro W3"/>
          <w:lang w:val="uk-UA"/>
        </w:rPr>
      </w:pPr>
      <w:r w:rsidRPr="00E51955">
        <w:rPr>
          <w:rFonts w:eastAsia="ヒラギノ角ゴ Pro W3"/>
          <w:lang w:val="uk-UA"/>
        </w:rPr>
        <w:t>Рутенберг шанобливо встає.</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Дозвольте представити, маман. Петро Мойсейович Рутенберг, </w:t>
      </w:r>
      <w:r>
        <w:rPr>
          <w:rFonts w:eastAsia="ヒラギノ角ゴ Pro W3"/>
          <w:lang w:val="uk-UA"/>
        </w:rPr>
        <w:t>—</w:t>
      </w:r>
      <w:r w:rsidR="003B590C" w:rsidRPr="00E51955">
        <w:rPr>
          <w:rFonts w:eastAsia="ヒラギノ角ゴ Pro W3"/>
          <w:lang w:val="uk-UA"/>
        </w:rPr>
        <w:t xml:space="preserve"> говорить Терещенко, </w:t>
      </w:r>
      <w:r>
        <w:rPr>
          <w:rFonts w:eastAsia="ヒラギノ角ゴ Pro W3"/>
          <w:lang w:val="uk-UA"/>
        </w:rPr>
        <w:t>—</w:t>
      </w:r>
      <w:r w:rsidR="003B590C" w:rsidRPr="00E51955">
        <w:rPr>
          <w:rFonts w:eastAsia="ヒラギノ角ゴ Pro W3"/>
          <w:lang w:val="uk-UA"/>
        </w:rPr>
        <w:t xml:space="preserve"> Моя мати Єлизавета Михайлівна.</w:t>
      </w:r>
    </w:p>
    <w:p w:rsidR="003B590C" w:rsidRPr="00E51955" w:rsidRDefault="003B590C" w:rsidP="00071414">
      <w:pPr>
        <w:rPr>
          <w:rFonts w:eastAsia="ヒラギノ角ゴ Pro W3"/>
          <w:lang w:val="uk-UA"/>
        </w:rPr>
      </w:pPr>
      <w:r w:rsidRPr="00E51955">
        <w:rPr>
          <w:rFonts w:eastAsia="ヒラギノ角ゴ Pro W3"/>
          <w:lang w:val="uk-UA"/>
        </w:rPr>
        <w:t>Мати Терещенк</w:t>
      </w:r>
      <w:r w:rsidR="00432505" w:rsidRPr="00E51955">
        <w:rPr>
          <w:rFonts w:eastAsia="ヒラギノ角ゴ Pro W3"/>
          <w:lang w:val="uk-UA"/>
        </w:rPr>
        <w:t>а</w:t>
      </w:r>
      <w:r w:rsidRPr="00E51955">
        <w:rPr>
          <w:rFonts w:eastAsia="ヒラギノ角ゴ Pro W3"/>
          <w:lang w:val="uk-UA"/>
        </w:rPr>
        <w:t xml:space="preserve"> міряє Рутенберга поглядом. Киває. Іде мовчки.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Після прочитання цього... </w:t>
      </w:r>
      <w:r>
        <w:rPr>
          <w:rFonts w:eastAsia="ヒラギノ角ゴ Pro W3"/>
          <w:lang w:val="uk-UA"/>
        </w:rPr>
        <w:t>—</w:t>
      </w:r>
      <w:r w:rsidR="003B590C" w:rsidRPr="00E51955">
        <w:rPr>
          <w:rFonts w:eastAsia="ヒラギノ角ゴ Pro W3"/>
          <w:lang w:val="uk-UA"/>
        </w:rPr>
        <w:t xml:space="preserve"> каже Рутенберг, </w:t>
      </w:r>
      <w:r>
        <w:rPr>
          <w:rFonts w:eastAsia="ヒラギノ角ゴ Pro W3"/>
          <w:lang w:val="uk-UA"/>
        </w:rPr>
        <w:t>—</w:t>
      </w:r>
      <w:r w:rsidR="003B590C" w:rsidRPr="00E51955">
        <w:rPr>
          <w:rFonts w:eastAsia="ヒラギノ角ゴ Pro W3"/>
          <w:lang w:val="uk-UA"/>
        </w:rPr>
        <w:t xml:space="preserve"> нормальна людина вже</w:t>
      </w:r>
      <w:r w:rsidR="007E3354" w:rsidRPr="00E51955">
        <w:rPr>
          <w:rFonts w:eastAsia="ヒラギノ角ゴ Pro W3"/>
          <w:lang w:val="uk-UA"/>
        </w:rPr>
        <w:t xml:space="preserve"> не </w:t>
      </w:r>
      <w:r w:rsidR="00A151F7">
        <w:rPr>
          <w:rFonts w:eastAsia="ヒラギノ角ゴ Pro W3"/>
          <w:lang w:val="uk-UA"/>
        </w:rPr>
        <w:t xml:space="preserve">повина була б </w:t>
      </w:r>
      <w:r w:rsidR="003B590C" w:rsidRPr="00E51955">
        <w:rPr>
          <w:rFonts w:eastAsia="ヒラギノ角ゴ Pro W3"/>
          <w:lang w:val="uk-UA"/>
        </w:rPr>
        <w:t>повертатися.</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Чому?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Боюся, ми запізнилися з цими паперами. Місяці</w:t>
      </w:r>
      <w:r w:rsidR="007E3354" w:rsidRPr="00E51955">
        <w:rPr>
          <w:rFonts w:eastAsia="ヒラギノ角ゴ Pro W3"/>
          <w:lang w:val="uk-UA"/>
        </w:rPr>
        <w:t>в</w:t>
      </w:r>
      <w:r w:rsidR="003B590C" w:rsidRPr="00E51955">
        <w:rPr>
          <w:rFonts w:eastAsia="ヒラギノ角ゴ Pro W3"/>
          <w:lang w:val="uk-UA"/>
        </w:rPr>
        <w:t xml:space="preserve"> на два! Параліч! У Петрограді </w:t>
      </w:r>
      <w:r w:rsidR="00A151F7">
        <w:rPr>
          <w:rStyle w:val="tlid-translation"/>
          <w:lang w:val="uk-UA"/>
        </w:rPr>
        <w:t>безсоромно, нахабно</w:t>
      </w:r>
      <w:r w:rsidR="00A151F7" w:rsidRPr="00E51955">
        <w:rPr>
          <w:rFonts w:eastAsia="ヒラギノ角ゴ Pro W3"/>
          <w:lang w:val="uk-UA"/>
        </w:rPr>
        <w:t xml:space="preserve"> </w:t>
      </w:r>
      <w:r w:rsidR="003B590C" w:rsidRPr="00E51955">
        <w:rPr>
          <w:rFonts w:eastAsia="ヒラギノ角ゴ Pro W3"/>
          <w:lang w:val="uk-UA"/>
        </w:rPr>
        <w:t xml:space="preserve">господарює Рада депутатів. Зграя з Троцьким на чолі. </w:t>
      </w:r>
      <w:r w:rsidR="005E1D08">
        <w:rPr>
          <w:rFonts w:eastAsia="ヒラギノ角ゴ Pro W3"/>
          <w:lang w:val="uk-UA"/>
        </w:rPr>
        <w:t>С</w:t>
      </w:r>
      <w:r w:rsidR="005E1D08">
        <w:rPr>
          <w:rStyle w:val="tlid-translation"/>
          <w:lang w:val="uk-UA"/>
        </w:rPr>
        <w:t>отні</w:t>
      </w:r>
      <w:r w:rsidR="003B590C" w:rsidRPr="00E51955">
        <w:rPr>
          <w:rFonts w:eastAsia="ヒラギノ角ゴ Pro W3"/>
          <w:lang w:val="uk-UA"/>
        </w:rPr>
        <w:t xml:space="preserve"> мітингів. Уже жарт гуляє «</w:t>
      </w:r>
      <w:r w:rsidR="007E3354" w:rsidRPr="00E51955">
        <w:rPr>
          <w:rFonts w:eastAsia="ヒラギノ角ゴ Pro W3"/>
          <w:lang w:val="uk-UA"/>
        </w:rPr>
        <w:t>За</w:t>
      </w:r>
      <w:r w:rsidR="003B590C" w:rsidRPr="00E51955">
        <w:rPr>
          <w:rFonts w:eastAsia="ヒラギノ角ゴ Pro W3"/>
          <w:lang w:val="uk-UA"/>
        </w:rPr>
        <w:t xml:space="preserve"> Романових ми триста років мовчали і працювали, тепер будемо триста </w:t>
      </w:r>
      <w:r w:rsidR="003B590C" w:rsidRPr="00E51955">
        <w:rPr>
          <w:rFonts w:eastAsia="ヒラギノ角ゴ Pro W3"/>
          <w:lang w:val="uk-UA"/>
        </w:rPr>
        <w:lastRenderedPageBreak/>
        <w:t>років говорити і нічого не робити». Як</w:t>
      </w:r>
      <w:r w:rsidR="007E3354" w:rsidRPr="00E51955">
        <w:rPr>
          <w:rFonts w:eastAsia="ヒラギノ角ゴ Pro W3"/>
          <w:lang w:val="uk-UA"/>
        </w:rPr>
        <w:t>а</w:t>
      </w:r>
      <w:r w:rsidR="003B590C" w:rsidRPr="00E51955">
        <w:rPr>
          <w:rFonts w:eastAsia="ヒラギノ角ゴ Pro W3"/>
          <w:lang w:val="uk-UA"/>
        </w:rPr>
        <w:t xml:space="preserve">сь пошесть! Всі виступають і </w:t>
      </w:r>
      <w:r w:rsidR="007E3354" w:rsidRPr="00E51955">
        <w:rPr>
          <w:rFonts w:eastAsia="ヒラギノ角ゴ Pro W3"/>
          <w:lang w:val="uk-UA"/>
        </w:rPr>
        <w:t>говорять, говорять</w:t>
      </w:r>
      <w:r w:rsidR="003B590C" w:rsidRPr="00E51955">
        <w:rPr>
          <w:rFonts w:eastAsia="ヒラギノ角ゴ Pro W3"/>
          <w:lang w:val="uk-UA"/>
        </w:rPr>
        <w:t>... Причому вс</w:t>
      </w:r>
      <w:r w:rsidR="006A1F7D" w:rsidRPr="00E51955">
        <w:rPr>
          <w:rFonts w:eastAsia="ヒラギノ角ゴ Pro W3"/>
          <w:lang w:val="uk-UA"/>
        </w:rPr>
        <w:t>і</w:t>
      </w:r>
      <w:r w:rsidR="003B590C" w:rsidRPr="00E51955">
        <w:rPr>
          <w:rFonts w:eastAsia="ヒラギノ角ゴ Pro W3"/>
          <w:lang w:val="uk-UA"/>
        </w:rPr>
        <w:t xml:space="preserve"> без винятку несуть повну херню! Від Троцького до останнього солдатського депутата. Немає на них генерала Корн</w:t>
      </w:r>
      <w:r w:rsidR="00432505" w:rsidRPr="00E51955">
        <w:rPr>
          <w:rFonts w:eastAsia="ヒラギノ角ゴ Pro W3"/>
          <w:lang w:val="uk-UA"/>
        </w:rPr>
        <w:t>и</w:t>
      </w:r>
      <w:r w:rsidR="003B590C" w:rsidRPr="00E51955">
        <w:rPr>
          <w:rFonts w:eastAsia="ヒラギノ角ゴ Pro W3"/>
          <w:lang w:val="uk-UA"/>
        </w:rPr>
        <w:t>лова!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Ми можемо продемонструвати папери на черговому засіданні Ради міністрів! </w:t>
      </w:r>
      <w:r>
        <w:rPr>
          <w:rFonts w:eastAsia="ヒラギノ角ゴ Pro W3"/>
          <w:lang w:val="uk-UA"/>
        </w:rPr>
        <w:t>—</w:t>
      </w:r>
      <w:r w:rsidR="003B590C" w:rsidRPr="00E51955">
        <w:rPr>
          <w:rFonts w:eastAsia="ヒラギノ角ゴ Pro W3"/>
          <w:lang w:val="uk-UA"/>
        </w:rPr>
        <w:t xml:space="preserve"> пропонує Терещенко.</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Які міністри? Влада уряду поширюється хіба що на двірників біля Маріїнського палацу. А Керенський... Не здивуюся, якщо виявиться, що він теж інфікований німцями.</w:t>
      </w:r>
      <w:r w:rsidR="00EB575D">
        <w:rPr>
          <w:rFonts w:eastAsia="ヒラギノ角ゴ Pro W3"/>
          <w:lang w:val="uk-UA"/>
        </w:rPr>
        <w:t xml:space="preserve"> </w:t>
      </w:r>
      <w:r w:rsidR="006A1F7D" w:rsidRPr="00E51955">
        <w:rPr>
          <w:rFonts w:eastAsia="ヒラギノ角ゴ Pro W3"/>
          <w:lang w:val="uk-UA"/>
        </w:rPr>
        <w:t>До речі</w:t>
      </w:r>
      <w:r w:rsidR="003B590C" w:rsidRPr="00E51955">
        <w:rPr>
          <w:rFonts w:eastAsia="ヒラギノ角ゴ Pro W3"/>
          <w:lang w:val="uk-UA"/>
        </w:rPr>
        <w:t>, на нього теж можуть бути такі ж папери.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Слідче управління? Прокуратура?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w:t>
      </w:r>
      <w:r w:rsidR="00F32DDF">
        <w:rPr>
          <w:rFonts w:eastAsia="ヒラギノ角ゴ Pro W3"/>
          <w:lang w:val="uk-UA"/>
        </w:rPr>
        <w:t>Де там</w:t>
      </w:r>
      <w:r w:rsidR="003B590C" w:rsidRPr="00E51955">
        <w:rPr>
          <w:rFonts w:eastAsia="ヒラギノ角ゴ Pro W3"/>
          <w:lang w:val="uk-UA"/>
        </w:rPr>
        <w:t>! Імпотенція повна!</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У пресу? Відразу в кілька газет!</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Газети?! </w:t>
      </w:r>
      <w:r>
        <w:rPr>
          <w:rFonts w:eastAsia="ヒラギノ角ゴ Pro W3"/>
          <w:lang w:val="uk-UA"/>
        </w:rPr>
        <w:t>—</w:t>
      </w:r>
      <w:r w:rsidR="003B590C" w:rsidRPr="00E51955">
        <w:rPr>
          <w:rFonts w:eastAsia="ヒラギノ角ゴ Pro W3"/>
          <w:lang w:val="uk-UA"/>
        </w:rPr>
        <w:t xml:space="preserve"> морщиться Рутенберг.</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Але не листівки ж на стіни. </w:t>
      </w:r>
      <w:r w:rsidR="006A1F7D" w:rsidRPr="00E51955">
        <w:rPr>
          <w:rFonts w:eastAsia="ヒラギノ角ゴ Pro W3"/>
          <w:lang w:val="uk-UA"/>
        </w:rPr>
        <w:t>Д</w:t>
      </w:r>
      <w:r w:rsidR="003B590C" w:rsidRPr="00E51955">
        <w:rPr>
          <w:rFonts w:eastAsia="ヒラギノ角ゴ Pro W3"/>
          <w:lang w:val="uk-UA"/>
        </w:rPr>
        <w:t>уже</w:t>
      </w:r>
      <w:r w:rsidR="006A1F7D" w:rsidRPr="00E51955">
        <w:rPr>
          <w:rFonts w:eastAsia="ヒラギノ角ゴ Pro W3"/>
          <w:lang w:val="uk-UA"/>
        </w:rPr>
        <w:t xml:space="preserve"> вже</w:t>
      </w:r>
      <w:r w:rsidR="003B590C" w:rsidRPr="00E51955">
        <w:rPr>
          <w:rFonts w:eastAsia="ヒラギノ角ゴ Pro W3"/>
          <w:lang w:val="uk-UA"/>
        </w:rPr>
        <w:t xml:space="preserve"> специфічний матеріал. Транші, договір з Леніним.</w:t>
      </w:r>
      <w:r w:rsidR="00BC12EA">
        <w:rPr>
          <w:rFonts w:eastAsia="ヒラギノ角ゴ Pro W3"/>
          <w:lang w:val="uk-UA"/>
        </w:rPr>
        <w:t xml:space="preserve"> </w:t>
      </w:r>
      <w:r w:rsidR="006A1F7D" w:rsidRPr="00E51955">
        <w:rPr>
          <w:rFonts w:eastAsia="ヒラギノ角ゴ Pro W3"/>
          <w:lang w:val="uk-UA"/>
        </w:rPr>
        <w:t>І все</w:t>
      </w:r>
      <w:r w:rsidR="003B590C" w:rsidRPr="00E51955">
        <w:rPr>
          <w:rFonts w:eastAsia="ヒラギノ角ゴ Pro W3"/>
          <w:lang w:val="uk-UA"/>
        </w:rPr>
        <w:t xml:space="preserve"> німецьк</w:t>
      </w:r>
      <w:r w:rsidR="006A1F7D" w:rsidRPr="00E51955">
        <w:rPr>
          <w:rFonts w:eastAsia="ヒラギノ角ゴ Pro W3"/>
          <w:lang w:val="uk-UA"/>
        </w:rPr>
        <w:t>ою</w:t>
      </w:r>
      <w:r w:rsidR="003B590C" w:rsidRPr="00E51955">
        <w:rPr>
          <w:rFonts w:eastAsia="ヒラギノ角ゴ Pro W3"/>
          <w:lang w:val="uk-UA"/>
        </w:rPr>
        <w:t xml:space="preserve"> мов</w:t>
      </w:r>
      <w:r w:rsidR="006A1F7D" w:rsidRPr="00E51955">
        <w:rPr>
          <w:rFonts w:eastAsia="ヒラギノ角ゴ Pro W3"/>
          <w:lang w:val="uk-UA"/>
        </w:rPr>
        <w:t>ою</w:t>
      </w:r>
      <w:r w:rsidR="003B590C"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Армія! Але хто? </w:t>
      </w:r>
      <w:r>
        <w:rPr>
          <w:rFonts w:eastAsia="ヒラギノ角ゴ Pro W3"/>
          <w:lang w:val="uk-UA"/>
        </w:rPr>
        <w:t>—</w:t>
      </w:r>
      <w:r w:rsidR="003B590C" w:rsidRPr="00E51955">
        <w:rPr>
          <w:rFonts w:eastAsia="ヒラギノ角ゴ Pro W3"/>
          <w:lang w:val="uk-UA"/>
        </w:rPr>
        <w:t xml:space="preserve"> бурмоче Рутенберг, </w:t>
      </w:r>
      <w:r>
        <w:rPr>
          <w:rFonts w:eastAsia="ヒラギノ角ゴ Pro W3"/>
          <w:lang w:val="uk-UA"/>
        </w:rPr>
        <w:t>—</w:t>
      </w:r>
      <w:r w:rsidR="003B590C" w:rsidRPr="00E51955">
        <w:rPr>
          <w:rFonts w:eastAsia="ヒラギノ角ゴ Pro W3"/>
          <w:lang w:val="uk-UA"/>
        </w:rPr>
        <w:t xml:space="preserve"> Краснов під арештом, генерал Духонін в Могильові...</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Послухайте, Петро Мойсейович, тут в Петрограді генерал </w:t>
      </w:r>
      <w:r w:rsidR="006A1F7D" w:rsidRPr="00E51955">
        <w:rPr>
          <w:rFonts w:eastAsia="ヒラギノ角ゴ Pro W3"/>
          <w:lang w:val="uk-UA"/>
        </w:rPr>
        <w:t>Л</w:t>
      </w:r>
      <w:r w:rsidR="003B590C" w:rsidRPr="00E51955">
        <w:rPr>
          <w:rFonts w:eastAsia="ヒラギノ角ゴ Pro W3"/>
          <w:lang w:val="uk-UA"/>
        </w:rPr>
        <w:t>ечицьк</w:t>
      </w:r>
      <w:r w:rsidR="006A1F7D" w:rsidRPr="00E51955">
        <w:rPr>
          <w:rFonts w:eastAsia="ヒラギノ角ゴ Pro W3"/>
          <w:lang w:val="uk-UA"/>
        </w:rPr>
        <w:t>ий</w:t>
      </w:r>
      <w:r w:rsidR="003B590C" w:rsidRPr="00E51955">
        <w:rPr>
          <w:rFonts w:eastAsia="ヒラギノ角ゴ Pro W3"/>
          <w:lang w:val="uk-UA"/>
        </w:rPr>
        <w:t xml:space="preserve"> дуже авторитетний</w:t>
      </w:r>
      <w:r w:rsidR="004D08C0">
        <w:rPr>
          <w:rFonts w:eastAsia="ヒラギノ角ゴ Pro W3"/>
          <w:lang w:val="uk-UA"/>
        </w:rPr>
        <w:t xml:space="preserve"> </w:t>
      </w:r>
      <w:ins w:id="33" w:author="Owner" w:date="2015-06-08T17:06:00Z">
        <w:r w:rsidR="00F800FE" w:rsidRPr="00E51955">
          <w:rPr>
            <w:rFonts w:eastAsia="ヒラギノ角ゴ Pro W3"/>
            <w:lang w:val="uk-UA"/>
          </w:rPr>
          <w:t>серед</w:t>
        </w:r>
      </w:ins>
      <w:ins w:id="34" w:author="Owner" w:date="2015-06-08T17:07:00Z">
        <w:r w:rsidR="00F800FE" w:rsidRPr="00E51955">
          <w:rPr>
            <w:rFonts w:eastAsia="ヒラギノ角ゴ Pro W3"/>
            <w:lang w:val="uk-UA"/>
          </w:rPr>
          <w:t xml:space="preserve"> офіцерів</w:t>
        </w:r>
      </w:ins>
      <w:del w:id="35" w:author="Owner" w:date="2015-06-08T17:07:00Z">
        <w:r w:rsidR="003B590C" w:rsidRPr="00E51955" w:rsidDel="00F800FE">
          <w:rPr>
            <w:rFonts w:eastAsia="ヒラギノ角ゴ Pro W3"/>
            <w:lang w:val="uk-UA"/>
          </w:rPr>
          <w:delText>!</w:delText>
        </w:r>
      </w:del>
      <w:ins w:id="36" w:author="Owner" w:date="2015-06-08T17:07:00Z">
        <w:r w:rsidR="00F800FE" w:rsidRPr="00E51955">
          <w:rPr>
            <w:rFonts w:eastAsia="ヒラギノ角ゴ Pro W3"/>
            <w:lang w:val="uk-UA"/>
          </w:rPr>
          <w:t>.</w:t>
        </w:r>
      </w:ins>
      <w:r w:rsidR="004D08C0">
        <w:rPr>
          <w:rFonts w:eastAsia="ヒラギノ角ゴ Pro W3"/>
          <w:lang w:val="uk-UA"/>
        </w:rPr>
        <w:t xml:space="preserve"> </w:t>
      </w:r>
      <w:r w:rsidR="003B590C" w:rsidRPr="00E51955">
        <w:rPr>
          <w:rFonts w:eastAsia="ヒラギノ角ゴ Pro W3"/>
          <w:lang w:val="uk-UA"/>
        </w:rPr>
        <w:t xml:space="preserve">Давайте поїдемо до нього! </w:t>
      </w:r>
      <w:r>
        <w:rPr>
          <w:rFonts w:eastAsia="ヒラギノ角ゴ Pro W3"/>
          <w:lang w:val="uk-UA"/>
        </w:rPr>
        <w:t>—</w:t>
      </w:r>
      <w:r w:rsidR="003B590C" w:rsidRPr="00E51955">
        <w:rPr>
          <w:rFonts w:eastAsia="ヒラギノ角ゴ Pro W3"/>
          <w:lang w:val="uk-UA"/>
        </w:rPr>
        <w:t xml:space="preserve"> пропонує Терещенко.</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w:t>
      </w:r>
      <w:r w:rsidR="00F32DDF">
        <w:rPr>
          <w:rFonts w:eastAsia="ヒラギノ角ゴ Pro W3"/>
          <w:lang w:val="uk-UA"/>
        </w:rPr>
        <w:t>у</w:t>
      </w:r>
      <w:r w:rsidR="003B590C" w:rsidRPr="00E51955">
        <w:rPr>
          <w:rFonts w:eastAsia="ヒラギノ角ゴ Pro W3"/>
          <w:lang w:val="uk-UA"/>
        </w:rPr>
        <w:t xml:space="preserve">. </w:t>
      </w:r>
      <w:r w:rsidR="00F32DDF">
        <w:rPr>
          <w:rFonts w:eastAsia="ヒラギノ角ゴ Pro W3"/>
          <w:lang w:val="uk-UA"/>
        </w:rPr>
        <w:t>це в</w:t>
      </w:r>
      <w:r w:rsidR="003B590C" w:rsidRPr="00E51955">
        <w:rPr>
          <w:rFonts w:eastAsia="ヒラギノ角ゴ Pro W3"/>
          <w:lang w:val="uk-UA"/>
        </w:rPr>
        <w:t>и самі. Зустрічатися з ним повинен слов'янин.</w:t>
      </w:r>
    </w:p>
    <w:p w:rsidR="00F303BB" w:rsidRPr="00E51955" w:rsidRDefault="00F303BB" w:rsidP="00071414">
      <w:pPr>
        <w:rPr>
          <w:rFonts w:ascii="Arial" w:eastAsia="ヒラギノ角ゴ Pro W3" w:hAnsi="Arial" w:cs="Arial"/>
          <w:lang w:val="uk-UA"/>
        </w:rPr>
      </w:pPr>
    </w:p>
    <w:p w:rsidR="00176AC9" w:rsidRPr="00E51955" w:rsidRDefault="00487C77" w:rsidP="00F303BB">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w:t>
      </w:r>
      <w:r w:rsidR="00D10A16" w:rsidRPr="00E51955">
        <w:rPr>
          <w:rStyle w:val="ab"/>
          <w:rFonts w:ascii="Arial" w:hAnsi="Arial" w:cs="Arial"/>
          <w:b/>
          <w:sz w:val="24"/>
          <w:szCs w:val="24"/>
          <w:lang w:val="uk-UA"/>
        </w:rPr>
        <w:endnoteReference w:id="52"/>
      </w:r>
      <w:r w:rsidR="003B590C" w:rsidRPr="00E51955">
        <w:rPr>
          <w:rFonts w:ascii="Arial" w:hAnsi="Arial" w:cs="Arial"/>
          <w:b/>
          <w:sz w:val="24"/>
          <w:szCs w:val="24"/>
          <w:lang w:val="uk-UA"/>
        </w:rPr>
        <w:t xml:space="preserve"> Штаб.</w:t>
      </w:r>
    </w:p>
    <w:p w:rsidR="003B590C" w:rsidRPr="00E51955" w:rsidRDefault="00FF42A9" w:rsidP="00F303BB">
      <w:pPr>
        <w:pStyle w:val="a3"/>
        <w:jc w:val="center"/>
        <w:rPr>
          <w:rFonts w:ascii="Arial" w:hAnsi="Arial" w:cs="Arial"/>
          <w:b/>
          <w:sz w:val="24"/>
          <w:szCs w:val="24"/>
          <w:lang w:val="uk-UA"/>
        </w:rPr>
      </w:pPr>
      <w:r>
        <w:rPr>
          <w:rFonts w:ascii="Arial" w:hAnsi="Arial" w:cs="Arial"/>
          <w:b/>
          <w:sz w:val="24"/>
          <w:szCs w:val="24"/>
          <w:lang w:val="uk-UA"/>
        </w:rPr>
        <w:t>К</w:t>
      </w:r>
      <w:r w:rsidR="003B590C" w:rsidRPr="00E51955">
        <w:rPr>
          <w:rFonts w:ascii="Arial" w:hAnsi="Arial" w:cs="Arial"/>
          <w:b/>
          <w:sz w:val="24"/>
          <w:szCs w:val="24"/>
          <w:lang w:val="uk-UA"/>
        </w:rPr>
        <w:t>імната голови</w:t>
      </w:r>
      <w:r w:rsidR="00184688">
        <w:rPr>
          <w:rFonts w:ascii="Arial" w:hAnsi="Arial" w:cs="Arial"/>
          <w:b/>
          <w:sz w:val="24"/>
          <w:szCs w:val="24"/>
          <w:lang w:val="uk-UA"/>
        </w:rPr>
        <w:t xml:space="preserve"> </w:t>
      </w:r>
      <w:r w:rsidR="003B590C" w:rsidRPr="00E51955">
        <w:rPr>
          <w:rFonts w:ascii="Arial" w:hAnsi="Arial" w:cs="Arial"/>
          <w:b/>
          <w:sz w:val="24"/>
          <w:szCs w:val="24"/>
          <w:lang w:val="uk-UA"/>
        </w:rPr>
        <w:t>Петроградсько</w:t>
      </w:r>
      <w:r w:rsidR="006A1F7D" w:rsidRPr="00E51955">
        <w:rPr>
          <w:rFonts w:ascii="Arial" w:hAnsi="Arial" w:cs="Arial"/>
          <w:b/>
          <w:sz w:val="24"/>
          <w:szCs w:val="24"/>
          <w:lang w:val="uk-UA"/>
        </w:rPr>
        <w:t>ї</w:t>
      </w:r>
      <w:r w:rsidR="003B590C" w:rsidRPr="00E51955">
        <w:rPr>
          <w:rFonts w:ascii="Arial" w:hAnsi="Arial" w:cs="Arial"/>
          <w:b/>
          <w:sz w:val="24"/>
          <w:szCs w:val="24"/>
          <w:lang w:val="uk-UA"/>
        </w:rPr>
        <w:t xml:space="preserve"> Ради Адольфа Іоффе.</w:t>
      </w:r>
    </w:p>
    <w:p w:rsidR="00071414" w:rsidRPr="00E51955" w:rsidRDefault="003B590C" w:rsidP="00F303BB">
      <w:pPr>
        <w:pStyle w:val="a3"/>
        <w:jc w:val="center"/>
        <w:rPr>
          <w:rFonts w:ascii="Arial" w:hAnsi="Arial" w:cs="Arial"/>
          <w:b/>
          <w:sz w:val="24"/>
          <w:szCs w:val="24"/>
          <w:lang w:val="uk-UA"/>
        </w:rPr>
      </w:pPr>
      <w:r w:rsidRPr="00E51955">
        <w:rPr>
          <w:rFonts w:ascii="Arial" w:hAnsi="Arial" w:cs="Arial"/>
          <w:b/>
          <w:sz w:val="24"/>
          <w:szCs w:val="24"/>
          <w:lang w:val="uk-UA"/>
        </w:rPr>
        <w:t>Ранок.</w:t>
      </w:r>
    </w:p>
    <w:p w:rsidR="00F303BB" w:rsidRPr="00E51955" w:rsidRDefault="00F303BB" w:rsidP="00F303BB">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Карта міста. Стирчать прапорці, зафарбовані деякі ділянки. Іоффе в бухгалтерських нарукавниках ставить ще один прапорець.</w:t>
      </w:r>
    </w:p>
    <w:p w:rsidR="003B590C" w:rsidRPr="00E51955" w:rsidRDefault="003B590C" w:rsidP="00071414">
      <w:pPr>
        <w:rPr>
          <w:rFonts w:eastAsia="ヒラギノ角ゴ Pro W3"/>
          <w:lang w:val="uk-UA"/>
        </w:rPr>
      </w:pPr>
      <w:r w:rsidRPr="00E51955">
        <w:rPr>
          <w:rFonts w:eastAsia="ヒラギノ角ゴ Pro W3"/>
          <w:lang w:val="uk-UA"/>
        </w:rPr>
        <w:t>Саме він курирує роздачу зброї, демонстрації, створення загонів Червоної Гвардії.</w:t>
      </w:r>
    </w:p>
    <w:p w:rsidR="003B590C" w:rsidRPr="00E51955" w:rsidRDefault="003B590C" w:rsidP="00071414">
      <w:pPr>
        <w:rPr>
          <w:rFonts w:eastAsia="ヒラギノ角ゴ Pro W3"/>
          <w:lang w:val="uk-UA"/>
        </w:rPr>
      </w:pPr>
      <w:r w:rsidRPr="00E51955">
        <w:rPr>
          <w:rFonts w:eastAsia="ヒラギノ角ゴ Pro W3"/>
          <w:lang w:val="uk-UA"/>
        </w:rPr>
        <w:t>У кімнаті сидить група агітаторів, координаторів</w:t>
      </w:r>
      <w:r w:rsidR="006A1F7D" w:rsidRPr="00E51955">
        <w:rPr>
          <w:rFonts w:eastAsia="ヒラギノ角ゴ Pro W3"/>
          <w:lang w:val="uk-UA"/>
        </w:rPr>
        <w:t xml:space="preserve"> з</w:t>
      </w:r>
      <w:r w:rsidRPr="00E51955">
        <w:rPr>
          <w:rFonts w:eastAsia="ヒラギノ角ゴ Pro W3"/>
          <w:lang w:val="uk-UA"/>
        </w:rPr>
        <w:t xml:space="preserve"> різних районів Петрограда. Криленко,</w:t>
      </w:r>
      <w:r w:rsidR="00C12B44" w:rsidRPr="00E51955">
        <w:rPr>
          <w:rStyle w:val="ab"/>
          <w:rFonts w:eastAsia="ヒラギノ角ゴ Pro W3"/>
          <w:lang w:val="uk-UA"/>
        </w:rPr>
        <w:endnoteReference w:id="53"/>
      </w:r>
      <w:r w:rsidRPr="00E51955">
        <w:rPr>
          <w:rFonts w:eastAsia="ヒラギノ角ゴ Pro W3"/>
          <w:lang w:val="uk-UA"/>
        </w:rPr>
        <w:t>, Чудн</w:t>
      </w:r>
      <w:r w:rsidR="005D37F3" w:rsidRPr="00E51955">
        <w:rPr>
          <w:rFonts w:eastAsia="ヒラギノ角ゴ Pro W3"/>
          <w:lang w:val="uk-UA"/>
        </w:rPr>
        <w:t>о</w:t>
      </w:r>
      <w:r w:rsidRPr="00E51955">
        <w:rPr>
          <w:rFonts w:eastAsia="ヒラギノ角ゴ Pro W3"/>
          <w:lang w:val="uk-UA"/>
        </w:rPr>
        <w:t>вський,</w:t>
      </w:r>
      <w:r w:rsidR="00B12E50" w:rsidRPr="00E51955">
        <w:rPr>
          <w:rStyle w:val="ab"/>
          <w:rFonts w:eastAsia="ヒラギノ角ゴ Pro W3"/>
          <w:lang w:val="uk-UA"/>
        </w:rPr>
        <w:endnoteReference w:id="54"/>
      </w:r>
      <w:r w:rsidRPr="00E51955">
        <w:rPr>
          <w:rFonts w:eastAsia="ヒラギノ角ゴ Pro W3"/>
          <w:lang w:val="uk-UA"/>
        </w:rPr>
        <w:t xml:space="preserve"> Подвойський,</w:t>
      </w:r>
      <w:r w:rsidR="007A05B2" w:rsidRPr="00E51955">
        <w:rPr>
          <w:rStyle w:val="ab"/>
          <w:rFonts w:eastAsia="ヒラギノ角ゴ Pro W3"/>
          <w:lang w:val="uk-UA"/>
        </w:rPr>
        <w:endnoteReference w:id="55"/>
      </w:r>
      <w:r w:rsidRPr="00E51955">
        <w:rPr>
          <w:rFonts w:eastAsia="ヒラギノ角ゴ Pro W3"/>
          <w:lang w:val="uk-UA"/>
        </w:rPr>
        <w:t xml:space="preserve"> Дзержинський,</w:t>
      </w:r>
      <w:r w:rsidR="007A05B2" w:rsidRPr="00E51955">
        <w:rPr>
          <w:rStyle w:val="ab"/>
          <w:rFonts w:eastAsia="ヒラギノ角ゴ Pro W3"/>
          <w:lang w:val="uk-UA"/>
        </w:rPr>
        <w:endnoteReference w:id="56"/>
      </w:r>
      <w:r w:rsidRPr="00E51955">
        <w:rPr>
          <w:rFonts w:eastAsia="ヒラギノ角ゴ Pro W3"/>
          <w:lang w:val="uk-UA"/>
        </w:rPr>
        <w:t xml:space="preserve"> Бонч</w:t>
      </w:r>
      <w:r w:rsidR="00230CB8">
        <w:rPr>
          <w:rFonts w:eastAsia="ヒラギノ角ゴ Pro W3"/>
          <w:lang w:val="uk-UA"/>
        </w:rPr>
        <w:t>-</w:t>
      </w:r>
      <w:r w:rsidRPr="00E51955">
        <w:rPr>
          <w:rFonts w:eastAsia="ヒラギノ角ゴ Pro W3"/>
          <w:lang w:val="uk-UA"/>
        </w:rPr>
        <w:t>Бруєвич</w:t>
      </w:r>
      <w:r w:rsidR="007A05B2" w:rsidRPr="00E51955">
        <w:rPr>
          <w:rStyle w:val="ab"/>
          <w:rFonts w:eastAsia="ヒラギノ角ゴ Pro W3"/>
          <w:lang w:val="uk-UA"/>
        </w:rPr>
        <w:endnoteReference w:id="57"/>
      </w:r>
      <w:r w:rsidRPr="00E51955">
        <w:rPr>
          <w:rFonts w:eastAsia="ヒラギノ角ゴ Pro W3"/>
          <w:lang w:val="uk-UA"/>
        </w:rPr>
        <w:t>та інші. Дається рознарядка на день:</w:t>
      </w:r>
    </w:p>
    <w:p w:rsidR="003B590C" w:rsidRPr="00E51955" w:rsidRDefault="00E51955" w:rsidP="00071414">
      <w:pPr>
        <w:rPr>
          <w:rFonts w:eastAsia="ヒラギノ角ゴ Pro W3"/>
          <w:lang w:val="uk-UA"/>
        </w:rPr>
      </w:pPr>
      <w:r>
        <w:rPr>
          <w:rFonts w:eastAsia="ヒラギノ角ゴ Pro W3"/>
          <w:lang w:val="uk-UA"/>
        </w:rPr>
        <w:t>—</w:t>
      </w:r>
      <w:r w:rsidR="001D4214" w:rsidRPr="00E51955">
        <w:rPr>
          <w:rFonts w:eastAsia="ヒラギノ角ゴ Pro W3"/>
          <w:lang w:val="uk-UA"/>
        </w:rPr>
        <w:t xml:space="preserve"> Тобі, П</w:t>
      </w:r>
      <w:r w:rsidR="006A1F7D" w:rsidRPr="00E51955">
        <w:rPr>
          <w:rFonts w:eastAsia="ヒラギノ角ゴ Pro W3"/>
          <w:lang w:val="uk-UA"/>
        </w:rPr>
        <w:t>о</w:t>
      </w:r>
      <w:r w:rsidR="001D4214" w:rsidRPr="00E51955">
        <w:rPr>
          <w:rFonts w:eastAsia="ヒラギノ角ゴ Pro W3"/>
          <w:lang w:val="uk-UA"/>
        </w:rPr>
        <w:t>двойський, на Путил</w:t>
      </w:r>
      <w:r w:rsidR="006A1F7D" w:rsidRPr="00E51955">
        <w:rPr>
          <w:rFonts w:eastAsia="ヒラギノ角ゴ Pro W3"/>
          <w:lang w:val="uk-UA"/>
        </w:rPr>
        <w:t>і</w:t>
      </w:r>
      <w:r w:rsidR="001D4214" w:rsidRPr="00E51955">
        <w:rPr>
          <w:rFonts w:eastAsia="ヒラギノ角ゴ Pro W3"/>
          <w:lang w:val="uk-UA"/>
        </w:rPr>
        <w:t xml:space="preserve">вський завод. </w:t>
      </w:r>
      <w:r w:rsidR="0016077E">
        <w:rPr>
          <w:rFonts w:eastAsia="ヒラギノ角ゴ Pro W3"/>
          <w:lang w:val="uk-UA"/>
        </w:rPr>
        <w:t xml:space="preserve">Вони ще </w:t>
      </w:r>
      <w:r w:rsidR="0016077E">
        <w:rPr>
          <w:rStyle w:val="alt-edited"/>
          <w:rFonts w:eastAsia="MS Gothic"/>
          <w:lang w:val="uk-UA"/>
        </w:rPr>
        <w:t>вагаються.</w:t>
      </w:r>
      <w:r w:rsidR="001D4214" w:rsidRPr="00E51955">
        <w:rPr>
          <w:rFonts w:eastAsia="ヒラギノ角ゴ Pro W3"/>
          <w:lang w:val="uk-UA"/>
        </w:rPr>
        <w:t xml:space="preserve"> Чудновський на </w:t>
      </w:r>
      <w:r w:rsidR="00F9088D" w:rsidRPr="00E51955">
        <w:rPr>
          <w:rFonts w:eastAsia="ヒラギノ角ゴ Pro W3"/>
          <w:lang w:val="uk-UA"/>
        </w:rPr>
        <w:t>хлібозавод</w:t>
      </w:r>
      <w:r w:rsidR="001D4214" w:rsidRPr="00E51955">
        <w:rPr>
          <w:rFonts w:eastAsia="ヒラギノ角ゴ Pro W3"/>
          <w:lang w:val="uk-UA"/>
        </w:rPr>
        <w:t xml:space="preserve">! </w:t>
      </w:r>
      <w:r>
        <w:rPr>
          <w:rFonts w:eastAsia="ヒラギノ角ゴ Pro W3"/>
          <w:lang w:val="uk-UA"/>
        </w:rPr>
        <w:t>—</w:t>
      </w:r>
      <w:r w:rsidR="001D4214" w:rsidRPr="00E51955">
        <w:rPr>
          <w:rFonts w:eastAsia="ヒラギノ角ゴ Pro W3"/>
          <w:lang w:val="uk-UA"/>
        </w:rPr>
        <w:t xml:space="preserve"> Іоффе повертається до Дзержинського</w:t>
      </w:r>
      <w:r w:rsidR="0043075D">
        <w:rPr>
          <w:rFonts w:eastAsia="ヒラギノ角ゴ Pro W3"/>
          <w:lang w:val="uk-UA"/>
        </w:rPr>
        <w:t>,</w:t>
      </w:r>
      <w:r w:rsidR="001D4214" w:rsidRPr="00E51955">
        <w:rPr>
          <w:rFonts w:eastAsia="ヒラギノ角ゴ Pro W3"/>
          <w:lang w:val="uk-UA"/>
        </w:rPr>
        <w:t xml:space="preserve"> </w:t>
      </w:r>
      <w:r>
        <w:rPr>
          <w:rFonts w:eastAsia="ヒラギノ角ゴ Pro W3"/>
          <w:lang w:val="uk-UA"/>
        </w:rPr>
        <w:t>—</w:t>
      </w:r>
      <w:r w:rsidR="001D4214" w:rsidRPr="00E51955">
        <w:rPr>
          <w:rFonts w:eastAsia="ヒラギノ角ゴ Pro W3"/>
          <w:lang w:val="uk-UA"/>
        </w:rPr>
        <w:t xml:space="preserve"> Завтра у вас, товариш Дзержинський, виступ на мітингу в Кексгольмсько</w:t>
      </w:r>
      <w:r w:rsidR="006A1F7D" w:rsidRPr="00E51955">
        <w:rPr>
          <w:rFonts w:eastAsia="ヒラギノ角ゴ Pro W3"/>
          <w:lang w:val="uk-UA"/>
        </w:rPr>
        <w:t>му</w:t>
      </w:r>
      <w:r w:rsidR="001D4214" w:rsidRPr="00E51955">
        <w:rPr>
          <w:rFonts w:eastAsia="ヒラギノ角ゴ Pro W3"/>
          <w:lang w:val="uk-UA"/>
        </w:rPr>
        <w:t xml:space="preserve"> полку. Там багато польських солдатів... </w:t>
      </w:r>
      <w:r>
        <w:rPr>
          <w:rFonts w:eastAsia="ヒラギノ角ゴ Pro W3"/>
          <w:lang w:val="uk-UA"/>
        </w:rPr>
        <w:t>—</w:t>
      </w:r>
      <w:r w:rsidR="001D4214" w:rsidRPr="00E51955">
        <w:rPr>
          <w:rFonts w:eastAsia="ヒラギノ角ゴ Pro W3"/>
          <w:lang w:val="uk-UA"/>
        </w:rPr>
        <w:t xml:space="preserve"> він розглядає Дзержинського і додає з дружньою посмішкою</w:t>
      </w:r>
      <w:r w:rsidR="0043075D">
        <w:rPr>
          <w:rFonts w:eastAsia="ヒラギノ角ゴ Pro W3"/>
          <w:lang w:val="uk-UA"/>
        </w:rPr>
        <w:t>,</w:t>
      </w:r>
      <w:r w:rsidR="001D4214" w:rsidRPr="00E51955">
        <w:rPr>
          <w:rFonts w:eastAsia="ヒラギノ角ゴ Pro W3"/>
          <w:lang w:val="uk-UA"/>
        </w:rPr>
        <w:t xml:space="preserve"> </w:t>
      </w:r>
      <w:r>
        <w:rPr>
          <w:rFonts w:eastAsia="ヒラギノ角ゴ Pro W3"/>
          <w:lang w:val="uk-UA"/>
        </w:rPr>
        <w:t>—</w:t>
      </w:r>
      <w:r w:rsidR="001D4214" w:rsidRPr="00E51955">
        <w:rPr>
          <w:rFonts w:eastAsia="ヒラギノ角ゴ Pro W3"/>
          <w:lang w:val="uk-UA"/>
        </w:rPr>
        <w:t xml:space="preserve"> Фелікс</w:t>
      </w:r>
      <w:r w:rsidR="006A1F7D" w:rsidRPr="00E51955">
        <w:rPr>
          <w:rFonts w:eastAsia="ヒラギノ角ゴ Pro W3"/>
          <w:lang w:val="uk-UA"/>
        </w:rPr>
        <w:t>е</w:t>
      </w:r>
      <w:r w:rsidR="001D4214" w:rsidRPr="00E51955">
        <w:rPr>
          <w:rFonts w:eastAsia="ヒラギノ角ゴ Pro W3"/>
          <w:lang w:val="uk-UA"/>
        </w:rPr>
        <w:t>! Шановний! Едмундич... Але йти агітувати солдатів в такому вигляді?!</w:t>
      </w:r>
    </w:p>
    <w:p w:rsidR="003B590C" w:rsidRPr="00E51955" w:rsidRDefault="003B590C" w:rsidP="00071414">
      <w:pPr>
        <w:rPr>
          <w:rFonts w:eastAsia="ヒラギノ角ゴ Pro W3"/>
          <w:lang w:val="uk-UA"/>
        </w:rPr>
      </w:pPr>
      <w:r w:rsidRPr="00E51955">
        <w:rPr>
          <w:rFonts w:eastAsia="ヒラギノ角ゴ Pro W3"/>
          <w:lang w:val="uk-UA"/>
        </w:rPr>
        <w:t>Дійсно, на Фелікс</w:t>
      </w:r>
      <w:r w:rsidR="006A1F7D" w:rsidRPr="00E51955">
        <w:rPr>
          <w:rFonts w:eastAsia="ヒラギノ角ゴ Pro W3"/>
          <w:lang w:val="uk-UA"/>
        </w:rPr>
        <w:t>і</w:t>
      </w:r>
      <w:r w:rsidRPr="00E51955">
        <w:rPr>
          <w:rFonts w:eastAsia="ヒラギノ角ゴ Pro W3"/>
          <w:lang w:val="uk-UA"/>
        </w:rPr>
        <w:t xml:space="preserve"> Дзержинському смугасті штанці, бордова жилетка, приталений сюртук, краватка</w:t>
      </w:r>
      <w:r w:rsidR="001975EB">
        <w:rPr>
          <w:rFonts w:eastAsia="ヒラギノ角ゴ Pro W3"/>
          <w:lang w:val="uk-UA"/>
        </w:rPr>
        <w:t>-</w:t>
      </w:r>
      <w:r w:rsidRPr="00E51955">
        <w:rPr>
          <w:rFonts w:eastAsia="ヒラギノ角ゴ Pro W3"/>
          <w:lang w:val="uk-UA"/>
        </w:rPr>
        <w:t xml:space="preserve">метелик. Такий собі, </w:t>
      </w:r>
      <w:r w:rsidR="006A1F7D" w:rsidRPr="00E51955">
        <w:rPr>
          <w:rFonts w:eastAsia="ヒラギノ角ゴ Pro W3"/>
          <w:lang w:val="uk-UA"/>
        </w:rPr>
        <w:t>р</w:t>
      </w:r>
      <w:r w:rsidRPr="00E51955">
        <w:rPr>
          <w:rFonts w:eastAsia="ヒラギノ角ゴ Pro W3"/>
          <w:lang w:val="uk-UA"/>
        </w:rPr>
        <w:t>озфуфирен</w:t>
      </w:r>
      <w:r w:rsidR="006A1F7D" w:rsidRPr="00E51955">
        <w:rPr>
          <w:rFonts w:eastAsia="ヒラギノ角ゴ Pro W3"/>
          <w:lang w:val="uk-UA"/>
        </w:rPr>
        <w:t>ий</w:t>
      </w:r>
      <w:r w:rsidRPr="00E51955">
        <w:rPr>
          <w:rFonts w:eastAsia="ヒラギノ角ゴ Pro W3"/>
          <w:lang w:val="uk-UA"/>
        </w:rPr>
        <w:t xml:space="preserve"> шляхтич.</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Все сам пошив! </w:t>
      </w:r>
      <w:r>
        <w:rPr>
          <w:rFonts w:eastAsia="ヒラギノ角ゴ Pro W3"/>
          <w:lang w:val="uk-UA"/>
        </w:rPr>
        <w:t>—</w:t>
      </w:r>
      <w:r w:rsidR="003B590C" w:rsidRPr="00E51955">
        <w:rPr>
          <w:rFonts w:eastAsia="ヒラギノ角ゴ Pro W3"/>
          <w:lang w:val="uk-UA"/>
        </w:rPr>
        <w:t xml:space="preserve"> гордо заявляє Дзержинський.</w:t>
      </w:r>
    </w:p>
    <w:p w:rsidR="00C70389" w:rsidRPr="00E51955" w:rsidRDefault="00E51955" w:rsidP="00C70389">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Шикарно! </w:t>
      </w:r>
      <w:r>
        <w:rPr>
          <w:rFonts w:eastAsia="ヒラギノ角ゴ Pro W3"/>
          <w:lang w:val="uk-UA"/>
        </w:rPr>
        <w:t>—</w:t>
      </w:r>
      <w:r w:rsidR="003B590C" w:rsidRPr="00E51955">
        <w:rPr>
          <w:rFonts w:eastAsia="ヒラギノ角ゴ Pro W3"/>
          <w:lang w:val="uk-UA"/>
        </w:rPr>
        <w:t xml:space="preserve"> захоплюється Іоффе</w:t>
      </w:r>
      <w:r w:rsidR="008E7B4B">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Вітаю! Але, подивися на Криленко! </w:t>
      </w:r>
      <w:r w:rsidR="0016077E">
        <w:rPr>
          <w:rFonts w:eastAsia="ヒラギノ角ゴ Pro W3"/>
          <w:lang w:val="uk-UA"/>
        </w:rPr>
        <w:t>Б</w:t>
      </w:r>
      <w:r w:rsidR="0016077E">
        <w:rPr>
          <w:rStyle w:val="alt-edited"/>
          <w:rFonts w:eastAsia="MS Gothic"/>
          <w:lang w:val="uk-UA"/>
        </w:rPr>
        <w:t>увалий</w:t>
      </w:r>
      <w:r w:rsidR="003B590C" w:rsidRPr="00E51955">
        <w:rPr>
          <w:rFonts w:eastAsia="ヒラギノ角ゴ Pro W3"/>
          <w:lang w:val="uk-UA"/>
        </w:rPr>
        <w:t xml:space="preserve"> солдат.</w:t>
      </w:r>
    </w:p>
    <w:p w:rsidR="00C70389" w:rsidRPr="00E51955" w:rsidRDefault="00C70389" w:rsidP="00C70389">
      <w:pPr>
        <w:rPr>
          <w:rFonts w:eastAsia="ヒラギノ角ゴ Pro W3"/>
          <w:lang w:val="uk-UA"/>
        </w:rPr>
      </w:pPr>
      <w:r w:rsidRPr="00E51955">
        <w:rPr>
          <w:rFonts w:eastAsia="ヒラギノ角ゴ Pro W3"/>
          <w:lang w:val="uk-UA"/>
        </w:rPr>
        <w:t>Криленко у військовій формі. Шинель, кашкет, черевики, обмотки. Прапорщик як прапорщик.</w:t>
      </w:r>
    </w:p>
    <w:p w:rsidR="003B590C" w:rsidRPr="00E51955" w:rsidRDefault="00E51955" w:rsidP="00071414">
      <w:pPr>
        <w:rPr>
          <w:rFonts w:eastAsia="ヒラギノ角ゴ Pro W3"/>
          <w:lang w:val="uk-UA"/>
        </w:rPr>
      </w:pPr>
      <w:r>
        <w:rPr>
          <w:rFonts w:eastAsia="ヒラギノ角ゴ Pro W3"/>
          <w:lang w:val="uk-UA"/>
        </w:rPr>
        <w:t>—</w:t>
      </w:r>
      <w:r w:rsidR="00C70389" w:rsidRPr="00E51955">
        <w:rPr>
          <w:rFonts w:eastAsia="ヒラギノ角ゴ Pro W3"/>
          <w:lang w:val="uk-UA"/>
        </w:rPr>
        <w:t xml:space="preserve"> Дорогий Бонч! </w:t>
      </w:r>
      <w:r>
        <w:rPr>
          <w:rFonts w:eastAsia="ヒラギノ角ゴ Pro W3"/>
          <w:lang w:val="uk-UA"/>
        </w:rPr>
        <w:t>—</w:t>
      </w:r>
      <w:r w:rsidR="00C70389" w:rsidRPr="00E51955">
        <w:rPr>
          <w:rFonts w:eastAsia="ヒラギノ角ゴ Pro W3"/>
          <w:lang w:val="uk-UA"/>
        </w:rPr>
        <w:t xml:space="preserve"> звертається Іоффе до Бонч</w:t>
      </w:r>
      <w:r w:rsidR="00F9088D">
        <w:rPr>
          <w:rFonts w:eastAsia="ヒラギノ角ゴ Pro W3"/>
          <w:lang w:val="uk-UA"/>
        </w:rPr>
        <w:t>-</w:t>
      </w:r>
      <w:r w:rsidR="00C70389" w:rsidRPr="00E51955">
        <w:rPr>
          <w:rFonts w:eastAsia="ヒラギノ角ゴ Pro W3"/>
          <w:lang w:val="uk-UA"/>
        </w:rPr>
        <w:t>Бруєвича</w:t>
      </w:r>
      <w:r w:rsidR="0043075D">
        <w:rPr>
          <w:rFonts w:eastAsia="ヒラギノ角ゴ Pro W3"/>
          <w:lang w:val="uk-UA"/>
        </w:rPr>
        <w:t>,</w:t>
      </w:r>
      <w:r w:rsidR="00C70389" w:rsidRPr="00E51955">
        <w:rPr>
          <w:rFonts w:eastAsia="ヒラギノ角ゴ Pro W3"/>
          <w:lang w:val="uk-UA"/>
        </w:rPr>
        <w:t xml:space="preserve"> </w:t>
      </w:r>
      <w:r>
        <w:rPr>
          <w:rFonts w:eastAsia="ヒラギノ角ゴ Pro W3"/>
          <w:lang w:val="uk-UA"/>
        </w:rPr>
        <w:t>—</w:t>
      </w:r>
      <w:r w:rsidR="00C70389" w:rsidRPr="00E51955">
        <w:rPr>
          <w:rFonts w:eastAsia="ヒラギノ角ゴ Pro W3"/>
          <w:lang w:val="uk-UA"/>
        </w:rPr>
        <w:t xml:space="preserve"> Забезпеч Едмундича шинелькою і всім що належить. Щоб виглядав, як фронтовик. До речі, тобі, товаришу Криленко, завтра з ранку в казарми броньового дивізіону</w:t>
      </w:r>
      <w:r w:rsidR="008E7B4B">
        <w:rPr>
          <w:rFonts w:eastAsia="ヒラギノ角ゴ Pro W3"/>
          <w:lang w:val="uk-UA"/>
        </w:rPr>
        <w:t>,</w:t>
      </w:r>
      <w:r w:rsidR="00C70389" w:rsidRPr="00E51955">
        <w:rPr>
          <w:rFonts w:eastAsia="ヒラギノ角ゴ Pro W3"/>
          <w:lang w:val="uk-UA"/>
        </w:rPr>
        <w:t xml:space="preserve"> </w:t>
      </w:r>
      <w:r>
        <w:rPr>
          <w:rFonts w:eastAsia="ヒラギノ角ゴ Pro W3"/>
          <w:lang w:val="uk-UA"/>
        </w:rPr>
        <w:t>—</w:t>
      </w:r>
      <w:r w:rsidR="00C70389" w:rsidRPr="00E51955">
        <w:rPr>
          <w:rFonts w:eastAsia="ヒラギノ角ゴ Pro W3"/>
          <w:lang w:val="uk-UA"/>
        </w:rPr>
        <w:t xml:space="preserve"> Іоффе передає йому </w:t>
      </w:r>
      <w:r w:rsidR="00C70389" w:rsidRPr="00E51955">
        <w:rPr>
          <w:rFonts w:eastAsia="ヒラギノ角ゴ Pro W3"/>
          <w:lang w:val="uk-UA"/>
        </w:rPr>
        <w:lastRenderedPageBreak/>
        <w:t>рознарядку по броньовик</w:t>
      </w:r>
      <w:r w:rsidR="00E763A3">
        <w:rPr>
          <w:rFonts w:eastAsia="ヒラギノ角ゴ Pro W3"/>
          <w:lang w:val="uk-UA"/>
        </w:rPr>
        <w:t>и</w:t>
      </w:r>
      <w:r w:rsidR="00C70389" w:rsidRPr="00E51955">
        <w:rPr>
          <w:rFonts w:eastAsia="ヒラギノ角ゴ Pro W3"/>
          <w:lang w:val="uk-UA"/>
        </w:rPr>
        <w:t xml:space="preserve">, </w:t>
      </w:r>
      <w:r>
        <w:rPr>
          <w:rFonts w:eastAsia="ヒラギノ角ゴ Pro W3"/>
          <w:lang w:val="uk-UA"/>
        </w:rPr>
        <w:t>—</w:t>
      </w:r>
      <w:r w:rsidR="00C70389" w:rsidRPr="00E51955">
        <w:rPr>
          <w:rFonts w:eastAsia="ヒラギノ角ゴ Pro W3"/>
          <w:lang w:val="uk-UA"/>
        </w:rPr>
        <w:t xml:space="preserve"> Вони, шахраї, замість одинадцяти машин, випустили з гаража шість! Ось їх</w:t>
      </w:r>
      <w:r w:rsidR="00FA6462" w:rsidRPr="00E51955">
        <w:rPr>
          <w:rFonts w:eastAsia="ヒラギノ角ゴ Pro W3"/>
          <w:lang w:val="uk-UA"/>
        </w:rPr>
        <w:t>ні</w:t>
      </w:r>
      <w:r w:rsidR="00C70389" w:rsidRPr="00E51955">
        <w:rPr>
          <w:rFonts w:eastAsia="ヒラギノ角ゴ Pro W3"/>
          <w:lang w:val="uk-UA"/>
        </w:rPr>
        <w:t xml:space="preserve"> можливості...</w:t>
      </w:r>
    </w:p>
    <w:p w:rsidR="00C70389" w:rsidRPr="00E51955" w:rsidRDefault="00C70389" w:rsidP="00176AC9">
      <w:pPr>
        <w:ind w:firstLine="0"/>
        <w:rPr>
          <w:rFonts w:eastAsia="ヒラギノ角ゴ Pro W3"/>
          <w:lang w:val="uk-UA"/>
        </w:rPr>
      </w:pPr>
    </w:p>
    <w:p w:rsidR="003B590C" w:rsidRPr="00E51955" w:rsidRDefault="003B590C" w:rsidP="00176AC9">
      <w:pPr>
        <w:ind w:firstLine="0"/>
        <w:rPr>
          <w:rFonts w:eastAsia="ヒラギノ角ゴ Pro W3"/>
          <w:lang w:val="uk-UA"/>
        </w:rPr>
      </w:pPr>
      <w:r w:rsidRPr="00E51955">
        <w:rPr>
          <w:rFonts w:eastAsia="ヒラギノ角ゴ Pro W3"/>
          <w:lang w:val="uk-UA"/>
        </w:rPr>
        <w:t>КОМЕНТАР:</w:t>
      </w:r>
    </w:p>
    <w:p w:rsidR="009A2E5B" w:rsidRPr="00E51955" w:rsidRDefault="009A2E5B" w:rsidP="00071414">
      <w:pPr>
        <w:rPr>
          <w:rFonts w:eastAsia="ヒラギノ角ゴ Pro W3"/>
          <w:i/>
          <w:lang w:val="uk-UA"/>
        </w:rPr>
      </w:pPr>
    </w:p>
    <w:p w:rsidR="00C27D5C" w:rsidRPr="00E51955" w:rsidRDefault="003B590C" w:rsidP="00071414">
      <w:pPr>
        <w:rPr>
          <w:rFonts w:eastAsia="ヒラギノ角ゴ Pro W3"/>
          <w:i/>
          <w:lang w:val="uk-UA"/>
        </w:rPr>
      </w:pPr>
      <w:r w:rsidRPr="00E51955">
        <w:rPr>
          <w:rFonts w:eastAsia="ヒラギノ角ゴ Pro W3"/>
          <w:i/>
          <w:lang w:val="uk-UA"/>
        </w:rPr>
        <w:t>Криленко Микола. Прапорщик. Після перевороту буде призначений верховним головнокоманду</w:t>
      </w:r>
      <w:r w:rsidR="005D37F3" w:rsidRPr="00E51955">
        <w:rPr>
          <w:rFonts w:eastAsia="ヒラギノ角ゴ Pro W3"/>
          <w:i/>
          <w:lang w:val="uk-UA"/>
        </w:rPr>
        <w:t>ваче</w:t>
      </w:r>
      <w:r w:rsidRPr="00E51955">
        <w:rPr>
          <w:rFonts w:eastAsia="ヒラギノ角ゴ Pro W3"/>
          <w:i/>
          <w:lang w:val="uk-UA"/>
        </w:rPr>
        <w:t>м російської армії. Надалі народний комісар юстиції.</w:t>
      </w:r>
    </w:p>
    <w:p w:rsidR="00071414" w:rsidRPr="00E51955" w:rsidRDefault="003B590C" w:rsidP="00071414">
      <w:pPr>
        <w:rPr>
          <w:rFonts w:eastAsia="ヒラギノ角ゴ Pro W3"/>
          <w:i/>
          <w:lang w:val="uk-UA"/>
        </w:rPr>
      </w:pPr>
      <w:r w:rsidRPr="00E51955">
        <w:rPr>
          <w:rFonts w:eastAsia="ヒラギノ角ゴ Pro W3"/>
          <w:i/>
          <w:lang w:val="uk-UA"/>
        </w:rPr>
        <w:t>У 1938 році заарештований і розстріляний.</w:t>
      </w:r>
    </w:p>
    <w:p w:rsidR="00176AC9" w:rsidRPr="00E51955" w:rsidRDefault="00176AC9" w:rsidP="00071414">
      <w:pPr>
        <w:rPr>
          <w:rFonts w:eastAsia="ヒラギノ角ゴ Pro W3"/>
          <w:i/>
          <w:lang w:val="uk-UA"/>
        </w:rPr>
      </w:pP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Все всім зрозуміло?! Будь ласка</w:t>
      </w:r>
      <w:r w:rsidR="004501A2">
        <w:rPr>
          <w:rFonts w:eastAsia="ヒラギノ角ゴ Pro W3"/>
          <w:lang w:val="uk-UA"/>
        </w:rPr>
        <w:t>, з</w:t>
      </w:r>
      <w:r w:rsidR="003B590C" w:rsidRPr="00E51955">
        <w:rPr>
          <w:rFonts w:eastAsia="ヒラギノ角ゴ Pro W3"/>
          <w:lang w:val="uk-UA"/>
        </w:rPr>
        <w:t xml:space="preserve">а роботу, товариші! </w:t>
      </w:r>
      <w:r>
        <w:rPr>
          <w:rFonts w:eastAsia="ヒラギノ角ゴ Pro W3"/>
          <w:lang w:val="uk-UA"/>
        </w:rPr>
        <w:t>—</w:t>
      </w:r>
      <w:r w:rsidR="003B590C" w:rsidRPr="00E51955">
        <w:rPr>
          <w:rFonts w:eastAsia="ヒラギノ角ゴ Pro W3"/>
          <w:lang w:val="uk-UA"/>
        </w:rPr>
        <w:t xml:space="preserve"> командує Іоффе.</w:t>
      </w:r>
    </w:p>
    <w:p w:rsidR="003B590C" w:rsidRPr="00E51955" w:rsidRDefault="003B590C" w:rsidP="00071414">
      <w:pPr>
        <w:rPr>
          <w:rFonts w:eastAsia="ヒラギノ角ゴ Pro W3"/>
          <w:lang w:val="uk-UA"/>
        </w:rPr>
      </w:pPr>
      <w:r w:rsidRPr="00E51955">
        <w:rPr>
          <w:rFonts w:eastAsia="ヒラギノ角ゴ Pro W3"/>
          <w:lang w:val="uk-UA"/>
        </w:rPr>
        <w:t>Перемовляючись, агітатори виходять в основн</w:t>
      </w:r>
      <w:r w:rsidR="005D37F3" w:rsidRPr="00E51955">
        <w:rPr>
          <w:rFonts w:eastAsia="ヒラギノ角ゴ Pro W3"/>
          <w:lang w:val="uk-UA"/>
        </w:rPr>
        <w:t>у</w:t>
      </w:r>
      <w:r w:rsidRPr="00E51955">
        <w:rPr>
          <w:rFonts w:eastAsia="ヒラギノ角ゴ Pro W3"/>
          <w:lang w:val="uk-UA"/>
        </w:rPr>
        <w:t xml:space="preserve"> зал</w:t>
      </w:r>
      <w:r w:rsidR="005D37F3" w:rsidRPr="00E51955">
        <w:rPr>
          <w:rFonts w:eastAsia="ヒラギノ角ゴ Pro W3"/>
          <w:lang w:val="uk-UA"/>
        </w:rPr>
        <w:t>у</w:t>
      </w:r>
      <w:r w:rsidRPr="00E51955">
        <w:rPr>
          <w:rFonts w:eastAsia="ヒラギノ角ゴ Pro W3"/>
          <w:lang w:val="uk-UA"/>
        </w:rPr>
        <w:t xml:space="preserve"> штабу Петро</w:t>
      </w:r>
      <w:r w:rsidR="00FA6462" w:rsidRPr="00E51955">
        <w:rPr>
          <w:rFonts w:eastAsia="ヒラギノ角ゴ Pro W3"/>
          <w:lang w:val="uk-UA"/>
        </w:rPr>
        <w:t>ради</w:t>
      </w:r>
      <w:r w:rsidRPr="00E51955">
        <w:rPr>
          <w:rFonts w:eastAsia="ヒラギノ角ゴ Pro W3"/>
          <w:lang w:val="uk-UA"/>
        </w:rPr>
        <w:t xml:space="preserve">, </w:t>
      </w:r>
      <w:r w:rsidR="005D37F3" w:rsidRPr="00E51955">
        <w:rPr>
          <w:rFonts w:eastAsia="ヒラギノ角ゴ Pro W3"/>
          <w:lang w:val="uk-UA"/>
        </w:rPr>
        <w:t>заповнену</w:t>
      </w:r>
      <w:r w:rsidRPr="00E51955">
        <w:rPr>
          <w:rFonts w:eastAsia="ヒラギノ角ゴ Pro W3"/>
          <w:lang w:val="uk-UA"/>
        </w:rPr>
        <w:t xml:space="preserve"> народом, тютюновим димом, криками і </w:t>
      </w:r>
      <w:r w:rsidR="00F9219C">
        <w:rPr>
          <w:rStyle w:val="alt-edited"/>
          <w:rFonts w:eastAsia="MS Gothic"/>
          <w:lang w:val="uk-UA"/>
        </w:rPr>
        <w:t>метушнею</w:t>
      </w:r>
      <w:r w:rsidRPr="00E51955">
        <w:rPr>
          <w:rFonts w:eastAsia="ヒラギノ角ゴ Pro W3"/>
          <w:lang w:val="uk-UA"/>
        </w:rPr>
        <w:t>.</w:t>
      </w:r>
    </w:p>
    <w:p w:rsidR="003B590C" w:rsidRPr="00E51955" w:rsidRDefault="003B590C" w:rsidP="00071414">
      <w:pPr>
        <w:rPr>
          <w:rFonts w:eastAsia="ヒラギノ角ゴ Pro W3"/>
          <w:lang w:val="uk-UA"/>
        </w:rPr>
      </w:pPr>
      <w:r w:rsidRPr="00E51955">
        <w:rPr>
          <w:rFonts w:eastAsia="ヒラギノ角ゴ Pro W3"/>
          <w:lang w:val="uk-UA"/>
        </w:rPr>
        <w:t>У кімнаті затримуються Подвойський і Чудновський.</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І як ви з усім цим управляєтеся, товариш Іоффе? </w:t>
      </w:r>
      <w:r>
        <w:rPr>
          <w:rFonts w:eastAsia="ヒラギノ角ゴ Pro W3"/>
          <w:lang w:val="uk-UA"/>
        </w:rPr>
        <w:t>—</w:t>
      </w:r>
      <w:r w:rsidR="003B590C" w:rsidRPr="00E51955">
        <w:rPr>
          <w:rFonts w:eastAsia="ヒラギノ角ゴ Pro W3"/>
          <w:lang w:val="uk-UA"/>
        </w:rPr>
        <w:t xml:space="preserve"> дивується Чудновський.</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Так... </w:t>
      </w:r>
      <w:r w:rsidR="0031305D">
        <w:rPr>
          <w:rFonts w:eastAsia="ヒラギノ角ゴ Pro W3"/>
          <w:lang w:val="uk-UA"/>
        </w:rPr>
        <w:t>Х</w:t>
      </w:r>
      <w:r w:rsidR="0031305D" w:rsidRPr="0031305D">
        <w:rPr>
          <w:rFonts w:eastAsia="ヒラギノ角ゴ Pro W3"/>
          <w:lang w:val="uk-UA"/>
        </w:rPr>
        <w:t>лопці</w:t>
      </w:r>
      <w:r w:rsidR="003B590C" w:rsidRPr="00E51955">
        <w:rPr>
          <w:rFonts w:eastAsia="ヒラギノ角ゴ Pro W3"/>
          <w:lang w:val="uk-UA"/>
        </w:rPr>
        <w:t xml:space="preserve">! Займіться </w:t>
      </w:r>
      <w:r w:rsidR="00FA6462" w:rsidRPr="00E51955">
        <w:rPr>
          <w:rFonts w:eastAsia="ヒラギノ角ゴ Pro W3"/>
          <w:lang w:val="uk-UA"/>
        </w:rPr>
        <w:t>справою</w:t>
      </w:r>
      <w:r w:rsidR="003B590C" w:rsidRPr="00E51955">
        <w:rPr>
          <w:rFonts w:eastAsia="ヒラギノ角ゴ Pro W3"/>
          <w:lang w:val="uk-UA"/>
        </w:rPr>
        <w:t xml:space="preserve">! Буде час і настрій, поділюся </w:t>
      </w:r>
      <w:r w:rsidR="00FA6462" w:rsidRPr="00E51955">
        <w:rPr>
          <w:rFonts w:eastAsia="ヒラギノ角ゴ Pro W3"/>
          <w:lang w:val="uk-UA"/>
        </w:rPr>
        <w:t>таємницями</w:t>
      </w:r>
      <w:r w:rsidR="003B590C" w:rsidRPr="00E51955">
        <w:rPr>
          <w:rFonts w:eastAsia="ヒラギノ角ゴ Pro W3"/>
          <w:lang w:val="uk-UA"/>
        </w:rPr>
        <w:t>. Давай, давай виходь з царських покоїв!</w:t>
      </w:r>
    </w:p>
    <w:p w:rsidR="003B590C" w:rsidRPr="00E51955" w:rsidRDefault="00FA6462" w:rsidP="00071414">
      <w:pPr>
        <w:rPr>
          <w:rFonts w:eastAsia="ヒラギノ角ゴ Pro W3"/>
          <w:lang w:val="uk-UA"/>
        </w:rPr>
      </w:pPr>
      <w:r w:rsidRPr="00E51955">
        <w:rPr>
          <w:rFonts w:eastAsia="ヒラギノ角ゴ Pro W3"/>
          <w:lang w:val="uk-UA"/>
        </w:rPr>
        <w:t>К</w:t>
      </w:r>
      <w:r w:rsidR="003B590C" w:rsidRPr="00E51955">
        <w:rPr>
          <w:rFonts w:eastAsia="ヒラギノ角ゴ Pro W3"/>
          <w:lang w:val="uk-UA"/>
        </w:rPr>
        <w:t>імната Іоффе, хоч і невелика, але все обладнано для життя. Буфет, самовар, бутерброди, тістечка, бублики, міцний банківський сейф.</w:t>
      </w:r>
    </w:p>
    <w:p w:rsidR="003B590C" w:rsidRPr="00E9744D" w:rsidRDefault="00EA17B8" w:rsidP="00071414">
      <w:pPr>
        <w:rPr>
          <w:rFonts w:eastAsia="ヒラギノ角ゴ Pro W3"/>
          <w:lang w:val="uk-UA"/>
        </w:rPr>
      </w:pPr>
      <w:r w:rsidRPr="00E51955">
        <w:rPr>
          <w:rFonts w:eastAsia="ヒラギノ角ゴ Pro W3"/>
          <w:lang w:val="uk-UA"/>
        </w:rPr>
        <w:t xml:space="preserve">До кімнати заглядає </w:t>
      </w:r>
      <w:r w:rsidRPr="00E9744D">
        <w:rPr>
          <w:rFonts w:eastAsia="ヒラギノ角ゴ Pro W3"/>
          <w:lang w:val="uk-UA"/>
        </w:rPr>
        <w:t>Сталін</w:t>
      </w:r>
      <w:r w:rsidR="00E9744D">
        <w:rPr>
          <w:rFonts w:eastAsia="ヒラギノ角ゴ Pro W3"/>
          <w:lang w:val="uk-UA"/>
        </w:rPr>
        <w:t>.</w:t>
      </w:r>
      <w:r w:rsidR="00E9744D" w:rsidRPr="00E9744D">
        <w:rPr>
          <w:rStyle w:val="10"/>
          <w:rFonts w:ascii="Times New Roman" w:hAnsi="Times New Roman"/>
          <w:sz w:val="24"/>
          <w:szCs w:val="24"/>
          <w:lang w:val="uk-UA"/>
        </w:rPr>
        <w:t xml:space="preserve"> </w:t>
      </w:r>
      <w:r w:rsidR="00E9744D" w:rsidRPr="00E9744D">
        <w:rPr>
          <w:rStyle w:val="10"/>
          <w:rFonts w:ascii="Times New Roman" w:hAnsi="Times New Roman"/>
          <w:b w:val="0"/>
          <w:sz w:val="24"/>
          <w:szCs w:val="24"/>
          <w:lang w:val="uk-UA"/>
        </w:rPr>
        <w:t>В</w:t>
      </w:r>
      <w:r w:rsidR="00E9744D" w:rsidRPr="00E9744D">
        <w:rPr>
          <w:rStyle w:val="10"/>
          <w:rFonts w:ascii="Times New Roman" w:hAnsi="Times New Roman"/>
          <w:sz w:val="24"/>
          <w:szCs w:val="24"/>
          <w:lang w:val="uk-UA"/>
        </w:rPr>
        <w:t xml:space="preserve"> </w:t>
      </w:r>
      <w:r w:rsidR="00E9744D" w:rsidRPr="00E9744D">
        <w:rPr>
          <w:rStyle w:val="tlid-translation"/>
          <w:lang w:val="uk-UA"/>
        </w:rPr>
        <w:t>в руках у нього великий конверт</w:t>
      </w:r>
      <w:r w:rsidRPr="00E9744D">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О, заходьте, дорогий Йосип!</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Тут ось був у Володимира Ілліча. Нові директиви.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Звичайно</w:t>
      </w:r>
      <w:r w:rsidR="0031305D">
        <w:rPr>
          <w:rFonts w:eastAsia="ヒラギノ角ゴ Pro W3"/>
          <w:lang w:val="uk-UA"/>
        </w:rPr>
        <w:t>-</w:t>
      </w:r>
      <w:r w:rsidR="003B590C" w:rsidRPr="00E51955">
        <w:rPr>
          <w:rFonts w:eastAsia="ヒラギノ角ゴ Pro W3"/>
          <w:lang w:val="uk-UA"/>
        </w:rPr>
        <w:t>звичайно. Давайте! Сідайте. Чаю, кави? Чачу?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Зв</w:t>
      </w:r>
      <w:r w:rsidR="004B3F42" w:rsidRPr="00E51955">
        <w:rPr>
          <w:rFonts w:eastAsia="ヒラギノ角ゴ Pro W3"/>
          <w:lang w:val="uk-UA"/>
        </w:rPr>
        <w:t>є</w:t>
      </w:r>
      <w:r w:rsidR="003B590C" w:rsidRPr="00E51955">
        <w:rPr>
          <w:rFonts w:eastAsia="ヒラギノ角ゴ Pro W3"/>
          <w:lang w:val="uk-UA"/>
        </w:rPr>
        <w:t xml:space="preserve">ідки чача? </w:t>
      </w:r>
      <w:r>
        <w:rPr>
          <w:rFonts w:eastAsia="ヒラギノ角ゴ Pro W3"/>
          <w:lang w:val="uk-UA"/>
        </w:rPr>
        <w:t>—</w:t>
      </w:r>
      <w:r w:rsidR="003B590C" w:rsidRPr="00E51955">
        <w:rPr>
          <w:rFonts w:eastAsia="ヒラギノ角ゴ Pro W3"/>
          <w:lang w:val="uk-UA"/>
        </w:rPr>
        <w:t xml:space="preserve"> дивується Сталін.</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Грузинські товариші...</w:t>
      </w:r>
    </w:p>
    <w:p w:rsidR="003B590C" w:rsidRPr="00E51955" w:rsidRDefault="003B590C" w:rsidP="00071414">
      <w:pPr>
        <w:rPr>
          <w:rFonts w:eastAsia="ヒラギノ角ゴ Pro W3"/>
          <w:lang w:val="uk-UA"/>
        </w:rPr>
      </w:pPr>
      <w:r w:rsidRPr="00E51955">
        <w:rPr>
          <w:rFonts w:eastAsia="ヒラギノ角ゴ Pro W3"/>
          <w:lang w:val="uk-UA"/>
        </w:rPr>
        <w:t>Іоффе наливає чарку, кладе поруч бутерброд. І ще конверт з купюрами: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Тут за поїздку в Гельсінгфорс і платн</w:t>
      </w:r>
      <w:r w:rsidR="00FA6462" w:rsidRPr="00E51955">
        <w:rPr>
          <w:rFonts w:eastAsia="ヒラギノ角ゴ Pro W3"/>
          <w:lang w:val="uk-UA"/>
        </w:rPr>
        <w:t>я</w:t>
      </w:r>
      <w:r w:rsidR="003B590C" w:rsidRPr="00E51955">
        <w:rPr>
          <w:rFonts w:eastAsia="ヒラギノ角ゴ Pro W3"/>
          <w:lang w:val="uk-UA"/>
        </w:rPr>
        <w:t xml:space="preserve"> за вересень...</w:t>
      </w:r>
    </w:p>
    <w:p w:rsidR="003B590C" w:rsidRPr="00E51955" w:rsidRDefault="003B590C" w:rsidP="00071414">
      <w:pPr>
        <w:rPr>
          <w:rFonts w:eastAsia="ヒラギノ角ゴ Pro W3"/>
          <w:lang w:val="uk-UA"/>
        </w:rPr>
      </w:pPr>
      <w:r w:rsidRPr="00E51955">
        <w:rPr>
          <w:rFonts w:eastAsia="ヒラギノ角ゴ Pro W3"/>
          <w:lang w:val="uk-UA"/>
        </w:rPr>
        <w:t>Сталін із задоволенням бере конверт. Випиває і закушує.</w:t>
      </w:r>
    </w:p>
    <w:p w:rsidR="003B590C" w:rsidRPr="00E51955" w:rsidRDefault="003B590C" w:rsidP="00071414">
      <w:pPr>
        <w:rPr>
          <w:rFonts w:eastAsia="ヒラギノ角ゴ Pro W3"/>
          <w:lang w:val="uk-UA"/>
        </w:rPr>
      </w:pPr>
      <w:r w:rsidRPr="00E51955">
        <w:rPr>
          <w:rFonts w:eastAsia="ヒラギノ角ゴ Pro W3"/>
          <w:lang w:val="uk-UA"/>
        </w:rPr>
        <w:t xml:space="preserve">Іоффе </w:t>
      </w:r>
      <w:r w:rsidR="004B3F42">
        <w:rPr>
          <w:rFonts w:eastAsia="ヒラギノ角ゴ Pro W3"/>
          <w:lang w:val="uk-UA"/>
        </w:rPr>
        <w:t>дста</w:t>
      </w:r>
      <w:r w:rsidR="004B3F42" w:rsidRPr="00E51955">
        <w:rPr>
          <w:rFonts w:eastAsia="ヒラギノ角ゴ Pro W3"/>
          <w:lang w:val="uk-UA"/>
        </w:rPr>
        <w:t>є</w:t>
      </w:r>
      <w:r w:rsidR="004B3F42">
        <w:rPr>
          <w:rFonts w:eastAsia="ヒラギノ角ゴ Pro W3"/>
          <w:lang w:val="uk-UA"/>
        </w:rPr>
        <w:t xml:space="preserve"> з конверта </w:t>
      </w:r>
      <w:r w:rsidR="004B3F42">
        <w:rPr>
          <w:rStyle w:val="tlid-translation"/>
          <w:lang w:val="uk-UA"/>
        </w:rPr>
        <w:t>черговий лист - директиву Лен</w:t>
      </w:r>
      <w:r w:rsidR="00C15707" w:rsidRPr="00E51955">
        <w:rPr>
          <w:rFonts w:eastAsia="ヒラギノ角ゴ Pro W3"/>
          <w:lang w:val="uk-UA"/>
        </w:rPr>
        <w:t>і</w:t>
      </w:r>
      <w:r w:rsidR="004B3F42">
        <w:rPr>
          <w:rFonts w:eastAsia="ヒラギノ角ゴ Pro W3"/>
          <w:lang w:val="uk-UA"/>
        </w:rPr>
        <w:t>на,</w:t>
      </w:r>
      <w:r w:rsidR="004B3F42" w:rsidRPr="00E51955">
        <w:rPr>
          <w:rFonts w:eastAsia="ヒラギノ角ゴ Pro W3"/>
          <w:lang w:val="uk-UA"/>
        </w:rPr>
        <w:t xml:space="preserve"> </w:t>
      </w:r>
      <w:r w:rsidRPr="00E51955">
        <w:rPr>
          <w:rFonts w:eastAsia="ヒラギノ角ゴ Pro W3"/>
          <w:lang w:val="uk-UA"/>
        </w:rPr>
        <w:t>пробігає очима текст. Кричить у велик</w:t>
      </w:r>
      <w:r w:rsidR="005D37F3" w:rsidRPr="00E51955">
        <w:rPr>
          <w:rFonts w:eastAsia="ヒラギノ角ゴ Pro W3"/>
          <w:lang w:val="uk-UA"/>
        </w:rPr>
        <w:t>у</w:t>
      </w:r>
      <w:r w:rsidRPr="00E51955">
        <w:rPr>
          <w:rFonts w:eastAsia="ヒラギノ角ゴ Pro W3"/>
          <w:lang w:val="uk-UA"/>
        </w:rPr>
        <w:t xml:space="preserve"> зал</w:t>
      </w:r>
      <w:r w:rsidR="005D37F3" w:rsidRPr="00E51955">
        <w:rPr>
          <w:rFonts w:eastAsia="ヒラギノ角ゴ Pro W3"/>
          <w:lang w:val="uk-UA"/>
        </w:rPr>
        <w:t>у</w:t>
      </w:r>
      <w:r w:rsidRPr="00E51955">
        <w:rPr>
          <w:rFonts w:eastAsia="ヒラギノ角ゴ Pro W3"/>
          <w:lang w:val="uk-UA"/>
        </w:rPr>
        <w:t xml:space="preserve"> штабу: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Аксентьєв! </w:t>
      </w:r>
      <w:r>
        <w:rPr>
          <w:rFonts w:eastAsia="ヒラギノ角ゴ Pro W3"/>
          <w:lang w:val="uk-UA"/>
        </w:rPr>
        <w:t>—</w:t>
      </w:r>
      <w:r w:rsidR="003B590C" w:rsidRPr="00E51955">
        <w:rPr>
          <w:rFonts w:eastAsia="ヒラギノ角ゴ Pro W3"/>
          <w:lang w:val="uk-UA"/>
        </w:rPr>
        <w:t xml:space="preserve"> вбігає Аксентьєв</w:t>
      </w:r>
      <w:r w:rsidR="00C15707">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Ось, милий, текст Леніна. Відразу ж на першу сторінку «Правди» і </w:t>
      </w:r>
      <w:r w:rsidR="00FA6462" w:rsidRPr="00E51955">
        <w:rPr>
          <w:rFonts w:eastAsia="ヒラギノ角ゴ Pro W3"/>
          <w:lang w:val="uk-UA"/>
        </w:rPr>
        <w:t>в усі</w:t>
      </w:r>
      <w:r w:rsidR="003B590C" w:rsidRPr="00E51955">
        <w:rPr>
          <w:rFonts w:eastAsia="ヒラギノ角ゴ Pro W3"/>
          <w:lang w:val="uk-UA"/>
        </w:rPr>
        <w:t xml:space="preserve"> інш</w:t>
      </w:r>
      <w:r w:rsidR="00FA6462" w:rsidRPr="00E51955">
        <w:rPr>
          <w:rFonts w:eastAsia="ヒラギノ角ゴ Pro W3"/>
          <w:lang w:val="uk-UA"/>
        </w:rPr>
        <w:t xml:space="preserve">і </w:t>
      </w:r>
      <w:r w:rsidR="00F9088D">
        <w:rPr>
          <w:rStyle w:val="tlid-translation"/>
          <w:lang w:val="uk-UA"/>
        </w:rPr>
        <w:t>наші</w:t>
      </w:r>
      <w:r w:rsidR="003B590C" w:rsidRPr="00E51955">
        <w:rPr>
          <w:rFonts w:eastAsia="ヒラギノ角ゴ Pro W3"/>
          <w:lang w:val="uk-UA"/>
        </w:rPr>
        <w:t xml:space="preserve"> газет</w:t>
      </w:r>
      <w:r w:rsidR="00FA6462" w:rsidRPr="00E51955">
        <w:rPr>
          <w:rFonts w:eastAsia="ヒラギノ角ゴ Pro W3"/>
          <w:lang w:val="uk-UA"/>
        </w:rPr>
        <w:t>и</w:t>
      </w:r>
      <w:r w:rsidR="003B590C" w:rsidRPr="00E51955">
        <w:rPr>
          <w:rFonts w:eastAsia="ヒラギノ角ゴ Pro W3"/>
          <w:lang w:val="uk-UA"/>
        </w:rPr>
        <w:t xml:space="preserve">. А ось цей </w:t>
      </w:r>
      <w:r w:rsidR="00FA6462" w:rsidRPr="00E51955">
        <w:rPr>
          <w:rFonts w:eastAsia="ヒラギノ角ゴ Pro W3"/>
          <w:lang w:val="uk-UA"/>
        </w:rPr>
        <w:t>уривок в</w:t>
      </w:r>
      <w:r w:rsidR="003B590C" w:rsidRPr="00E51955">
        <w:rPr>
          <w:rFonts w:eastAsia="ヒラギノ角ゴ Pro W3"/>
          <w:lang w:val="uk-UA"/>
        </w:rPr>
        <w:t xml:space="preserve"> листівку. І передайте Камен</w:t>
      </w:r>
      <w:r w:rsidR="005D37F3" w:rsidRPr="00E51955">
        <w:rPr>
          <w:rFonts w:eastAsia="ヒラギノ角ゴ Pro W3"/>
          <w:lang w:val="uk-UA"/>
        </w:rPr>
        <w:t>є</w:t>
      </w:r>
      <w:r w:rsidR="003B590C" w:rsidRPr="00E51955">
        <w:rPr>
          <w:rFonts w:eastAsia="ヒラギノ角ゴ Pro W3"/>
          <w:lang w:val="uk-UA"/>
        </w:rPr>
        <w:t xml:space="preserve">ву, нехай не суне ніс. </w:t>
      </w:r>
      <w:r w:rsidR="00FA6462" w:rsidRPr="00E51955">
        <w:rPr>
          <w:rFonts w:eastAsia="ヒラギノ角ゴ Pro W3"/>
          <w:lang w:val="uk-UA"/>
        </w:rPr>
        <w:t>Це</w:t>
      </w:r>
      <w:r w:rsidR="003B590C" w:rsidRPr="00E51955">
        <w:rPr>
          <w:rFonts w:eastAsia="ヒラギノ角ゴ Pro W3"/>
          <w:lang w:val="uk-UA"/>
        </w:rPr>
        <w:t xml:space="preserve"> не його справа.</w:t>
      </w:r>
    </w:p>
    <w:p w:rsidR="003B590C" w:rsidRPr="00E51955" w:rsidRDefault="003B590C" w:rsidP="00071414">
      <w:pPr>
        <w:rPr>
          <w:rFonts w:eastAsia="ヒラギノ角ゴ Pro W3"/>
          <w:lang w:val="uk-UA"/>
        </w:rPr>
      </w:pPr>
      <w:r w:rsidRPr="00E51955">
        <w:rPr>
          <w:rFonts w:eastAsia="ヒラギノ角ゴ Pro W3"/>
          <w:lang w:val="uk-UA"/>
        </w:rPr>
        <w:t>Аксентьєв вибігає. Заглядає Свердлов.</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Яків, дорогий! Володимир Ілліч і тебе не забув. Особиста записочка. Ось, товариш Джугашвілі приніс...</w:t>
      </w:r>
    </w:p>
    <w:p w:rsidR="003B590C" w:rsidRPr="00E51955" w:rsidRDefault="003B590C" w:rsidP="00071414">
      <w:pPr>
        <w:rPr>
          <w:rFonts w:eastAsia="ヒラギノ角ゴ Pro W3"/>
          <w:lang w:val="uk-UA"/>
        </w:rPr>
      </w:pPr>
      <w:r w:rsidRPr="00E51955">
        <w:rPr>
          <w:rFonts w:eastAsia="ヒラギノ角ゴ Pro W3"/>
          <w:lang w:val="uk-UA"/>
        </w:rPr>
        <w:t>Дзвонить телефон. Іоффе знімає трубку:</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Іоффе слухає. Так знаю. Ви в газеті «</w:t>
      </w:r>
      <w:r w:rsidR="00CC07A8" w:rsidRPr="00E51955">
        <w:rPr>
          <w:rFonts w:eastAsia="ヒラギノ角ゴ Pro W3"/>
          <w:lang w:val="uk-UA"/>
        </w:rPr>
        <w:t>Мова</w:t>
      </w:r>
      <w:r w:rsidR="003B590C" w:rsidRPr="00E51955">
        <w:rPr>
          <w:rFonts w:eastAsia="ヒラギノ角ゴ Pro W3"/>
          <w:lang w:val="uk-UA"/>
        </w:rPr>
        <w:t>». Тихіше</w:t>
      </w:r>
      <w:r w:rsidR="00C15707">
        <w:rPr>
          <w:rFonts w:eastAsia="ヒラギノ角ゴ Pro W3"/>
          <w:lang w:val="uk-UA"/>
        </w:rPr>
        <w:t>.</w:t>
      </w:r>
      <w:r w:rsidR="003B590C" w:rsidRPr="00E51955">
        <w:rPr>
          <w:rFonts w:eastAsia="ヒラギノ角ゴ Pro W3"/>
          <w:lang w:val="uk-UA"/>
        </w:rPr>
        <w:t xml:space="preserve"> Що?! </w:t>
      </w:r>
      <w:r>
        <w:rPr>
          <w:rFonts w:eastAsia="ヒラギノ角ゴ Pro W3"/>
          <w:lang w:val="uk-UA"/>
        </w:rPr>
        <w:t>—</w:t>
      </w:r>
      <w:r w:rsidR="003B590C" w:rsidRPr="00E51955">
        <w:rPr>
          <w:rFonts w:eastAsia="ヒラギノ角ゴ Pro W3"/>
          <w:lang w:val="uk-UA"/>
        </w:rPr>
        <w:t xml:space="preserve"> </w:t>
      </w:r>
      <w:r w:rsidR="00F75C8F">
        <w:rPr>
          <w:rStyle w:val="alt-edited"/>
          <w:rFonts w:eastAsia="MS Gothic"/>
          <w:lang w:val="uk-UA"/>
        </w:rPr>
        <w:t>зойкає</w:t>
      </w:r>
      <w:r w:rsidR="00F75C8F" w:rsidRPr="00E51955">
        <w:rPr>
          <w:rFonts w:eastAsia="ヒラギノ角ゴ Pro W3"/>
          <w:lang w:val="uk-UA"/>
        </w:rPr>
        <w:t xml:space="preserve"> </w:t>
      </w:r>
      <w:r w:rsidR="003B590C" w:rsidRPr="00E51955">
        <w:rPr>
          <w:rFonts w:eastAsia="ヒラギノ角ゴ Pro W3"/>
          <w:lang w:val="uk-UA"/>
        </w:rPr>
        <w:t>Іоффе підводиться, напружено слухає. Каже жорстко</w:t>
      </w:r>
      <w:r w:rsidR="0043075D">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Заспокойтеся! Ну, приніс Терещенко... Публікації вимагає? Так? Слухайте, </w:t>
      </w:r>
      <w:r w:rsidR="00B75350" w:rsidRPr="00E51955">
        <w:rPr>
          <w:rFonts w:eastAsia="ヒラギノ角ゴ Pro W3"/>
          <w:lang w:val="uk-UA"/>
        </w:rPr>
        <w:t>Іване!</w:t>
      </w:r>
      <w:r w:rsidR="003B590C" w:rsidRPr="00E51955">
        <w:rPr>
          <w:rFonts w:eastAsia="ヒラギノ角ゴ Pro W3"/>
          <w:lang w:val="uk-UA"/>
        </w:rPr>
        <w:t xml:space="preserve"> Ви хто в газеті? Кор</w:t>
      </w:r>
      <w:r w:rsidR="007633CB">
        <w:rPr>
          <w:rFonts w:eastAsia="ヒラギノ角ゴ Pro W3"/>
          <w:lang w:val="uk-UA"/>
        </w:rPr>
        <w:t>-</w:t>
      </w:r>
      <w:r w:rsidR="003B590C" w:rsidRPr="00E51955">
        <w:rPr>
          <w:rFonts w:eastAsia="ヒラギノ角ゴ Pro W3"/>
          <w:lang w:val="uk-UA"/>
        </w:rPr>
        <w:t>р</w:t>
      </w:r>
      <w:r w:rsidR="007633CB">
        <w:rPr>
          <w:rFonts w:eastAsia="ヒラギノ角ゴ Pro W3"/>
          <w:lang w:val="uk-UA"/>
        </w:rPr>
        <w:t>-</w:t>
      </w:r>
      <w:r w:rsidR="003B590C" w:rsidRPr="00E51955">
        <w:rPr>
          <w:rFonts w:eastAsia="ヒラギノ角ゴ Pro W3"/>
          <w:lang w:val="uk-UA"/>
        </w:rPr>
        <w:t>ректор. І не вам давати поради головному редактору! Зберігайте мовчання. Велике спасибі за інформацію.</w:t>
      </w:r>
    </w:p>
    <w:p w:rsidR="00A12D13" w:rsidRPr="00E51955" w:rsidRDefault="003B590C" w:rsidP="00071414">
      <w:pPr>
        <w:rPr>
          <w:rFonts w:eastAsia="ヒラギノ角ゴ Pro W3"/>
          <w:lang w:val="uk-UA"/>
        </w:rPr>
      </w:pPr>
      <w:r w:rsidRPr="00E51955">
        <w:rPr>
          <w:rFonts w:eastAsia="ヒラギノ角ゴ Pro W3"/>
          <w:lang w:val="uk-UA"/>
        </w:rPr>
        <w:t>У дверях чомусь на секунду застигає Свердлов. Та й Сталін перестає жувати бутерброд, прислухається.</w:t>
      </w:r>
    </w:p>
    <w:p w:rsidR="003B590C" w:rsidRPr="00E51955" w:rsidRDefault="003B590C" w:rsidP="00071414">
      <w:pPr>
        <w:rPr>
          <w:rFonts w:eastAsia="ヒラギノ角ゴ Pro W3"/>
          <w:lang w:val="uk-UA"/>
        </w:rPr>
      </w:pPr>
      <w:r w:rsidRPr="00E51955">
        <w:rPr>
          <w:rFonts w:eastAsia="ヒラギノ角ゴ Pro W3"/>
          <w:lang w:val="uk-UA"/>
        </w:rPr>
        <w:t>Іоффе повільно кладе трубку. Замислюється. Робить позначку в своєму записнику.</w:t>
      </w:r>
    </w:p>
    <w:p w:rsidR="003B590C" w:rsidRPr="00E51955" w:rsidRDefault="003B590C" w:rsidP="00071414">
      <w:pPr>
        <w:rPr>
          <w:rFonts w:eastAsia="ヒラギノ角ゴ Pro W3"/>
          <w:lang w:val="uk-UA"/>
        </w:rPr>
      </w:pPr>
      <w:r w:rsidRPr="00E51955">
        <w:rPr>
          <w:rFonts w:eastAsia="ヒラギノ角ゴ Pro W3"/>
          <w:lang w:val="uk-UA"/>
        </w:rPr>
        <w:t>Тут влітає мічман Федір Р</w:t>
      </w:r>
      <w:r w:rsidR="00CC07A8" w:rsidRPr="00E51955">
        <w:rPr>
          <w:rFonts w:eastAsia="ヒラギノ角ゴ Pro W3"/>
          <w:lang w:val="uk-UA"/>
        </w:rPr>
        <w:t>оз</w:t>
      </w:r>
      <w:r w:rsidRPr="00E51955">
        <w:rPr>
          <w:rFonts w:eastAsia="ヒラギノ角ゴ Pro W3"/>
          <w:lang w:val="uk-UA"/>
        </w:rPr>
        <w:t>кольников.</w:t>
      </w:r>
      <w:r w:rsidR="007A05B2" w:rsidRPr="00E51955">
        <w:rPr>
          <w:rStyle w:val="ab"/>
          <w:rFonts w:eastAsia="ヒラギノ角ゴ Pro W3"/>
          <w:lang w:val="uk-UA"/>
        </w:rPr>
        <w:endnoteReference w:id="58"/>
      </w:r>
      <w:r w:rsidR="0086416B" w:rsidRPr="00E51955">
        <w:rPr>
          <w:rFonts w:eastAsia="ヒラギノ角ゴ Pro W3"/>
          <w:lang w:val="uk-UA"/>
        </w:rPr>
        <w:t xml:space="preserve"> Розводить руками:</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просто... Я їм, а вони мені...</w:t>
      </w:r>
    </w:p>
    <w:p w:rsidR="00071414" w:rsidRPr="00E51955" w:rsidDel="003941C6" w:rsidRDefault="00E51955" w:rsidP="00071414">
      <w:pPr>
        <w:rPr>
          <w:del w:id="37" w:author="Owner" w:date="2015-06-08T17:39:00Z"/>
          <w:rFonts w:eastAsia="ヒラギノ角ゴ Pro W3"/>
          <w:lang w:val="uk-UA"/>
        </w:rPr>
      </w:pPr>
      <w:r>
        <w:rPr>
          <w:rFonts w:eastAsia="ヒラギノ角ゴ Pro W3"/>
          <w:lang w:val="uk-UA"/>
        </w:rPr>
        <w:lastRenderedPageBreak/>
        <w:t>—</w:t>
      </w:r>
      <w:r w:rsidR="003B590C" w:rsidRPr="00E51955">
        <w:rPr>
          <w:rFonts w:eastAsia="ヒラギノ角ゴ Pro W3"/>
          <w:lang w:val="uk-UA"/>
        </w:rPr>
        <w:t xml:space="preserve"> Оп</w:t>
      </w:r>
      <w:r w:rsidR="006245A7">
        <w:rPr>
          <w:rFonts w:eastAsia="ヒラギノ角ゴ Pro W3"/>
          <w:lang w:val="uk-UA"/>
        </w:rPr>
        <w:t>-</w:t>
      </w:r>
      <w:r w:rsidR="003B590C" w:rsidRPr="00E51955">
        <w:rPr>
          <w:rFonts w:eastAsia="ヒラギノ角ゴ Pro W3"/>
          <w:lang w:val="uk-UA"/>
        </w:rPr>
        <w:t>па! Спокійно, товариш</w:t>
      </w:r>
      <w:r w:rsidR="00B75350" w:rsidRPr="00E51955">
        <w:rPr>
          <w:rFonts w:eastAsia="ヒラギノ角ゴ Pro W3"/>
          <w:lang w:val="uk-UA"/>
        </w:rPr>
        <w:t>у</w:t>
      </w:r>
      <w:r w:rsidR="003B590C" w:rsidRPr="00E51955">
        <w:rPr>
          <w:rFonts w:eastAsia="ヒラギノ角ゴ Pro W3"/>
          <w:lang w:val="uk-UA"/>
        </w:rPr>
        <w:t xml:space="preserve"> Фед</w:t>
      </w:r>
      <w:r w:rsidR="00B75350" w:rsidRPr="00E51955">
        <w:rPr>
          <w:rFonts w:eastAsia="ヒラギノ角ゴ Pro W3"/>
          <w:lang w:val="uk-UA"/>
        </w:rPr>
        <w:t>о</w:t>
      </w:r>
      <w:r w:rsidR="003B590C" w:rsidRPr="00E51955">
        <w:rPr>
          <w:rFonts w:eastAsia="ヒラギノ角ゴ Pro W3"/>
          <w:lang w:val="uk-UA"/>
        </w:rPr>
        <w:t>р</w:t>
      </w:r>
      <w:r w:rsidR="00B75350" w:rsidRPr="00E51955">
        <w:rPr>
          <w:rFonts w:eastAsia="ヒラギノ角ゴ Pro W3"/>
          <w:lang w:val="uk-UA"/>
        </w:rPr>
        <w:t>е</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підхоплює Іоффе</w:t>
      </w:r>
      <w:r w:rsidR="00CF30A2">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Це ми вже в липні проходили.</w:t>
      </w:r>
      <w:r w:rsidR="009D76FD">
        <w:rPr>
          <w:rFonts w:eastAsia="ヒラギノ角ゴ Pro W3"/>
          <w:lang w:val="uk-UA"/>
        </w:rPr>
        <w:t xml:space="preserve"> </w:t>
      </w:r>
      <w:ins w:id="38" w:author="Owner" w:date="2015-06-08T17:38:00Z">
        <w:r w:rsidR="003941C6" w:rsidRPr="00E51955">
          <w:rPr>
            <w:rFonts w:eastAsia="ヒラギノ角ゴ Pro W3"/>
            <w:lang w:val="uk-UA"/>
          </w:rPr>
          <w:t>Негайно переговірників до козаків! Обіцяти золоті гори і ешелони для відправки їх додому. На їх рідний Дон!</w:t>
        </w:r>
      </w:ins>
      <w:del w:id="39" w:author="Owner" w:date="2015-06-08T17:39:00Z">
        <w:r w:rsidR="003B590C" w:rsidRPr="00E51955" w:rsidDel="003941C6">
          <w:rPr>
            <w:rFonts w:eastAsia="ヒラギノ角ゴ Pro W3"/>
            <w:lang w:val="uk-UA"/>
          </w:rPr>
          <w:delText xml:space="preserve">Значит, переговорщиков к казакам! Срочно! Обещать золотые горы и эшелоны для отправки их </w:delText>
        </w:r>
        <w:r w:rsidR="00763C37" w:rsidRPr="00E51955" w:rsidDel="003941C6">
          <w:rPr>
            <w:rFonts w:eastAsia="ヒラギノ角ゴ Pro W3"/>
            <w:lang w:val="uk-UA"/>
          </w:rPr>
          <w:delText>домой</w:delText>
        </w:r>
        <w:r w:rsidR="00E03372" w:rsidRPr="00E51955" w:rsidDel="003941C6">
          <w:rPr>
            <w:rFonts w:eastAsia="ヒラギノ角ゴ Pro W3"/>
            <w:lang w:val="uk-UA"/>
          </w:rPr>
          <w:delText>. Н</w:delText>
        </w:r>
        <w:r w:rsidR="003B590C" w:rsidRPr="00E51955" w:rsidDel="003941C6">
          <w:rPr>
            <w:rFonts w:eastAsia="ヒラギノ角ゴ Pro W3"/>
            <w:lang w:val="uk-UA"/>
          </w:rPr>
          <w:delText>а Дон!</w:delText>
        </w:r>
      </w:del>
    </w:p>
    <w:p w:rsidR="0052771C" w:rsidRPr="00E51955" w:rsidRDefault="0052771C" w:rsidP="00071414">
      <w:pPr>
        <w:rPr>
          <w:ins w:id="40" w:author="Owner" w:date="2015-06-08T17:39:00Z"/>
          <w:rFonts w:eastAsia="ヒラギノ角ゴ Pro W3"/>
          <w:lang w:val="uk-UA"/>
          <w:rPrChange w:id="41" w:author="Owner" w:date="2015-06-09T16:43:00Z">
            <w:rPr>
              <w:ins w:id="42" w:author="Owner" w:date="2015-06-08T17:39:00Z"/>
              <w:rFonts w:eastAsia="ヒラギノ角ゴ Pro W3"/>
            </w:rPr>
          </w:rPrChange>
        </w:rPr>
      </w:pPr>
    </w:p>
    <w:p w:rsidR="003941C6" w:rsidRPr="00E51955" w:rsidRDefault="003941C6" w:rsidP="00071414">
      <w:pPr>
        <w:rPr>
          <w:rFonts w:ascii="Arial" w:eastAsia="ヒラギノ角ゴ Pro W3" w:hAnsi="Arial" w:cs="Arial"/>
          <w:lang w:val="uk-UA"/>
        </w:rPr>
      </w:pPr>
    </w:p>
    <w:p w:rsidR="006408FB" w:rsidRPr="00E51955" w:rsidRDefault="00810BA5" w:rsidP="006408FB">
      <w:pPr>
        <w:pStyle w:val="a3"/>
        <w:jc w:val="center"/>
        <w:rPr>
          <w:rFonts w:ascii="Arial" w:hAnsi="Arial" w:cs="Arial"/>
          <w:b/>
          <w:sz w:val="24"/>
          <w:szCs w:val="24"/>
          <w:lang w:val="uk-UA"/>
        </w:rPr>
      </w:pPr>
      <w:r w:rsidRPr="00E51955">
        <w:rPr>
          <w:rFonts w:ascii="Arial" w:eastAsia="MinionPro-Regular" w:hAnsi="Arial" w:cs="Arial"/>
          <w:b/>
          <w:sz w:val="24"/>
          <w:szCs w:val="24"/>
          <w:lang w:val="uk-UA"/>
        </w:rPr>
        <w:t>10 жовтня</w:t>
      </w:r>
      <w:r w:rsidR="003867E4">
        <w:rPr>
          <w:rFonts w:ascii="Arial" w:eastAsia="MinionPro-Regular" w:hAnsi="Arial" w:cs="Arial"/>
          <w:b/>
          <w:sz w:val="24"/>
          <w:szCs w:val="24"/>
          <w:lang w:val="uk-UA"/>
        </w:rPr>
        <w:t xml:space="preserve"> </w:t>
      </w:r>
      <w:r w:rsidR="006408FB" w:rsidRPr="00E51955">
        <w:rPr>
          <w:rFonts w:ascii="Arial" w:eastAsia="ヒラギノ角ゴ Pro W3" w:hAnsi="Arial" w:cs="Arial"/>
          <w:b/>
          <w:sz w:val="24"/>
          <w:szCs w:val="24"/>
          <w:lang w:val="uk-UA"/>
        </w:rPr>
        <w:t>(23 жовтня за новим стилем)</w:t>
      </w:r>
      <w:r w:rsidR="006408FB" w:rsidRPr="00E51955">
        <w:rPr>
          <w:rFonts w:ascii="Arial" w:hAnsi="Arial" w:cs="Arial"/>
          <w:b/>
          <w:sz w:val="24"/>
          <w:szCs w:val="24"/>
          <w:lang w:val="uk-UA"/>
        </w:rPr>
        <w:t xml:space="preserve"> 1917 року.</w:t>
      </w:r>
    </w:p>
    <w:p w:rsidR="003B590C" w:rsidRPr="00E51955" w:rsidRDefault="00487C77" w:rsidP="0052771C">
      <w:pPr>
        <w:pStyle w:val="a3"/>
        <w:jc w:val="center"/>
        <w:rPr>
          <w:rFonts w:ascii="Arial" w:hAnsi="Arial" w:cs="Arial"/>
          <w:b/>
          <w:sz w:val="24"/>
          <w:szCs w:val="24"/>
          <w:lang w:val="uk-UA"/>
        </w:rPr>
      </w:pPr>
      <w:r w:rsidRPr="00E51955">
        <w:rPr>
          <w:rFonts w:ascii="Arial" w:hAnsi="Arial" w:cs="Arial"/>
          <w:b/>
          <w:sz w:val="24"/>
          <w:szCs w:val="24"/>
          <w:lang w:val="uk-UA"/>
        </w:rPr>
        <w:t>Петроград. Фінляндський вокзал.</w:t>
      </w:r>
    </w:p>
    <w:p w:rsidR="00071414" w:rsidRPr="00E51955" w:rsidRDefault="003B590C" w:rsidP="0052771C">
      <w:pPr>
        <w:pStyle w:val="a3"/>
        <w:jc w:val="center"/>
        <w:rPr>
          <w:rFonts w:ascii="Arial" w:hAnsi="Arial" w:cs="Arial"/>
          <w:b/>
          <w:sz w:val="24"/>
          <w:szCs w:val="24"/>
          <w:lang w:val="uk-UA"/>
        </w:rPr>
      </w:pPr>
      <w:r w:rsidRPr="00E51955">
        <w:rPr>
          <w:rFonts w:ascii="Arial" w:hAnsi="Arial" w:cs="Arial"/>
          <w:b/>
          <w:sz w:val="24"/>
          <w:szCs w:val="24"/>
          <w:lang w:val="uk-UA"/>
        </w:rPr>
        <w:t>Вечір.</w:t>
      </w:r>
    </w:p>
    <w:p w:rsidR="0052771C" w:rsidRPr="00E51955" w:rsidRDefault="0052771C" w:rsidP="0052771C">
      <w:pPr>
        <w:pStyle w:val="a3"/>
        <w:jc w:val="center"/>
        <w:rPr>
          <w:rFonts w:ascii="Arial" w:hAnsi="Arial" w:cs="Arial"/>
          <w:b/>
          <w:sz w:val="24"/>
          <w:szCs w:val="24"/>
          <w:lang w:val="uk-UA"/>
        </w:rPr>
      </w:pPr>
    </w:p>
    <w:p w:rsidR="00C87806" w:rsidRPr="00E51955" w:rsidRDefault="003B590C" w:rsidP="00071414">
      <w:pPr>
        <w:rPr>
          <w:rFonts w:eastAsia="ヒラギノ角ゴ Pro W3"/>
          <w:lang w:val="uk-UA"/>
        </w:rPr>
      </w:pPr>
      <w:r w:rsidRPr="00E51955">
        <w:rPr>
          <w:rFonts w:eastAsia="ヒラギノ角ゴ Pro W3"/>
          <w:lang w:val="uk-UA"/>
        </w:rPr>
        <w:t>Дощ. З вагона на перон, в супроводі Рахья, спускається Ленін. Він в одязі пастора. На голові сив</w:t>
      </w:r>
      <w:r w:rsidR="002E4807" w:rsidRPr="00E51955">
        <w:rPr>
          <w:rFonts w:eastAsia="ヒラギノ角ゴ Pro W3"/>
          <w:lang w:val="uk-UA"/>
        </w:rPr>
        <w:t>а</w:t>
      </w:r>
      <w:r w:rsidRPr="00E51955">
        <w:rPr>
          <w:rFonts w:eastAsia="ヒラギノ角ゴ Pro W3"/>
          <w:lang w:val="uk-UA"/>
        </w:rPr>
        <w:t xml:space="preserve"> перук</w:t>
      </w:r>
      <w:r w:rsidR="002E4807" w:rsidRPr="00E51955">
        <w:rPr>
          <w:rFonts w:eastAsia="ヒラギノ角ゴ Pro W3"/>
          <w:lang w:val="uk-UA"/>
        </w:rPr>
        <w:t>а</w:t>
      </w:r>
      <w:r w:rsidRPr="00E51955">
        <w:rPr>
          <w:rFonts w:eastAsia="ヒラギノ角ゴ Pro W3"/>
          <w:lang w:val="uk-UA"/>
        </w:rPr>
        <w:t>.</w:t>
      </w:r>
    </w:p>
    <w:p w:rsidR="002419B0" w:rsidRPr="00E51955" w:rsidRDefault="003317A5" w:rsidP="00071414">
      <w:pPr>
        <w:rPr>
          <w:rFonts w:eastAsia="ヒラギノ角ゴ Pro W3"/>
          <w:lang w:val="uk-UA"/>
        </w:rPr>
      </w:pPr>
      <w:r w:rsidRPr="00E51955">
        <w:rPr>
          <w:rFonts w:eastAsia="ヒラギノ角ゴ Pro W3"/>
          <w:lang w:val="uk-UA"/>
        </w:rPr>
        <w:t xml:space="preserve">У натовпі зустрічаючих поїзд гауптман. Він </w:t>
      </w:r>
      <w:r w:rsidR="002E4807" w:rsidRPr="00E51955">
        <w:rPr>
          <w:rFonts w:eastAsia="ヒラギノ角ゴ Pro W3"/>
          <w:lang w:val="uk-UA"/>
        </w:rPr>
        <w:t>і</w:t>
      </w:r>
      <w:r w:rsidRPr="00E51955">
        <w:rPr>
          <w:rFonts w:eastAsia="ヒラギノ角ゴ Pro W3"/>
          <w:lang w:val="uk-UA"/>
        </w:rPr>
        <w:t xml:space="preserve"> Ленін переглядаються. Гауптман робить заспокійливий жест. Мовляв, все під контролем.</w:t>
      </w:r>
    </w:p>
    <w:p w:rsidR="00071414" w:rsidRPr="00E51955" w:rsidRDefault="003B590C" w:rsidP="00071414">
      <w:pPr>
        <w:rPr>
          <w:rFonts w:eastAsia="ヒラギノ角ゴ Pro W3"/>
          <w:lang w:val="uk-UA"/>
        </w:rPr>
      </w:pPr>
      <w:r w:rsidRPr="00E51955">
        <w:rPr>
          <w:rFonts w:eastAsia="ヒラギノ角ゴ Pro W3"/>
          <w:lang w:val="uk-UA"/>
        </w:rPr>
        <w:t>Ленін і Рахья виходять на площу, сідають в криту прольотку. Їдуть. Ззаду рухається автомобіль гауптмана.</w:t>
      </w:r>
    </w:p>
    <w:p w:rsidR="0052771C" w:rsidRPr="00E51955" w:rsidRDefault="0052771C" w:rsidP="0052771C">
      <w:pPr>
        <w:pStyle w:val="a3"/>
        <w:jc w:val="center"/>
        <w:rPr>
          <w:rFonts w:ascii="Arial" w:hAnsi="Arial" w:cs="Arial"/>
          <w:b/>
          <w:sz w:val="24"/>
          <w:szCs w:val="24"/>
          <w:lang w:val="uk-UA"/>
        </w:rPr>
      </w:pPr>
    </w:p>
    <w:p w:rsidR="001F45DB" w:rsidRPr="00E51955" w:rsidRDefault="00487C77" w:rsidP="001F45DB">
      <w:pPr>
        <w:pStyle w:val="a3"/>
        <w:jc w:val="center"/>
        <w:rPr>
          <w:rFonts w:ascii="Arial" w:hAnsi="Arial" w:cs="Arial"/>
          <w:b/>
          <w:sz w:val="24"/>
          <w:szCs w:val="24"/>
          <w:lang w:val="uk-UA"/>
        </w:rPr>
      </w:pPr>
      <w:r w:rsidRPr="00E51955">
        <w:rPr>
          <w:rFonts w:ascii="Arial" w:hAnsi="Arial" w:cs="Arial"/>
          <w:b/>
          <w:sz w:val="24"/>
          <w:szCs w:val="24"/>
          <w:lang w:val="uk-UA"/>
        </w:rPr>
        <w:t>Петроград.</w:t>
      </w:r>
    </w:p>
    <w:p w:rsidR="00EA17B8" w:rsidRPr="00E51955" w:rsidRDefault="001F45DB" w:rsidP="001F45DB">
      <w:pPr>
        <w:pStyle w:val="a3"/>
        <w:jc w:val="center"/>
        <w:rPr>
          <w:rFonts w:ascii="Arial" w:hAnsi="Arial" w:cs="Arial"/>
          <w:b/>
          <w:sz w:val="24"/>
          <w:szCs w:val="24"/>
          <w:lang w:val="uk-UA"/>
        </w:rPr>
      </w:pPr>
      <w:r w:rsidRPr="00E51955">
        <w:rPr>
          <w:rFonts w:ascii="Arial" w:hAnsi="Arial" w:cs="Arial"/>
          <w:b/>
          <w:sz w:val="24"/>
          <w:szCs w:val="24"/>
          <w:lang w:val="uk-UA"/>
        </w:rPr>
        <w:t>Вулиця «Набережна річки Карпівки», будинок 32.</w:t>
      </w:r>
    </w:p>
    <w:p w:rsidR="00071414" w:rsidRPr="00E51955" w:rsidRDefault="003B590C" w:rsidP="001F45DB">
      <w:pPr>
        <w:pStyle w:val="a3"/>
        <w:jc w:val="center"/>
        <w:rPr>
          <w:rFonts w:ascii="Arial" w:hAnsi="Arial" w:cs="Arial"/>
          <w:b/>
          <w:sz w:val="24"/>
          <w:szCs w:val="24"/>
          <w:lang w:val="uk-UA"/>
        </w:rPr>
      </w:pPr>
      <w:r w:rsidRPr="00E51955">
        <w:rPr>
          <w:rFonts w:ascii="Arial" w:hAnsi="Arial" w:cs="Arial"/>
          <w:b/>
          <w:sz w:val="24"/>
          <w:szCs w:val="24"/>
          <w:lang w:val="uk-UA"/>
        </w:rPr>
        <w:t>Вечір.</w:t>
      </w:r>
    </w:p>
    <w:p w:rsidR="0052771C" w:rsidRPr="00E51955" w:rsidRDefault="0052771C" w:rsidP="0052771C">
      <w:pPr>
        <w:pStyle w:val="a3"/>
        <w:jc w:val="center"/>
        <w:rPr>
          <w:rFonts w:ascii="Arial" w:hAnsi="Arial" w:cs="Arial"/>
          <w:b/>
          <w:sz w:val="24"/>
          <w:szCs w:val="24"/>
          <w:lang w:val="uk-UA"/>
        </w:rPr>
      </w:pPr>
    </w:p>
    <w:p w:rsidR="003B590C" w:rsidRPr="00E51955" w:rsidRDefault="003B590C" w:rsidP="00071414">
      <w:pPr>
        <w:rPr>
          <w:rFonts w:eastAsia="ヒラギノ角ゴ Pro W3"/>
          <w:lang w:val="uk-UA"/>
        </w:rPr>
      </w:pPr>
      <w:r w:rsidRPr="00E51955">
        <w:rPr>
          <w:rFonts w:eastAsia="ヒラギノ角ゴ Pro W3"/>
          <w:lang w:val="uk-UA"/>
        </w:rPr>
        <w:t>Ленін в супроводі Рахья проходить по сходах чорного ходу на третій поверх.</w:t>
      </w:r>
    </w:p>
    <w:p w:rsidR="00483D33" w:rsidRPr="00E51955" w:rsidRDefault="000B35DC" w:rsidP="00071414">
      <w:pPr>
        <w:rPr>
          <w:rFonts w:eastAsia="ヒラギノ角ゴ Pro W3"/>
          <w:lang w:val="uk-UA"/>
        </w:rPr>
      </w:pPr>
      <w:r>
        <w:rPr>
          <w:rStyle w:val="tlid-translation"/>
          <w:lang w:val="uk-UA"/>
        </w:rPr>
        <w:t>На сходових площадках кожного поверху</w:t>
      </w:r>
      <w:r w:rsidRPr="00E51955">
        <w:rPr>
          <w:rFonts w:eastAsia="ヒラギノ角ゴ Pro W3"/>
          <w:lang w:val="uk-UA"/>
        </w:rPr>
        <w:t xml:space="preserve"> </w:t>
      </w:r>
      <w:r w:rsidR="003B590C" w:rsidRPr="00E51955">
        <w:rPr>
          <w:rFonts w:eastAsia="ヒラギノ角ゴ Pro W3"/>
          <w:lang w:val="uk-UA"/>
        </w:rPr>
        <w:t>маячать охоронці.</w:t>
      </w:r>
    </w:p>
    <w:p w:rsidR="003B590C" w:rsidRPr="00E51955" w:rsidRDefault="003B590C" w:rsidP="00071414">
      <w:pPr>
        <w:rPr>
          <w:rFonts w:eastAsia="ヒラギノ角ゴ Pro W3"/>
          <w:lang w:val="uk-UA"/>
        </w:rPr>
      </w:pPr>
      <w:r w:rsidRPr="00E51955">
        <w:rPr>
          <w:rFonts w:eastAsia="ヒラギノ角ゴ Pro W3"/>
          <w:lang w:val="uk-UA"/>
        </w:rPr>
        <w:t>Сталін вводить Леніна через чорний хід в квартиру номер 31.</w:t>
      </w:r>
    </w:p>
    <w:p w:rsidR="003B590C" w:rsidRPr="00E51955" w:rsidRDefault="003B590C" w:rsidP="00071414">
      <w:pPr>
        <w:rPr>
          <w:rFonts w:eastAsia="ヒラギノ角ゴ Pro W3"/>
          <w:lang w:val="uk-UA"/>
        </w:rPr>
      </w:pPr>
      <w:r w:rsidRPr="00E51955">
        <w:rPr>
          <w:rFonts w:eastAsia="ヒラギノ角ゴ Pro W3"/>
          <w:lang w:val="uk-UA"/>
        </w:rPr>
        <w:t>Присутні: Зінов'єв, Камен</w:t>
      </w:r>
      <w:r w:rsidR="00CC07A8" w:rsidRPr="00E51955">
        <w:rPr>
          <w:rFonts w:eastAsia="ヒラギノ角ゴ Pro W3"/>
          <w:lang w:val="uk-UA"/>
        </w:rPr>
        <w:t>є</w:t>
      </w:r>
      <w:r w:rsidRPr="00E51955">
        <w:rPr>
          <w:rFonts w:eastAsia="ヒラギノ角ゴ Pro W3"/>
          <w:lang w:val="uk-UA"/>
        </w:rPr>
        <w:t>в, Троцький, Свердлов, Коллонтай, Іоффе, Урицький, Бубнов і ін.</w:t>
      </w:r>
    </w:p>
    <w:p w:rsidR="003B590C" w:rsidRPr="00E51955" w:rsidRDefault="003B590C" w:rsidP="00071414">
      <w:pPr>
        <w:rPr>
          <w:rFonts w:eastAsia="ヒラギノ角ゴ Pro W3"/>
          <w:lang w:val="uk-UA"/>
        </w:rPr>
      </w:pPr>
      <w:r w:rsidRPr="00E51955">
        <w:rPr>
          <w:rFonts w:eastAsia="ヒラギノ角ゴ Pro W3"/>
          <w:lang w:val="uk-UA"/>
        </w:rPr>
        <w:t xml:space="preserve">У </w:t>
      </w:r>
      <w:r w:rsidR="00045EE7" w:rsidRPr="00E51955">
        <w:rPr>
          <w:rFonts w:eastAsia="ヒラギノ角ゴ Pro W3"/>
          <w:lang w:val="uk-UA"/>
        </w:rPr>
        <w:t>поган</w:t>
      </w:r>
      <w:r w:rsidRPr="00E51955">
        <w:rPr>
          <w:rFonts w:eastAsia="ヒラギノ角ゴ Pro W3"/>
          <w:lang w:val="uk-UA"/>
        </w:rPr>
        <w:t>о освітленій кімнаті закінчує свій звіт Свердлов.</w:t>
      </w:r>
    </w:p>
    <w:p w:rsidR="003B590C" w:rsidRPr="00E51955" w:rsidRDefault="003B590C" w:rsidP="00071414">
      <w:pPr>
        <w:rPr>
          <w:rFonts w:eastAsia="ヒラギノ角ゴ Pro W3"/>
          <w:lang w:val="uk-UA"/>
        </w:rPr>
      </w:pPr>
      <w:r w:rsidRPr="00E51955">
        <w:rPr>
          <w:rFonts w:eastAsia="ヒラギノ角ゴ Pro W3"/>
          <w:lang w:val="uk-UA"/>
        </w:rPr>
        <w:t xml:space="preserve">З бічних дверей </w:t>
      </w:r>
      <w:r w:rsidR="00CC07A8" w:rsidRPr="00E51955">
        <w:rPr>
          <w:rFonts w:eastAsia="ヒラギノ角ゴ Pro W3"/>
          <w:lang w:val="uk-UA"/>
        </w:rPr>
        <w:t>за</w:t>
      </w:r>
      <w:r w:rsidRPr="00E51955">
        <w:rPr>
          <w:rFonts w:eastAsia="ヒラギノ角ゴ Pro W3"/>
          <w:lang w:val="uk-UA"/>
        </w:rPr>
        <w:t>ходить якийсь чоловік. Вс</w:t>
      </w:r>
      <w:r w:rsidR="002E4807" w:rsidRPr="00E51955">
        <w:rPr>
          <w:rFonts w:eastAsia="ヒラギノ角ゴ Pro W3"/>
          <w:lang w:val="uk-UA"/>
        </w:rPr>
        <w:t>і</w:t>
      </w:r>
      <w:r w:rsidRPr="00E51955">
        <w:rPr>
          <w:rFonts w:eastAsia="ヒラギノ角ゴ Pro W3"/>
          <w:lang w:val="uk-UA"/>
        </w:rPr>
        <w:t xml:space="preserve"> вдивляються. Шум впізнавання. Це Ленін. Він чисто поголений. </w:t>
      </w:r>
      <w:r w:rsidR="00CC07A8" w:rsidRPr="00E51955">
        <w:rPr>
          <w:rFonts w:eastAsia="ヒラギノ角ゴ Pro W3"/>
          <w:lang w:val="uk-UA"/>
        </w:rPr>
        <w:t>А н</w:t>
      </w:r>
      <w:r w:rsidRPr="00E51955">
        <w:rPr>
          <w:rFonts w:eastAsia="ヒラギノ角ゴ Pro W3"/>
          <w:lang w:val="uk-UA"/>
        </w:rPr>
        <w:t>і борідки,</w:t>
      </w:r>
      <w:r w:rsidR="00CC07A8" w:rsidRPr="00E51955">
        <w:rPr>
          <w:rFonts w:eastAsia="ヒラギノ角ゴ Pro W3"/>
          <w:lang w:val="uk-UA"/>
        </w:rPr>
        <w:t xml:space="preserve"> а</w:t>
      </w:r>
      <w:r w:rsidRPr="00E51955">
        <w:rPr>
          <w:rFonts w:eastAsia="ヒラギノ角ゴ Pro W3"/>
          <w:lang w:val="uk-UA"/>
        </w:rPr>
        <w:t xml:space="preserve"> ні вусів. На голові сив</w:t>
      </w:r>
      <w:r w:rsidR="002E4807" w:rsidRPr="00E51955">
        <w:rPr>
          <w:rFonts w:eastAsia="ヒラギノ角ゴ Pro W3"/>
          <w:lang w:val="uk-UA"/>
        </w:rPr>
        <w:t>а</w:t>
      </w:r>
      <w:r w:rsidRPr="00E51955">
        <w:rPr>
          <w:rFonts w:eastAsia="ヒラギノ角ゴ Pro W3"/>
          <w:lang w:val="uk-UA"/>
        </w:rPr>
        <w:t xml:space="preserve"> перук</w:t>
      </w:r>
      <w:r w:rsidR="002E4807" w:rsidRPr="00E51955">
        <w:rPr>
          <w:rFonts w:eastAsia="ヒラギノ角ゴ Pro W3"/>
          <w:lang w:val="uk-UA"/>
        </w:rPr>
        <w:t>а</w:t>
      </w:r>
      <w:r w:rsidRPr="00E51955">
        <w:rPr>
          <w:rFonts w:eastAsia="ヒラギノ角ゴ Pro W3"/>
          <w:lang w:val="uk-UA"/>
        </w:rPr>
        <w:t>.</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Ну, просто пастор з найближчої лютеранської церкви! </w:t>
      </w:r>
      <w:r>
        <w:rPr>
          <w:rFonts w:eastAsia="ヒラギノ角ゴ Pro W3"/>
          <w:lang w:val="uk-UA"/>
        </w:rPr>
        <w:t>—</w:t>
      </w:r>
      <w:r w:rsidR="003B590C" w:rsidRPr="00E51955">
        <w:rPr>
          <w:rFonts w:eastAsia="ヒラギノ角ゴ Pro W3"/>
          <w:lang w:val="uk-UA"/>
        </w:rPr>
        <w:t xml:space="preserve"> </w:t>
      </w:r>
      <w:r w:rsidR="00CC07A8" w:rsidRPr="00E51955">
        <w:rPr>
          <w:rFonts w:eastAsia="ヒラギノ角ゴ Pro W3"/>
          <w:lang w:val="uk-UA"/>
        </w:rPr>
        <w:t>зойк</w:t>
      </w:r>
      <w:r w:rsidR="003B590C" w:rsidRPr="00E51955">
        <w:rPr>
          <w:rFonts w:eastAsia="ヒラギノ角ゴ Pro W3"/>
          <w:lang w:val="uk-UA"/>
        </w:rPr>
        <w:t>ає Коллонтай.</w:t>
      </w:r>
    </w:p>
    <w:p w:rsidR="003B590C"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А що?! Сьогодні я буду російським Лютером! </w:t>
      </w:r>
      <w:r>
        <w:rPr>
          <w:rFonts w:eastAsia="ヒラギノ角ゴ Pro W3"/>
          <w:lang w:val="uk-UA"/>
        </w:rPr>
        <w:t>—</w:t>
      </w:r>
      <w:r w:rsidR="003B590C" w:rsidRPr="00E51955">
        <w:rPr>
          <w:rFonts w:eastAsia="ヒラギノ角ゴ Pro W3"/>
          <w:lang w:val="uk-UA"/>
        </w:rPr>
        <w:t xml:space="preserve"> Ленін пригладжує обома руками сповза</w:t>
      </w:r>
      <w:r w:rsidR="002E4807" w:rsidRPr="00E51955">
        <w:rPr>
          <w:rFonts w:eastAsia="ヒラギノ角ゴ Pro W3"/>
          <w:lang w:val="uk-UA"/>
        </w:rPr>
        <w:t>ючу</w:t>
      </w:r>
      <w:r w:rsidR="003B590C" w:rsidRPr="00E51955">
        <w:rPr>
          <w:rFonts w:eastAsia="ヒラギノ角ゴ Pro W3"/>
          <w:lang w:val="uk-UA"/>
        </w:rPr>
        <w:t xml:space="preserve"> перуку, потім просто знімає</w:t>
      </w:r>
      <w:r w:rsidR="002E4807" w:rsidRPr="00E51955">
        <w:rPr>
          <w:rFonts w:eastAsia="ヒラギノ角ゴ Pro W3"/>
          <w:lang w:val="uk-UA"/>
        </w:rPr>
        <w:t xml:space="preserve"> її</w:t>
      </w:r>
      <w:r w:rsidR="00814737">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До ч</w:t>
      </w:r>
      <w:r w:rsidR="002E4807" w:rsidRPr="00E51955">
        <w:rPr>
          <w:rFonts w:eastAsia="ヒラギノ角ゴ Pro W3"/>
          <w:lang w:val="uk-UA"/>
        </w:rPr>
        <w:t>о</w:t>
      </w:r>
      <w:r w:rsidR="003B590C" w:rsidRPr="00E51955">
        <w:rPr>
          <w:rFonts w:eastAsia="ヒラギノ角ゴ Pro W3"/>
          <w:lang w:val="uk-UA"/>
        </w:rPr>
        <w:t>г'т</w:t>
      </w:r>
      <w:r w:rsidR="002E4807" w:rsidRPr="00E51955">
        <w:rPr>
          <w:rFonts w:eastAsia="ヒラギノ角ゴ Pro W3"/>
          <w:lang w:val="uk-UA"/>
        </w:rPr>
        <w:t>ової мами</w:t>
      </w:r>
      <w:r w:rsidR="003B590C" w:rsidRPr="00E51955">
        <w:rPr>
          <w:rFonts w:eastAsia="ヒラギノ角ゴ Pro W3"/>
          <w:lang w:val="uk-UA"/>
        </w:rPr>
        <w:t>! Отже, товариші, почну з лайки. На порядку денному гасло «збройне повстання</w:t>
      </w:r>
      <w:r w:rsidR="007475A6">
        <w:rPr>
          <w:rFonts w:eastAsia="ヒラギノ角ゴ Pro W3"/>
          <w:lang w:val="uk-UA"/>
        </w:rPr>
        <w:t>!</w:t>
      </w:r>
      <w:r w:rsidR="003B590C" w:rsidRPr="00E51955">
        <w:rPr>
          <w:rFonts w:eastAsia="ヒラギノ角ゴ Pro W3"/>
          <w:lang w:val="uk-UA"/>
        </w:rPr>
        <w:t>». А ви... товчет</w:t>
      </w:r>
      <w:r w:rsidR="002E4807" w:rsidRPr="00E51955">
        <w:rPr>
          <w:rFonts w:eastAsia="ヒラギノ角ゴ Pro W3"/>
          <w:lang w:val="uk-UA"/>
        </w:rPr>
        <w:t>е</w:t>
      </w:r>
      <w:r w:rsidR="003B590C" w:rsidRPr="00E51955">
        <w:rPr>
          <w:rFonts w:eastAsia="ヒラギノ角ゴ Pro W3"/>
          <w:lang w:val="uk-UA"/>
        </w:rPr>
        <w:t xml:space="preserve"> воду в ступі. Демонстрації, мітинги... Вчорашній день, товариш</w:t>
      </w:r>
      <w:r w:rsidR="002E4807" w:rsidRPr="00E51955">
        <w:rPr>
          <w:rFonts w:eastAsia="ヒラギノ角ゴ Pro W3"/>
          <w:lang w:val="uk-UA"/>
        </w:rPr>
        <w:t>у</w:t>
      </w:r>
      <w:r w:rsidR="003B590C" w:rsidRPr="00E51955">
        <w:rPr>
          <w:rFonts w:eastAsia="ヒラギノ角ゴ Pro W3"/>
          <w:lang w:val="uk-UA"/>
        </w:rPr>
        <w:t xml:space="preserve"> Троцький! </w:t>
      </w:r>
      <w:r w:rsidR="002E4807" w:rsidRPr="00E51955">
        <w:rPr>
          <w:rFonts w:eastAsia="ヒラギノ角ゴ Pro W3"/>
          <w:lang w:val="uk-UA"/>
        </w:rPr>
        <w:t>Годі</w:t>
      </w:r>
      <w:r w:rsidR="003B590C" w:rsidRPr="00E51955">
        <w:rPr>
          <w:rFonts w:eastAsia="ヒラギノ角ゴ Pro W3"/>
          <w:lang w:val="uk-UA"/>
        </w:rPr>
        <w:t xml:space="preserve"> панькатися! Так ми дограємося, не дай</w:t>
      </w:r>
      <w:r w:rsidR="002E4807" w:rsidRPr="00E51955">
        <w:rPr>
          <w:rFonts w:eastAsia="ヒラギノ角ゴ Pro W3"/>
          <w:lang w:val="uk-UA"/>
        </w:rPr>
        <w:t xml:space="preserve"> боже</w:t>
      </w:r>
      <w:r w:rsidR="003B590C" w:rsidRPr="00E51955">
        <w:rPr>
          <w:rFonts w:eastAsia="ヒラギノ角ゴ Pro W3"/>
          <w:lang w:val="uk-UA"/>
        </w:rPr>
        <w:t>, до Установчих зборів!</w:t>
      </w:r>
      <w:r w:rsidR="00575733" w:rsidRPr="00E51955">
        <w:rPr>
          <w:rStyle w:val="ab"/>
          <w:rFonts w:eastAsia="ヒラギノ角ゴ Pro W3"/>
          <w:lang w:val="uk-UA"/>
        </w:rPr>
        <w:endnoteReference w:id="59"/>
      </w:r>
      <w:r w:rsidR="003B590C" w:rsidRPr="00E51955">
        <w:rPr>
          <w:rFonts w:eastAsia="ヒラギノ角ゴ Pro W3"/>
          <w:lang w:val="uk-UA"/>
        </w:rPr>
        <w:t>. Чекати формальної більшості наївно! Жодна революція цього не чекала. Спочатку захоплення, а потім більшість! Тільки так! Завтра ж прибуваю до Смольного. І нехай це декому з вас може не сподобатися, але мова піде про збройне захоплення влади.</w:t>
      </w:r>
    </w:p>
    <w:p w:rsidR="00071414" w:rsidRPr="00E51955" w:rsidRDefault="00E51955" w:rsidP="00071414">
      <w:pPr>
        <w:rPr>
          <w:rFonts w:eastAsia="ヒラギノ角ゴ Pro W3"/>
          <w:lang w:val="uk-UA"/>
        </w:rPr>
      </w:pPr>
      <w:r>
        <w:rPr>
          <w:rFonts w:eastAsia="ヒラギノ角ゴ Pro W3"/>
          <w:lang w:val="uk-UA"/>
        </w:rPr>
        <w:t>—</w:t>
      </w:r>
      <w:r w:rsidR="003B590C" w:rsidRPr="00E51955">
        <w:rPr>
          <w:rFonts w:eastAsia="ヒラギノ角ゴ Pro W3"/>
          <w:lang w:val="uk-UA"/>
        </w:rPr>
        <w:t xml:space="preserve"> Вибачте, Володимир</w:t>
      </w:r>
      <w:r w:rsidR="00DD7988" w:rsidRPr="00E51955">
        <w:rPr>
          <w:rFonts w:eastAsia="ヒラギノ角ゴ Pro W3"/>
          <w:lang w:val="uk-UA"/>
        </w:rPr>
        <w:t>е</w:t>
      </w:r>
      <w:r w:rsidR="003B590C" w:rsidRPr="00E51955">
        <w:rPr>
          <w:rFonts w:eastAsia="ヒラギノ角ゴ Pro W3"/>
          <w:lang w:val="uk-UA"/>
        </w:rPr>
        <w:t xml:space="preserve"> Ілліч</w:t>
      </w:r>
      <w:r w:rsidR="00DD7988" w:rsidRPr="00E51955">
        <w:rPr>
          <w:rFonts w:eastAsia="ヒラギノ角ゴ Pro W3"/>
          <w:lang w:val="uk-UA"/>
        </w:rPr>
        <w:t>у</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здіймається Троцький</w:t>
      </w:r>
      <w:r w:rsidR="007475A6">
        <w:rPr>
          <w:rFonts w:eastAsia="ヒラギノ角ゴ Pro W3"/>
          <w:lang w:val="uk-UA"/>
        </w:rPr>
        <w:t>,</w:t>
      </w:r>
      <w:r w:rsidR="003B590C" w:rsidRPr="00E51955">
        <w:rPr>
          <w:rFonts w:eastAsia="ヒラギノ角ゴ Pro W3"/>
          <w:lang w:val="uk-UA"/>
        </w:rPr>
        <w:t xml:space="preserve"> </w:t>
      </w:r>
      <w:r>
        <w:rPr>
          <w:rFonts w:eastAsia="ヒラギノ角ゴ Pro W3"/>
          <w:lang w:val="uk-UA"/>
        </w:rPr>
        <w:t>—</w:t>
      </w:r>
      <w:r w:rsidR="003B590C" w:rsidRPr="00E51955">
        <w:rPr>
          <w:rFonts w:eastAsia="ヒラギノ角ゴ Pro W3"/>
          <w:lang w:val="uk-UA"/>
        </w:rPr>
        <w:t xml:space="preserve"> Ви досить довго були відсутні і не зважаєте на ситуацією! Я думаю, що це, так би мовити, «повстання» має бути якомога менше схож</w:t>
      </w:r>
      <w:r w:rsidR="00DD7988" w:rsidRPr="00E51955">
        <w:rPr>
          <w:rFonts w:eastAsia="ヒラギノ角ゴ Pro W3"/>
          <w:lang w:val="uk-UA"/>
        </w:rPr>
        <w:t>им</w:t>
      </w:r>
      <w:r w:rsidR="003B590C" w:rsidRPr="00E51955">
        <w:rPr>
          <w:rFonts w:eastAsia="ヒラギノ角ゴ Pro W3"/>
          <w:lang w:val="uk-UA"/>
        </w:rPr>
        <w:t xml:space="preserve"> на захоплення влади однією партією. Тому треба дочекатися початку Всеросійського з'їзду Рад. І на з'їзді... Разом з делегатами від усіх партій, вийшовши на масову маніфестацію, вимагати від Тимчасового уряду...</w:t>
      </w:r>
    </w:p>
    <w:p w:rsidR="002B16F2" w:rsidRPr="00E51955" w:rsidRDefault="002B16F2" w:rsidP="002B16F2">
      <w:pPr>
        <w:tabs>
          <w:tab w:val="left" w:pos="1620"/>
        </w:tabs>
        <w:rPr>
          <w:lang w:val="uk-UA"/>
        </w:rPr>
      </w:pPr>
      <w:r w:rsidRPr="00E51955">
        <w:rPr>
          <w:lang w:val="uk-UA"/>
        </w:rPr>
        <w:t>Ленін, слухаючи Троцького, невдоволено морщиться.</w:t>
      </w:r>
    </w:p>
    <w:p w:rsidR="00180644" w:rsidRPr="00E51955" w:rsidRDefault="00180644" w:rsidP="002B16F2">
      <w:pPr>
        <w:tabs>
          <w:tab w:val="left" w:pos="1620"/>
        </w:tabs>
        <w:rPr>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w:t>
      </w:r>
      <w:r w:rsidR="00045EE7" w:rsidRPr="00E51955">
        <w:rPr>
          <w:rFonts w:ascii="Arial" w:hAnsi="Arial" w:cs="Arial"/>
          <w:b/>
          <w:sz w:val="24"/>
          <w:szCs w:val="24"/>
          <w:lang w:val="uk-UA"/>
        </w:rPr>
        <w:t xml:space="preserve"> Особняк </w:t>
      </w:r>
      <w:r w:rsidRPr="00E51955">
        <w:rPr>
          <w:rFonts w:ascii="Arial" w:eastAsia="ヒラギノ角ゴ Pro W3" w:hAnsi="Arial" w:cs="Arial"/>
          <w:b/>
          <w:sz w:val="24"/>
          <w:szCs w:val="24"/>
          <w:lang w:val="uk-UA"/>
        </w:rPr>
        <w:t>Жуковського, будинок 21.</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Редакція газети «Мова».</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Ніч.</w:t>
      </w:r>
    </w:p>
    <w:p w:rsidR="00180644" w:rsidRPr="00E51955" w:rsidRDefault="00180644" w:rsidP="00180644">
      <w:pPr>
        <w:pStyle w:val="a3"/>
        <w:jc w:val="center"/>
        <w:rPr>
          <w:rFonts w:ascii="Arial" w:hAnsi="Arial" w:cs="Arial"/>
          <w:b/>
          <w:sz w:val="24"/>
          <w:szCs w:val="24"/>
          <w:lang w:val="uk-UA"/>
        </w:rPr>
      </w:pPr>
    </w:p>
    <w:p w:rsidR="00180644" w:rsidRPr="00E51955" w:rsidRDefault="00045EE7" w:rsidP="00180644">
      <w:pPr>
        <w:rPr>
          <w:rFonts w:eastAsia="ヒラギノ角ゴ Pro W3"/>
          <w:lang w:val="uk-UA"/>
        </w:rPr>
      </w:pPr>
      <w:r w:rsidRPr="00E51955">
        <w:rPr>
          <w:rFonts w:eastAsia="ヒラギノ角ゴ Pro W3"/>
          <w:lang w:val="uk-UA"/>
        </w:rPr>
        <w:t xml:space="preserve">В </w:t>
      </w:r>
      <w:r w:rsidR="00180644" w:rsidRPr="00E51955">
        <w:rPr>
          <w:rFonts w:eastAsia="ヒラギノ角ゴ Pro W3"/>
          <w:lang w:val="uk-UA"/>
        </w:rPr>
        <w:t xml:space="preserve">друкарні </w:t>
      </w:r>
      <w:r w:rsidRPr="00E51955">
        <w:rPr>
          <w:rFonts w:eastAsia="ヒラギノ角ゴ Pro W3"/>
          <w:lang w:val="uk-UA"/>
        </w:rPr>
        <w:t>біля</w:t>
      </w:r>
      <w:r w:rsidR="00AE39C2">
        <w:rPr>
          <w:rFonts w:eastAsia="ヒラギノ角ゴ Pro W3"/>
          <w:lang w:val="uk-UA"/>
        </w:rPr>
        <w:t xml:space="preserve"> </w:t>
      </w:r>
      <w:r w:rsidRPr="00E51955">
        <w:rPr>
          <w:rFonts w:eastAsia="ヒラギノ角ゴ Pro W3"/>
          <w:lang w:val="uk-UA"/>
        </w:rPr>
        <w:t>верстата</w:t>
      </w:r>
      <w:r w:rsidR="00180644" w:rsidRPr="00E51955">
        <w:rPr>
          <w:rFonts w:eastAsia="ヒラギノ角ゴ Pro W3"/>
          <w:lang w:val="uk-UA"/>
        </w:rPr>
        <w:t xml:space="preserve"> редактор и літній </w:t>
      </w:r>
      <w:r w:rsidRPr="00E51955">
        <w:rPr>
          <w:rFonts w:eastAsia="ヒラギノ角ゴ Pro W3"/>
          <w:lang w:val="uk-UA"/>
        </w:rPr>
        <w:t>в</w:t>
      </w:r>
      <w:r w:rsidR="00180644" w:rsidRPr="00E51955">
        <w:rPr>
          <w:rFonts w:eastAsia="ヒラギノ角ゴ Pro W3"/>
          <w:lang w:val="uk-UA"/>
        </w:rPr>
        <w:t xml:space="preserve">усатий складач, </w:t>
      </w:r>
      <w:r w:rsidR="00B64922">
        <w:rPr>
          <w:rFonts w:eastAsia="ヒラギノ角ゴ Pro W3"/>
          <w:lang w:val="uk-UA"/>
        </w:rPr>
        <w:t>котрий</w:t>
      </w:r>
      <w:r w:rsidR="00180644" w:rsidRPr="00E51955">
        <w:rPr>
          <w:rFonts w:eastAsia="ヒラギノ角ゴ Pro W3"/>
          <w:lang w:val="uk-UA"/>
        </w:rPr>
        <w:t xml:space="preserve"> закінчує укладання </w:t>
      </w:r>
      <w:r w:rsidR="007266C1">
        <w:rPr>
          <w:rFonts w:eastAsia="ヒラギノ角ゴ Pro W3"/>
          <w:lang w:val="uk-UA"/>
        </w:rPr>
        <w:t>типографського набору газети</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Знаємо т</w:t>
      </w:r>
      <w:r w:rsidR="00045EE7" w:rsidRPr="00E51955">
        <w:rPr>
          <w:rFonts w:eastAsia="ヒラギノ角ゴ Pro W3"/>
          <w:lang w:val="uk-UA"/>
        </w:rPr>
        <w:t>і</w:t>
      </w:r>
      <w:r w:rsidR="00180644" w:rsidRPr="00E51955">
        <w:rPr>
          <w:rFonts w:eastAsia="ヒラギノ角ゴ Pro W3"/>
          <w:lang w:val="uk-UA"/>
        </w:rPr>
        <w:t>льк</w:t>
      </w:r>
      <w:r w:rsidR="00045EE7" w:rsidRPr="00E51955">
        <w:rPr>
          <w:rFonts w:eastAsia="ヒラギノ角ゴ Pro W3"/>
          <w:lang w:val="uk-UA"/>
        </w:rPr>
        <w:t>и</w:t>
      </w:r>
      <w:r w:rsidR="00180644" w:rsidRPr="00E51955">
        <w:rPr>
          <w:rFonts w:eastAsia="ヒラギノ角ゴ Pro W3"/>
          <w:lang w:val="uk-UA"/>
        </w:rPr>
        <w:t xml:space="preserve"> ми, Федорович</w:t>
      </w:r>
      <w:r w:rsidR="00045EE7" w:rsidRPr="00E51955">
        <w:rPr>
          <w:rFonts w:eastAsia="ヒラギノ角ゴ Pro W3"/>
          <w:lang w:val="uk-UA"/>
        </w:rPr>
        <w:t>у</w:t>
      </w:r>
      <w:r w:rsidR="00180644" w:rsidRPr="00E51955">
        <w:rPr>
          <w:rFonts w:eastAsia="ヒラギノ角ゴ Pro W3"/>
          <w:lang w:val="uk-UA"/>
        </w:rPr>
        <w:t xml:space="preserve">. Давай швидше, </w:t>
      </w:r>
      <w:r>
        <w:rPr>
          <w:rFonts w:eastAsia="ヒラギノ角ゴ Pro W3"/>
          <w:lang w:val="uk-UA"/>
        </w:rPr>
        <w:t>—</w:t>
      </w:r>
      <w:r w:rsidR="00180644" w:rsidRPr="00E51955">
        <w:rPr>
          <w:rFonts w:eastAsia="ヒラギノ角ゴ Pro W3"/>
          <w:lang w:val="uk-UA"/>
        </w:rPr>
        <w:t xml:space="preserve"> шепоче редактор</w:t>
      </w:r>
      <w:r w:rsidR="0035163B">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Через півгод</w:t>
      </w:r>
      <w:r w:rsidR="00CC07A8" w:rsidRPr="00E51955">
        <w:rPr>
          <w:rFonts w:eastAsia="ヒラギノ角ゴ Pro W3"/>
          <w:lang w:val="uk-UA"/>
        </w:rPr>
        <w:t>и</w:t>
      </w:r>
      <w:r w:rsidR="00180644" w:rsidRPr="00E51955">
        <w:rPr>
          <w:rFonts w:eastAsia="ヒラギノ角ゴ Pro W3"/>
          <w:lang w:val="uk-UA"/>
        </w:rPr>
        <w:t>н</w:t>
      </w:r>
      <w:r w:rsidR="00045EE7" w:rsidRPr="00E51955">
        <w:rPr>
          <w:rFonts w:eastAsia="ヒラギノ角ゴ Pro W3"/>
          <w:lang w:val="uk-UA"/>
        </w:rPr>
        <w:t>и</w:t>
      </w:r>
      <w:r w:rsidR="00180644" w:rsidRPr="00E51955">
        <w:rPr>
          <w:rFonts w:eastAsia="ヒラギノ角ゴ Pro W3"/>
          <w:lang w:val="uk-UA"/>
        </w:rPr>
        <w:t xml:space="preserve"> почнемо друкувати тираж.</w:t>
      </w:r>
    </w:p>
    <w:p w:rsidR="00180644" w:rsidRPr="00E51955" w:rsidRDefault="00180644" w:rsidP="00180644">
      <w:pPr>
        <w:rPr>
          <w:rFonts w:eastAsia="ヒラギノ角ゴ Pro W3"/>
          <w:lang w:val="uk-UA"/>
        </w:rPr>
      </w:pPr>
      <w:r w:rsidRPr="00E51955">
        <w:rPr>
          <w:rFonts w:eastAsia="ヒラギノ角ゴ Pro W3"/>
          <w:lang w:val="uk-UA"/>
        </w:rPr>
        <w:t>У пот</w:t>
      </w:r>
      <w:r w:rsidR="00045EE7" w:rsidRPr="00E51955">
        <w:rPr>
          <w:rFonts w:eastAsia="ヒラギノ角ゴ Pro W3"/>
          <w:lang w:val="uk-UA"/>
        </w:rPr>
        <w:t>и</w:t>
      </w:r>
      <w:r w:rsidRPr="00E51955">
        <w:rPr>
          <w:rFonts w:eastAsia="ヒラギノ角ゴ Pro W3"/>
          <w:lang w:val="uk-UA"/>
        </w:rPr>
        <w:t>л</w:t>
      </w:r>
      <w:r w:rsidR="00045EE7" w:rsidRPr="00E51955">
        <w:rPr>
          <w:rFonts w:eastAsia="ヒラギノ角ゴ Pro W3"/>
          <w:lang w:val="uk-UA"/>
        </w:rPr>
        <w:t>и</w:t>
      </w:r>
      <w:r w:rsidRPr="00E51955">
        <w:rPr>
          <w:rFonts w:eastAsia="ヒラギノ角ゴ Pro W3"/>
          <w:lang w:val="uk-UA"/>
        </w:rPr>
        <w:t xml:space="preserve">цю редактору впирається ствол парабелума. Це в друкарню тихо </w:t>
      </w:r>
      <w:r w:rsidR="00C4646D" w:rsidRPr="00E51955">
        <w:rPr>
          <w:rFonts w:eastAsia="ヒラギノ角ゴ Pro W3"/>
          <w:lang w:val="uk-UA"/>
        </w:rPr>
        <w:t>проникли</w:t>
      </w:r>
      <w:r w:rsidRPr="00E51955">
        <w:rPr>
          <w:rFonts w:eastAsia="ヒラギノ角ゴ Pro W3"/>
          <w:lang w:val="uk-UA"/>
        </w:rPr>
        <w:t xml:space="preserve"> бойовики гауптмана.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Цікаво тут у вас, </w:t>
      </w:r>
      <w:r>
        <w:rPr>
          <w:rFonts w:eastAsia="ヒラギノ角ゴ Pro W3"/>
          <w:lang w:val="uk-UA"/>
        </w:rPr>
        <w:t>—</w:t>
      </w:r>
      <w:r w:rsidR="00180644" w:rsidRPr="00E51955">
        <w:rPr>
          <w:rFonts w:eastAsia="ヒラギノ角ゴ Pro W3"/>
          <w:lang w:val="uk-UA"/>
        </w:rPr>
        <w:t xml:space="preserve"> каже Л</w:t>
      </w:r>
      <w:r w:rsidR="00C4646D" w:rsidRPr="00E51955">
        <w:rPr>
          <w:rFonts w:eastAsia="ヒラギノ角ゴ Pro W3"/>
          <w:lang w:val="uk-UA"/>
        </w:rPr>
        <w:t>ьо</w:t>
      </w:r>
      <w:r w:rsidR="00180644" w:rsidRPr="00E51955">
        <w:rPr>
          <w:rFonts w:eastAsia="ヒラギノ角ゴ Pro W3"/>
          <w:lang w:val="uk-UA"/>
        </w:rPr>
        <w:t>ха, озираючись на всі боки.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Хто ви такі!? Хто вам дав право?! </w:t>
      </w:r>
      <w:r>
        <w:rPr>
          <w:rFonts w:eastAsia="ヒラギノ角ゴ Pro W3"/>
          <w:lang w:val="uk-UA"/>
        </w:rPr>
        <w:t>—</w:t>
      </w:r>
      <w:r w:rsidR="00180644" w:rsidRPr="00E51955">
        <w:rPr>
          <w:rFonts w:eastAsia="ヒラギノ角ゴ Pro W3"/>
          <w:lang w:val="uk-UA"/>
        </w:rPr>
        <w:t xml:space="preserve"> редактор намагається протестувати, але йому затикають рот. </w:t>
      </w:r>
      <w:r w:rsidR="00C4646D" w:rsidRPr="00E51955">
        <w:rPr>
          <w:rFonts w:eastAsia="ヒラギノ角ゴ Pro W3"/>
          <w:lang w:val="uk-UA"/>
        </w:rPr>
        <w:t>Заштовхують</w:t>
      </w:r>
      <w:r w:rsidR="00180644" w:rsidRPr="00E51955">
        <w:rPr>
          <w:rFonts w:eastAsia="ヒラギノ角ゴ Pro W3"/>
          <w:lang w:val="uk-UA"/>
        </w:rPr>
        <w:t xml:space="preserve"> в його ж кабінет.</w:t>
      </w:r>
    </w:p>
    <w:p w:rsidR="00180644" w:rsidRPr="00E51955" w:rsidRDefault="00180644" w:rsidP="00180644">
      <w:pPr>
        <w:rPr>
          <w:rFonts w:eastAsia="ヒラギノ角ゴ Pro W3"/>
          <w:lang w:val="uk-UA"/>
        </w:rPr>
      </w:pPr>
      <w:r w:rsidRPr="00E51955">
        <w:rPr>
          <w:rFonts w:eastAsia="ヒラギノ角ゴ Pro W3"/>
          <w:lang w:val="uk-UA"/>
        </w:rPr>
        <w:t>Гауптман розглядає друкарський набір, намагається прочитати. Командує складачу: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Зроби відбиток!</w:t>
      </w:r>
    </w:p>
    <w:p w:rsidR="00180644" w:rsidRPr="00E51955" w:rsidRDefault="00180644" w:rsidP="00180644">
      <w:pPr>
        <w:rPr>
          <w:rFonts w:eastAsia="ヒラギノ角ゴ Pro W3"/>
          <w:lang w:val="uk-UA"/>
        </w:rPr>
      </w:pPr>
      <w:r w:rsidRPr="00E51955">
        <w:rPr>
          <w:rFonts w:eastAsia="ヒラギノ角ゴ Pro W3"/>
          <w:lang w:val="uk-UA"/>
        </w:rPr>
        <w:t>Той прокатує сигнальний лист. На папері, в обрамленні тексту факсиміле розписки Леніна.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Ще!</w:t>
      </w:r>
    </w:p>
    <w:p w:rsidR="00180644" w:rsidRPr="00E51955" w:rsidRDefault="00180644" w:rsidP="00180644">
      <w:pPr>
        <w:rPr>
          <w:rFonts w:eastAsia="ヒラギノ角ゴ Pro W3"/>
          <w:lang w:val="uk-UA"/>
        </w:rPr>
      </w:pPr>
      <w:r w:rsidRPr="00E51955">
        <w:rPr>
          <w:rFonts w:eastAsia="ヒラギノ角ゴ Pro W3"/>
          <w:lang w:val="uk-UA"/>
        </w:rPr>
        <w:t>Прокочу</w:t>
      </w:r>
      <w:r w:rsidR="00843145" w:rsidRPr="00E51955">
        <w:rPr>
          <w:rFonts w:eastAsia="ヒラギノ角ゴ Pro W3"/>
          <w:lang w:val="uk-UA"/>
        </w:rPr>
        <w:t>ю</w:t>
      </w:r>
      <w:r w:rsidRPr="00E51955">
        <w:rPr>
          <w:rFonts w:eastAsia="ヒラギノ角ゴ Pro W3"/>
          <w:lang w:val="uk-UA"/>
        </w:rPr>
        <w:t>ться ще три екземпляри. Гауптман показує на велик</w:t>
      </w:r>
      <w:r w:rsidR="00CC07A8" w:rsidRPr="00E51955">
        <w:rPr>
          <w:rFonts w:eastAsia="ヒラギノ角ゴ Pro W3"/>
          <w:lang w:val="uk-UA"/>
        </w:rPr>
        <w:t>е</w:t>
      </w:r>
      <w:r w:rsidRPr="00E51955">
        <w:rPr>
          <w:rFonts w:eastAsia="ヒラギノ角ゴ Pro W3"/>
          <w:lang w:val="uk-UA"/>
        </w:rPr>
        <w:t xml:space="preserve"> свинцеве кліше в наборі, на якому якраз і витравлена копія розписки.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як вийняти ось це?</w:t>
      </w:r>
    </w:p>
    <w:p w:rsidR="00180644" w:rsidRPr="00E51955" w:rsidRDefault="00180644" w:rsidP="00180644">
      <w:pPr>
        <w:rPr>
          <w:rFonts w:eastAsia="ヒラギノ角ゴ Pro W3"/>
          <w:lang w:val="uk-UA"/>
        </w:rPr>
      </w:pPr>
      <w:r w:rsidRPr="00E51955">
        <w:rPr>
          <w:rFonts w:eastAsia="ヒラギノ角ゴ Pro W3"/>
          <w:lang w:val="uk-UA"/>
        </w:rPr>
        <w:t>Наборщик шилом підд</w:t>
      </w:r>
      <w:r w:rsidR="00843145" w:rsidRPr="00E51955">
        <w:rPr>
          <w:rFonts w:eastAsia="ヒラギノ角ゴ Pro W3"/>
          <w:lang w:val="uk-UA"/>
        </w:rPr>
        <w:t>ів</w:t>
      </w:r>
      <w:r w:rsidRPr="00E51955">
        <w:rPr>
          <w:rFonts w:eastAsia="ヒラギノ角ゴ Pro W3"/>
          <w:lang w:val="uk-UA"/>
        </w:rPr>
        <w:t>ає пластину.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Ти робив?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Привезли готове. Я тільки в набір вставляю.</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як за розміром підганяєш, якщо що?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ось </w:t>
      </w:r>
      <w:r w:rsidR="00641F06" w:rsidRPr="00E51955">
        <w:rPr>
          <w:rFonts w:eastAsia="ヒラギノ角ゴ Pro W3"/>
          <w:lang w:val="uk-UA"/>
        </w:rPr>
        <w:t>різачок</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 xml:space="preserve">Гауптман ріже </w:t>
      </w:r>
      <w:r w:rsidR="007475A6">
        <w:rPr>
          <w:rFonts w:eastAsia="ヒラギノ角ゴ Pro W3"/>
          <w:lang w:val="uk-UA"/>
        </w:rPr>
        <w:t xml:space="preserve">на </w:t>
      </w:r>
      <w:r w:rsidR="007475A6" w:rsidRPr="00E51955">
        <w:rPr>
          <w:rFonts w:eastAsia="ヒラギノ角ゴ Pro W3"/>
          <w:lang w:val="uk-UA"/>
        </w:rPr>
        <w:t>різачк</w:t>
      </w:r>
      <w:r w:rsidR="007475A6">
        <w:rPr>
          <w:rFonts w:eastAsia="ヒラギノ角ゴ Pro W3"/>
          <w:lang w:val="uk-UA"/>
        </w:rPr>
        <w:t>у</w:t>
      </w:r>
      <w:r w:rsidR="007475A6" w:rsidRPr="00E51955">
        <w:rPr>
          <w:rFonts w:eastAsia="ヒラギノ角ゴ Pro W3"/>
          <w:lang w:val="uk-UA"/>
        </w:rPr>
        <w:t xml:space="preserve"> </w:t>
      </w:r>
      <w:r w:rsidRPr="00E51955">
        <w:rPr>
          <w:rFonts w:eastAsia="ヒラギノ角ゴ Pro W3"/>
          <w:lang w:val="uk-UA"/>
        </w:rPr>
        <w:t>кліше на дрібні шматочки. Потім перевертає ящик з набором сторінки. Сиплються свинцеві літери.</w:t>
      </w:r>
    </w:p>
    <w:p w:rsidR="00180644" w:rsidRPr="00E51955" w:rsidRDefault="00180644" w:rsidP="00180644">
      <w:pPr>
        <w:rPr>
          <w:rFonts w:eastAsia="ヒラギノ角ゴ Pro W3"/>
          <w:lang w:val="uk-UA"/>
        </w:rPr>
      </w:pPr>
      <w:r w:rsidRPr="00E51955">
        <w:rPr>
          <w:rFonts w:eastAsia="ヒラギノ角ゴ Pro W3"/>
          <w:lang w:val="uk-UA"/>
        </w:rPr>
        <w:t>Гауптман акуратно складає паперові відбитки. Дає команду бойовикам, які тримають складача. Мовляв, кінчати. Виходить.</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 xml:space="preserve">Петроград. </w:t>
      </w:r>
      <w:r w:rsidR="00843145" w:rsidRPr="00E51955">
        <w:rPr>
          <w:rFonts w:ascii="Arial" w:hAnsi="Arial" w:cs="Arial"/>
          <w:b/>
          <w:sz w:val="24"/>
          <w:szCs w:val="24"/>
          <w:lang w:val="uk-UA"/>
        </w:rPr>
        <w:t>Особняк</w:t>
      </w:r>
      <w:r w:rsidRPr="00E51955">
        <w:rPr>
          <w:rFonts w:ascii="Arial" w:eastAsia="ヒラギノ角ゴ Pro W3" w:hAnsi="Arial" w:cs="Arial"/>
          <w:b/>
          <w:sz w:val="24"/>
          <w:szCs w:val="24"/>
          <w:lang w:val="uk-UA"/>
        </w:rPr>
        <w:t xml:space="preserve"> Жуковського, будинок 21.</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Двір редакції газети «Мова».</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Ранок.</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На подвір'ї збираються хлопчаки</w:t>
      </w:r>
      <w:r w:rsidR="00641F06">
        <w:rPr>
          <w:rFonts w:eastAsia="ヒラギノ角ゴ Pro W3"/>
          <w:lang w:val="uk-UA"/>
        </w:rPr>
        <w:t>-</w:t>
      </w:r>
      <w:r w:rsidRPr="00E51955">
        <w:rPr>
          <w:rFonts w:eastAsia="ヒラギノ角ゴ Pro W3"/>
          <w:lang w:val="uk-UA"/>
        </w:rPr>
        <w:t>газетярі. кричать: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Дядьку! Дядьку! Давайте газети, вже торгувати пора!</w:t>
      </w:r>
    </w:p>
    <w:p w:rsidR="00180644" w:rsidRPr="00E51955" w:rsidRDefault="00180644" w:rsidP="00180644">
      <w:pPr>
        <w:rPr>
          <w:rFonts w:eastAsia="ヒラギノ角ゴ Pro W3"/>
          <w:lang w:val="uk-UA"/>
        </w:rPr>
      </w:pPr>
      <w:r w:rsidRPr="00E51955">
        <w:rPr>
          <w:rFonts w:eastAsia="ヒラギノ角ゴ Pro W3"/>
          <w:lang w:val="uk-UA"/>
        </w:rPr>
        <w:t xml:space="preserve">Стукають у вікно. Відкриті двері. Входять в друкарню. Заглядають </w:t>
      </w:r>
      <w:r w:rsidR="00843145" w:rsidRPr="00E51955">
        <w:rPr>
          <w:rFonts w:eastAsia="ヒラギノ角ゴ Pro W3"/>
          <w:lang w:val="uk-UA"/>
        </w:rPr>
        <w:t>до</w:t>
      </w:r>
      <w:r w:rsidRPr="00E51955">
        <w:rPr>
          <w:rFonts w:eastAsia="ヒラギノ角ゴ Pro W3"/>
          <w:lang w:val="uk-UA"/>
        </w:rPr>
        <w:t xml:space="preserve"> </w:t>
      </w:r>
      <w:r w:rsidR="008E7B4B" w:rsidRPr="00E51955">
        <w:rPr>
          <w:rFonts w:eastAsia="ヒラギノ角ゴ Pro W3"/>
          <w:lang w:val="uk-UA"/>
        </w:rPr>
        <w:t>кабінету</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Там в калюжі крові лежить зарізаний редактор.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w:t>
      </w:r>
    </w:p>
    <w:p w:rsidR="00180644" w:rsidRPr="00E51955" w:rsidRDefault="00180644" w:rsidP="00180644">
      <w:pPr>
        <w:pStyle w:val="a3"/>
        <w:jc w:val="center"/>
        <w:rPr>
          <w:rFonts w:ascii="Arial" w:eastAsia="ヒラギノ角ゴ Pro W3" w:hAnsi="Arial" w:cs="Arial"/>
          <w:b/>
          <w:sz w:val="24"/>
          <w:szCs w:val="24"/>
          <w:lang w:val="uk-UA"/>
        </w:rPr>
      </w:pPr>
      <w:r w:rsidRPr="00E51955">
        <w:rPr>
          <w:rFonts w:ascii="Arial" w:hAnsi="Arial" w:cs="Arial"/>
          <w:b/>
          <w:sz w:val="24"/>
          <w:szCs w:val="24"/>
          <w:lang w:val="uk-UA"/>
        </w:rPr>
        <w:t xml:space="preserve">Вулиця </w:t>
      </w:r>
      <w:r w:rsidRPr="00E51955">
        <w:rPr>
          <w:rFonts w:ascii="Arial" w:eastAsia="ヒラギノ角ゴ Pro W3" w:hAnsi="Arial" w:cs="Arial"/>
          <w:b/>
          <w:sz w:val="24"/>
          <w:szCs w:val="24"/>
          <w:lang w:val="uk-UA"/>
        </w:rPr>
        <w:t>Сердобольс</w:t>
      </w:r>
      <w:r w:rsidR="00B41D8E" w:rsidRPr="00E51955">
        <w:rPr>
          <w:rFonts w:ascii="Arial" w:eastAsia="ヒラギノ角ゴ Pro W3" w:hAnsi="Arial" w:cs="Arial"/>
          <w:b/>
          <w:sz w:val="24"/>
          <w:szCs w:val="24"/>
          <w:lang w:val="uk-UA"/>
        </w:rPr>
        <w:t>ь</w:t>
      </w:r>
      <w:r w:rsidRPr="00E51955">
        <w:rPr>
          <w:rFonts w:ascii="Arial" w:eastAsia="ヒラギノ角ゴ Pro W3" w:hAnsi="Arial" w:cs="Arial"/>
          <w:b/>
          <w:sz w:val="24"/>
          <w:szCs w:val="24"/>
          <w:lang w:val="uk-UA"/>
        </w:rPr>
        <w:t>кого, будинок 1, квартира 41.</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Конспіративна квартира Леніна.</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Ранок.</w:t>
      </w:r>
    </w:p>
    <w:p w:rsidR="00180644" w:rsidRPr="00E51955" w:rsidRDefault="00180644" w:rsidP="00180644">
      <w:pPr>
        <w:rPr>
          <w:rFonts w:eastAsia="ヒラギノ角ゴ Pro W3"/>
          <w:lang w:val="uk-UA"/>
        </w:rPr>
      </w:pPr>
    </w:p>
    <w:p w:rsidR="00180644" w:rsidRPr="00E51955" w:rsidRDefault="00180644" w:rsidP="00180644">
      <w:pPr>
        <w:rPr>
          <w:rFonts w:eastAsia="ヒラギノ角ゴ Pro W3"/>
          <w:lang w:val="uk-UA"/>
        </w:rPr>
      </w:pPr>
      <w:r w:rsidRPr="00E51955">
        <w:rPr>
          <w:rFonts w:eastAsia="ヒラギノ角ゴ Pro W3"/>
          <w:lang w:val="uk-UA"/>
        </w:rPr>
        <w:t>Ленін в піднесеному, бойовому настрої дає вказівк</w:t>
      </w:r>
      <w:r w:rsidR="00B41D8E" w:rsidRPr="00E51955">
        <w:rPr>
          <w:rFonts w:eastAsia="ヒラギノ角ゴ Pro W3"/>
          <w:lang w:val="uk-UA"/>
        </w:rPr>
        <w:t>и</w:t>
      </w:r>
      <w:r w:rsidRPr="00E51955">
        <w:rPr>
          <w:rFonts w:eastAsia="ヒラギノ角ゴ Pro W3"/>
          <w:lang w:val="uk-UA"/>
        </w:rPr>
        <w:t xml:space="preserve"> своєму охоронцеві Рахь</w:t>
      </w:r>
      <w:r w:rsidR="00843145" w:rsidRPr="00E51955">
        <w:rPr>
          <w:rFonts w:eastAsia="ヒラギノ角ゴ Pro W3"/>
          <w:lang w:val="uk-UA"/>
        </w:rPr>
        <w:t>ї</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Ейно, дуйте за газетами! І, я думаю, години через дв</w:t>
      </w:r>
      <w:r w:rsidR="00843145" w:rsidRPr="00E51955">
        <w:rPr>
          <w:rFonts w:eastAsia="ヒラギノ角ゴ Pro W3"/>
          <w:lang w:val="uk-UA"/>
        </w:rPr>
        <w:t>і</w:t>
      </w:r>
      <w:r w:rsidR="00180644" w:rsidRPr="00E51955">
        <w:rPr>
          <w:rFonts w:eastAsia="ヒラギノ角ゴ Pro W3"/>
          <w:lang w:val="uk-UA"/>
        </w:rPr>
        <w:t xml:space="preserve"> ми їдемо в Смольний. Працювати, працювати і ще раз працювати!</w:t>
      </w:r>
    </w:p>
    <w:p w:rsidR="00180644" w:rsidRPr="00E51955" w:rsidRDefault="00180644" w:rsidP="00180644">
      <w:pPr>
        <w:rPr>
          <w:rFonts w:eastAsia="ヒラギノ角ゴ Pro W3"/>
          <w:lang w:val="uk-UA"/>
        </w:rPr>
      </w:pPr>
      <w:r w:rsidRPr="00E51955">
        <w:rPr>
          <w:rFonts w:eastAsia="ヒラギノ角ゴ Pro W3"/>
          <w:lang w:val="uk-UA"/>
        </w:rPr>
        <w:lastRenderedPageBreak/>
        <w:t>Рахья йде. Ленін, наспівуючи арію з оперети, проходить порожн</w:t>
      </w:r>
      <w:r w:rsidR="00843145" w:rsidRPr="00E51955">
        <w:rPr>
          <w:rFonts w:eastAsia="ヒラギノ角ゴ Pro W3"/>
          <w:lang w:val="uk-UA"/>
        </w:rPr>
        <w:t>ьою</w:t>
      </w:r>
      <w:r w:rsidRPr="00E51955">
        <w:rPr>
          <w:rFonts w:eastAsia="ヒラギノ角ゴ Pro W3"/>
          <w:lang w:val="uk-UA"/>
        </w:rPr>
        <w:t xml:space="preserve"> квартир</w:t>
      </w:r>
      <w:r w:rsidR="00843145" w:rsidRPr="00E51955">
        <w:rPr>
          <w:rFonts w:eastAsia="ヒラギノ角ゴ Pro W3"/>
          <w:lang w:val="uk-UA"/>
        </w:rPr>
        <w:t>ою</w:t>
      </w:r>
      <w:r w:rsidRPr="00E51955">
        <w:rPr>
          <w:rFonts w:eastAsia="ヒラギノ角ゴ Pro W3"/>
          <w:lang w:val="uk-UA"/>
        </w:rPr>
        <w:t xml:space="preserve"> на кухню. Наливає собі стопку горілки, з апетитом </w:t>
      </w:r>
      <w:r w:rsidR="00843145" w:rsidRPr="00E51955">
        <w:rPr>
          <w:rFonts w:eastAsia="ヒラギノ角ゴ Pro W3"/>
          <w:lang w:val="uk-UA"/>
        </w:rPr>
        <w:t>дивиться на</w:t>
      </w:r>
      <w:r w:rsidRPr="00E51955">
        <w:rPr>
          <w:rFonts w:eastAsia="ヒラギノ角ゴ Pro W3"/>
          <w:lang w:val="uk-UA"/>
        </w:rPr>
        <w:t xml:space="preserve"> великий бутерброд. І вже було приступає до трапези, але тут у двері стукають.</w:t>
      </w:r>
    </w:p>
    <w:p w:rsidR="00180644" w:rsidRPr="00E51955" w:rsidRDefault="00180644" w:rsidP="00180644">
      <w:pPr>
        <w:rPr>
          <w:rFonts w:eastAsia="ヒラギノ角ゴ Pro W3"/>
          <w:lang w:val="uk-UA"/>
        </w:rPr>
      </w:pPr>
      <w:r w:rsidRPr="00E51955">
        <w:rPr>
          <w:rFonts w:eastAsia="ヒラギノ角ゴ Pro W3"/>
          <w:lang w:val="uk-UA"/>
        </w:rPr>
        <w:t>Ленін обережно, навшпиньках проходить до вхідних дверей. Стук повторюється. І це умовний стук. Ленін бурчить: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843145" w:rsidRPr="00E51955">
        <w:rPr>
          <w:rFonts w:eastAsia="ヒラギノ角ゴ Pro W3"/>
          <w:lang w:val="uk-UA"/>
        </w:rPr>
        <w:t>Йолоп</w:t>
      </w:r>
      <w:r w:rsidR="00180644" w:rsidRPr="00E51955">
        <w:rPr>
          <w:rFonts w:eastAsia="ヒラギノ角ゴ Pro W3"/>
          <w:lang w:val="uk-UA"/>
        </w:rPr>
        <w:t xml:space="preserve"> цей фін! Забув ключ.</w:t>
      </w:r>
    </w:p>
    <w:p w:rsidR="00180644" w:rsidRPr="00E51955" w:rsidRDefault="00180644" w:rsidP="00180644">
      <w:pPr>
        <w:rPr>
          <w:rFonts w:eastAsia="ヒラギノ角ゴ Pro W3"/>
          <w:lang w:val="uk-UA"/>
        </w:rPr>
      </w:pPr>
      <w:r w:rsidRPr="00E51955">
        <w:rPr>
          <w:rFonts w:eastAsia="ヒラギノ角ゴ Pro W3"/>
          <w:lang w:val="uk-UA"/>
        </w:rPr>
        <w:t>Відкриває двері. На порозі гауптман.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 що?! </w:t>
      </w:r>
      <w:r>
        <w:rPr>
          <w:rFonts w:eastAsia="ヒラギノ角ゴ Pro W3"/>
          <w:lang w:val="uk-UA"/>
        </w:rPr>
        <w:t>—</w:t>
      </w:r>
      <w:r w:rsidR="00180644" w:rsidRPr="00E51955">
        <w:rPr>
          <w:rFonts w:eastAsia="ヒラギノ角ゴ Pro W3"/>
          <w:lang w:val="uk-UA"/>
        </w:rPr>
        <w:t xml:space="preserve"> Ленін намагається зачинити двері, </w:t>
      </w:r>
      <w:r>
        <w:rPr>
          <w:rFonts w:eastAsia="ヒラギノ角ゴ Pro W3"/>
          <w:lang w:val="uk-UA"/>
        </w:rPr>
        <w:t>—</w:t>
      </w:r>
      <w:r w:rsidR="00180644" w:rsidRPr="00E51955">
        <w:rPr>
          <w:rFonts w:eastAsia="ヒラギノ角ゴ Pro W3"/>
          <w:lang w:val="uk-UA"/>
        </w:rPr>
        <w:t xml:space="preserve"> Зовсім з глузду з'їхали! Прийти сюди?! Мені було обіцяно, що прямих контактів не буде!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Не хвилюйтеся. Всі заходи дотримані, </w:t>
      </w:r>
      <w:r>
        <w:rPr>
          <w:rFonts w:eastAsia="ヒラギノ角ゴ Pro W3"/>
          <w:lang w:val="uk-UA"/>
        </w:rPr>
        <w:t>—</w:t>
      </w:r>
      <w:r w:rsidR="00180644" w:rsidRPr="00E51955">
        <w:rPr>
          <w:rFonts w:eastAsia="ヒラギノ角ゴ Pro W3"/>
          <w:lang w:val="uk-UA"/>
        </w:rPr>
        <w:t xml:space="preserve"> гауптман входить, за</w:t>
      </w:r>
      <w:r w:rsidR="00843145" w:rsidRPr="00E51955">
        <w:rPr>
          <w:rFonts w:eastAsia="ヒラギノ角ゴ Pro W3"/>
          <w:lang w:val="uk-UA"/>
        </w:rPr>
        <w:t>чиня</w:t>
      </w:r>
      <w:r w:rsidR="00180644" w:rsidRPr="00E51955">
        <w:rPr>
          <w:rFonts w:eastAsia="ヒラギノ角ゴ Pro W3"/>
          <w:lang w:val="uk-UA"/>
        </w:rPr>
        <w:t>є двері</w:t>
      </w:r>
      <w:r w:rsidR="008E7B4B">
        <w:rPr>
          <w:rFonts w:eastAsia="ヒラギノ角ゴ Pro W3"/>
          <w:lang w:val="uk-UA"/>
        </w:rPr>
        <w:t>,</w:t>
      </w:r>
      <w:r w:rsidR="00180644" w:rsidRPr="00E51955">
        <w:rPr>
          <w:rFonts w:eastAsia="ヒラギノ角ゴ Pro W3"/>
          <w:lang w:val="uk-UA"/>
        </w:rPr>
        <w:t xml:space="preserve"> </w:t>
      </w:r>
      <w:r w:rsidR="00D30B90">
        <w:rPr>
          <w:rFonts w:eastAsia="ヒラギノ角ゴ Pro W3"/>
          <w:lang w:val="uk-UA"/>
        </w:rPr>
        <w:t>—</w:t>
      </w:r>
      <w:r w:rsidR="00180644" w:rsidRPr="00E51955">
        <w:rPr>
          <w:rFonts w:eastAsia="ヒラギノ角ゴ Pro W3"/>
          <w:lang w:val="uk-UA"/>
        </w:rPr>
        <w:t xml:space="preserve"> Просто</w:t>
      </w:r>
      <w:r w:rsidR="00843145" w:rsidRPr="00E51955">
        <w:rPr>
          <w:rFonts w:eastAsia="ヒラギノ角ゴ Pro W3"/>
          <w:lang w:val="uk-UA"/>
        </w:rPr>
        <w:t xml:space="preserve"> треба</w:t>
      </w:r>
      <w:r w:rsidR="00180644" w:rsidRPr="00E51955">
        <w:rPr>
          <w:rFonts w:eastAsia="ヒラギノ角ゴ Pro W3"/>
          <w:lang w:val="uk-UA"/>
        </w:rPr>
        <w:t xml:space="preserve"> терміново поставити вас до відома...</w:t>
      </w:r>
    </w:p>
    <w:p w:rsidR="00180644" w:rsidRPr="00E51955" w:rsidRDefault="00180644" w:rsidP="00180644">
      <w:pPr>
        <w:rPr>
          <w:rFonts w:eastAsia="ヒラギノ角ゴ Pro W3"/>
          <w:lang w:val="uk-UA"/>
        </w:rPr>
      </w:pPr>
      <w:r w:rsidRPr="00E51955">
        <w:rPr>
          <w:rFonts w:eastAsia="ヒラギノ角ゴ Pro W3"/>
          <w:lang w:val="uk-UA"/>
        </w:rPr>
        <w:t>Гауптман розгортає відбиток з друкарні газети «Мова».</w:t>
      </w:r>
    </w:p>
    <w:p w:rsidR="00180644" w:rsidRPr="00E51955" w:rsidRDefault="00180644" w:rsidP="00180644">
      <w:pPr>
        <w:rPr>
          <w:rFonts w:eastAsia="ヒラギノ角ゴ Pro W3"/>
          <w:lang w:val="uk-UA"/>
        </w:rPr>
      </w:pPr>
      <w:r w:rsidRPr="00E51955">
        <w:rPr>
          <w:rFonts w:eastAsia="ヒラギノ角ゴ Pro W3"/>
          <w:lang w:val="uk-UA"/>
        </w:rPr>
        <w:t>Ленін дивиться</w:t>
      </w:r>
      <w:r w:rsidR="00B41D8E" w:rsidRPr="00E51955">
        <w:rPr>
          <w:rFonts w:eastAsia="ヒラギノ角ゴ Pro W3"/>
          <w:lang w:val="uk-UA"/>
        </w:rPr>
        <w:t xml:space="preserve"> на</w:t>
      </w:r>
      <w:r w:rsidRPr="00E51955">
        <w:rPr>
          <w:rFonts w:eastAsia="ヒラギノ角ゴ Pro W3"/>
          <w:lang w:val="uk-UA"/>
        </w:rPr>
        <w:t xml:space="preserve"> відбиток. Там цифри з великими нулями.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 ви мені якісь цифри! Мільйони марок... Ну?!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 копії ваших банківських рахунків. Дивіться нижче. Швидше за все, фальшивка, але...</w:t>
      </w:r>
    </w:p>
    <w:p w:rsidR="00180644" w:rsidRPr="00E51955" w:rsidRDefault="00180644" w:rsidP="00180644">
      <w:pPr>
        <w:rPr>
          <w:rFonts w:eastAsia="ヒラギノ角ゴ Pro W3"/>
          <w:lang w:val="uk-UA"/>
        </w:rPr>
      </w:pPr>
      <w:r w:rsidRPr="00E51955">
        <w:rPr>
          <w:rFonts w:eastAsia="ヒラギノ角ゴ Pro W3"/>
          <w:lang w:val="uk-UA"/>
        </w:rPr>
        <w:t>Ленін вдивляється в лист. Там факсиміле його договору з Генштабом. І окремо його підпис на документі. Він шепоче: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 не фальшивка! У них в руках копія мого контракту!</w:t>
      </w:r>
    </w:p>
    <w:p w:rsidR="00180644" w:rsidRPr="00E51955" w:rsidRDefault="00180644" w:rsidP="00180644">
      <w:pPr>
        <w:rPr>
          <w:rFonts w:eastAsia="ヒラギノ角ゴ Pro W3"/>
          <w:lang w:val="uk-UA"/>
        </w:rPr>
      </w:pPr>
      <w:r w:rsidRPr="00E51955">
        <w:rPr>
          <w:rFonts w:eastAsia="ヒラギノ角ゴ Pro W3"/>
          <w:lang w:val="uk-UA"/>
        </w:rPr>
        <w:t>Ленін тупотить ногами, задихається, сповзає по стіні. Гауптман кидається на кухню за водою.</w:t>
      </w:r>
    </w:p>
    <w:p w:rsidR="00180644" w:rsidRPr="00E51955" w:rsidRDefault="00180644" w:rsidP="00180644">
      <w:pPr>
        <w:rPr>
          <w:rFonts w:eastAsia="ヒラギノ角ゴ Pro W3"/>
          <w:lang w:val="uk-UA"/>
        </w:rPr>
      </w:pPr>
      <w:r w:rsidRPr="00E51955">
        <w:rPr>
          <w:rFonts w:eastAsia="ヒラギノ角ゴ Pro W3"/>
          <w:lang w:val="uk-UA"/>
        </w:rPr>
        <w:t xml:space="preserve">А у Леніна знову </w:t>
      </w:r>
      <w:r w:rsidR="00B41D8E" w:rsidRPr="00E51955">
        <w:rPr>
          <w:rFonts w:eastAsia="ヒラギノ角ゴ Pro W3"/>
          <w:lang w:val="uk-UA"/>
        </w:rPr>
        <w:t>видін</w:t>
      </w:r>
      <w:r w:rsidRPr="00E51955">
        <w:rPr>
          <w:rFonts w:eastAsia="ヒラギノ角ゴ Pro W3"/>
          <w:lang w:val="uk-UA"/>
        </w:rPr>
        <w:t>ня:</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t>Темний двір. Один з юнкерів встромляє в живіт Ленін</w:t>
      </w:r>
      <w:r w:rsidR="00B41D8E" w:rsidRPr="00E51955">
        <w:rPr>
          <w:rFonts w:eastAsia="ヒラギノ角ゴ Pro W3"/>
          <w:i/>
          <w:lang w:val="uk-UA"/>
        </w:rPr>
        <w:t>у</w:t>
      </w:r>
      <w:r w:rsidRPr="00E51955">
        <w:rPr>
          <w:rFonts w:eastAsia="ヒラギノ角ゴ Pro W3"/>
          <w:i/>
          <w:lang w:val="uk-UA"/>
        </w:rPr>
        <w:t xml:space="preserve"> тригранний багнет і з задоволенням провертає. Ленін намагається вхопити багнет. І тут інший юнкер з криком «Кол</w:t>
      </w:r>
      <w:r w:rsidR="008E7B4B">
        <w:rPr>
          <w:rFonts w:eastAsia="ヒラギノ角ゴ Pro W3"/>
          <w:i/>
          <w:lang w:val="uk-UA"/>
        </w:rPr>
        <w:t>о</w:t>
      </w:r>
      <w:r w:rsidR="0043075D">
        <w:rPr>
          <w:rFonts w:eastAsia="ヒラギノ角ゴ Pro W3"/>
          <w:i/>
          <w:lang w:val="uk-UA"/>
        </w:rPr>
        <w:t>ти</w:t>
      </w:r>
      <w:r w:rsidRPr="00E51955">
        <w:rPr>
          <w:rFonts w:eastAsia="ヒラギノ角ゴ Pro W3"/>
          <w:i/>
          <w:lang w:val="uk-UA"/>
        </w:rPr>
        <w:t xml:space="preserve">!» </w:t>
      </w:r>
      <w:r w:rsidR="00B41D8E" w:rsidRPr="00E51955">
        <w:rPr>
          <w:rFonts w:eastAsia="ヒラギノ角ゴ Pro W3"/>
          <w:i/>
          <w:lang w:val="uk-UA"/>
        </w:rPr>
        <w:t>в</w:t>
      </w:r>
      <w:r w:rsidRPr="00E51955">
        <w:rPr>
          <w:rFonts w:eastAsia="ヒラギノ角ゴ Pro W3"/>
          <w:i/>
          <w:lang w:val="uk-UA"/>
        </w:rPr>
        <w:t>стромляє св</w:t>
      </w:r>
      <w:r w:rsidR="00020503">
        <w:rPr>
          <w:rFonts w:eastAsia="ヒラギノ角ゴ Pro W3"/>
          <w:i/>
          <w:lang w:val="uk-UA"/>
        </w:rPr>
        <w:t>ого</w:t>
      </w:r>
      <w:r w:rsidRPr="00E51955">
        <w:rPr>
          <w:rFonts w:eastAsia="ヒラギノ角ゴ Pro W3"/>
          <w:i/>
          <w:lang w:val="uk-UA"/>
        </w:rPr>
        <w:t xml:space="preserve"> багнет</w:t>
      </w:r>
      <w:r w:rsidR="00020503">
        <w:rPr>
          <w:rFonts w:eastAsia="ヒラギノ角ゴ Pro W3"/>
          <w:i/>
          <w:lang w:val="uk-UA"/>
        </w:rPr>
        <w:t>а</w:t>
      </w:r>
      <w:r w:rsidRPr="00E51955">
        <w:rPr>
          <w:rFonts w:eastAsia="ヒラギノ角ゴ Pro W3"/>
          <w:i/>
          <w:lang w:val="uk-UA"/>
        </w:rPr>
        <w:t>.</w:t>
      </w:r>
    </w:p>
    <w:p w:rsidR="00180644" w:rsidRPr="00E51955" w:rsidRDefault="00180644" w:rsidP="00180644">
      <w:pPr>
        <w:rPr>
          <w:rFonts w:eastAsia="ヒラギノ角ゴ Pro W3"/>
          <w:lang w:val="uk-UA"/>
        </w:rPr>
      </w:pPr>
    </w:p>
    <w:p w:rsidR="00180644" w:rsidRPr="00E51955" w:rsidRDefault="00180644" w:rsidP="00180644">
      <w:pPr>
        <w:rPr>
          <w:rFonts w:eastAsia="ヒラギノ角ゴ Pro W3"/>
          <w:lang w:val="uk-UA"/>
        </w:rPr>
      </w:pPr>
      <w:r w:rsidRPr="00E51955">
        <w:rPr>
          <w:rFonts w:eastAsia="ヒラギノ角ゴ Pro W3"/>
          <w:lang w:val="uk-UA"/>
        </w:rPr>
        <w:t>Гауптман бризкає водою на обличчя Леніна: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Хвилюватися поки не треба. Все сталося вчасно. Редактора вже немає в живих. </w:t>
      </w:r>
      <w:r w:rsidR="0072158F" w:rsidRPr="00E51955">
        <w:rPr>
          <w:rFonts w:eastAsia="ヒラギノ角ゴ Pro W3"/>
          <w:lang w:val="uk-UA"/>
        </w:rPr>
        <w:t xml:space="preserve">Складач </w:t>
      </w:r>
      <w:r w:rsidR="00180644" w:rsidRPr="00E51955">
        <w:rPr>
          <w:rFonts w:eastAsia="ヒラギノ角ゴ Pro W3"/>
          <w:lang w:val="uk-UA"/>
        </w:rPr>
        <w:t>покоїться в Неві. Кліше знищено. І, самі розумієте, тепер ми вже обов'язково контролюємо всі газети. І тут, і в Москві.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 знаєте джерело? </w:t>
      </w:r>
      <w:r>
        <w:rPr>
          <w:rFonts w:eastAsia="ヒラギノ角ゴ Pro W3"/>
          <w:lang w:val="uk-UA"/>
        </w:rPr>
        <w:t>—</w:t>
      </w:r>
      <w:r w:rsidR="00180644" w:rsidRPr="00E51955">
        <w:rPr>
          <w:rFonts w:eastAsia="ヒラギノ角ゴ Pro W3"/>
          <w:lang w:val="uk-UA"/>
        </w:rPr>
        <w:t xml:space="preserve"> слабким голосом запитує Ленін.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Пам'ята</w:t>
      </w:r>
      <w:r w:rsidR="00B41D8E" w:rsidRPr="00E51955">
        <w:rPr>
          <w:rFonts w:eastAsia="ヒラギノ角ゴ Pro W3"/>
          <w:lang w:val="uk-UA"/>
        </w:rPr>
        <w:t>є</w:t>
      </w:r>
      <w:r w:rsidR="00180644" w:rsidRPr="00E51955">
        <w:rPr>
          <w:rFonts w:eastAsia="ヒラギノ角ゴ Pro W3"/>
          <w:lang w:val="uk-UA"/>
        </w:rPr>
        <w:t>те Терещенк</w:t>
      </w:r>
      <w:r w:rsidR="00B41D8E" w:rsidRPr="00E51955">
        <w:rPr>
          <w:rFonts w:eastAsia="ヒラギノ角ゴ Pro W3"/>
          <w:lang w:val="uk-UA"/>
        </w:rPr>
        <w:t>а</w:t>
      </w:r>
      <w:r w:rsidR="00180644" w:rsidRPr="00E51955">
        <w:rPr>
          <w:rFonts w:eastAsia="ヒラギノ角ゴ Pro W3"/>
          <w:lang w:val="uk-UA"/>
        </w:rPr>
        <w:t>? У липні у вас була з ним несанкціонована зустріч в Сестрорецьку...</w:t>
      </w:r>
    </w:p>
    <w:p w:rsidR="00180644" w:rsidRPr="00E51955" w:rsidRDefault="00180644" w:rsidP="00180644">
      <w:pPr>
        <w:rPr>
          <w:rFonts w:eastAsia="ヒラギノ角ゴ Pro W3"/>
          <w:lang w:val="uk-UA"/>
        </w:rPr>
      </w:pPr>
      <w:r w:rsidRPr="00E51955">
        <w:rPr>
          <w:rFonts w:eastAsia="ヒラギノ角ゴ Pro W3"/>
          <w:lang w:val="uk-UA"/>
        </w:rPr>
        <w:t>Ленін закриває очі. Передчуття його не підвело.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Документи йому</w:t>
      </w:r>
      <w:r w:rsidR="0072158F" w:rsidRPr="00E51955">
        <w:rPr>
          <w:rFonts w:eastAsia="ヒラギノ角ゴ Pro W3"/>
          <w:lang w:val="uk-UA"/>
        </w:rPr>
        <w:t xml:space="preserve"> передали</w:t>
      </w:r>
      <w:r w:rsidR="00180644" w:rsidRPr="00E51955">
        <w:rPr>
          <w:rFonts w:eastAsia="ヒラギノ角ゴ Pro W3"/>
          <w:lang w:val="uk-UA"/>
        </w:rPr>
        <w:t xml:space="preserve"> в Стокгольмі. Сюди він їх привіз три дні тому.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Вбийте його! Замах, нещасний випадок! </w:t>
      </w:r>
      <w:r>
        <w:rPr>
          <w:rFonts w:eastAsia="ヒラギノ角ゴ Pro W3"/>
          <w:lang w:val="uk-UA"/>
        </w:rPr>
        <w:t>—</w:t>
      </w:r>
      <w:r w:rsidR="00180644" w:rsidRPr="00E51955">
        <w:rPr>
          <w:rFonts w:eastAsia="ヒラギノ角ゴ Pro W3"/>
          <w:lang w:val="uk-UA"/>
        </w:rPr>
        <w:t xml:space="preserve"> шепоче Ленін.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Ми вже обговорювали цей варіант з графом Мірбахом. Це </w:t>
      </w:r>
      <w:r w:rsidR="0072158F" w:rsidRPr="00E51955">
        <w:rPr>
          <w:rFonts w:eastAsia="ヒラギノ角ゴ Pro W3"/>
          <w:lang w:val="uk-UA"/>
        </w:rPr>
        <w:t>спричинить галас.</w:t>
      </w:r>
      <w:r w:rsidR="00180644" w:rsidRPr="00E51955">
        <w:rPr>
          <w:rFonts w:eastAsia="ヒラギノ角ゴ Pro W3"/>
          <w:lang w:val="uk-UA"/>
        </w:rPr>
        <w:t xml:space="preserve"> Помітна фігура. Міністр закордонних справ. І потім чіпати людин</w:t>
      </w:r>
      <w:r w:rsidR="0072158F" w:rsidRPr="00E51955">
        <w:rPr>
          <w:rFonts w:eastAsia="ヒラギノ角ゴ Pro W3"/>
          <w:lang w:val="uk-UA"/>
        </w:rPr>
        <w:t>у</w:t>
      </w:r>
      <w:r w:rsidR="00180644" w:rsidRPr="00E51955">
        <w:rPr>
          <w:rFonts w:eastAsia="ヒラギノ角ゴ Pro W3"/>
          <w:lang w:val="uk-UA"/>
        </w:rPr>
        <w:t xml:space="preserve"> зі світу великих грошей... У самому крайньому випадку. І то, хіба що </w:t>
      </w:r>
      <w:r w:rsidR="00467533">
        <w:rPr>
          <w:rFonts w:eastAsia="ヒラギノ角ゴ Pro W3"/>
          <w:lang w:val="uk-UA"/>
        </w:rPr>
        <w:t xml:space="preserve">як </w:t>
      </w:r>
      <w:r w:rsidR="00180644" w:rsidRPr="00E51955">
        <w:rPr>
          <w:rFonts w:eastAsia="ヒラギノ角ゴ Pro W3"/>
          <w:lang w:val="uk-UA"/>
        </w:rPr>
        <w:t xml:space="preserve">самогубство. Це серйозніше, ніж </w:t>
      </w:r>
      <w:r w:rsidR="0072158F" w:rsidRPr="00E51955">
        <w:rPr>
          <w:rFonts w:eastAsia="ヒラギノ角ゴ Pro W3"/>
          <w:lang w:val="uk-UA"/>
        </w:rPr>
        <w:t>купит</w:t>
      </w:r>
      <w:r w:rsidR="00180644" w:rsidRPr="00E51955">
        <w:rPr>
          <w:rFonts w:eastAsia="ヒラギノ角ゴ Pro W3"/>
          <w:lang w:val="uk-UA"/>
        </w:rPr>
        <w:t>и вашого Керенського.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Мого Керенського?! Він швидше ваш! А якщо це з'явит</w:t>
      </w:r>
      <w:r w:rsidR="0072158F" w:rsidRPr="00E51955">
        <w:rPr>
          <w:rFonts w:eastAsia="ヒラギノ角ゴ Pro W3"/>
          <w:lang w:val="uk-UA"/>
        </w:rPr>
        <w:t>ь</w:t>
      </w:r>
      <w:r w:rsidR="00180644" w:rsidRPr="00E51955">
        <w:rPr>
          <w:rFonts w:eastAsia="ヒラギノ角ゴ Pro W3"/>
          <w:lang w:val="uk-UA"/>
        </w:rPr>
        <w:t>ся не тільки в газетах!?</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Будемо з'ясовувати. Хотілося</w:t>
      </w:r>
      <w:r w:rsidR="00B41D8E" w:rsidRPr="00E51955">
        <w:rPr>
          <w:rFonts w:eastAsia="ヒラギノ角ゴ Pro W3"/>
          <w:lang w:val="uk-UA"/>
        </w:rPr>
        <w:t xml:space="preserve"> б</w:t>
      </w:r>
      <w:r w:rsidR="00180644" w:rsidRPr="00E51955">
        <w:rPr>
          <w:rFonts w:eastAsia="ヒラギノ角ゴ Pro W3"/>
          <w:lang w:val="uk-UA"/>
        </w:rPr>
        <w:t>, щоб ви, гер Ульянов, теж були напоготові.</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Міністерство закордонних справ.</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Кабінет міністра. Ранок.</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У кабінеті кілька співробітників і ад'ютант Чистяков.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Михайл</w:t>
      </w:r>
      <w:r w:rsidR="00597070" w:rsidRPr="00E51955">
        <w:rPr>
          <w:rFonts w:eastAsia="ヒラギノ角ゴ Pro W3"/>
          <w:lang w:val="uk-UA"/>
        </w:rPr>
        <w:t>е</w:t>
      </w:r>
      <w:r w:rsidR="00180644" w:rsidRPr="00E51955">
        <w:rPr>
          <w:rFonts w:eastAsia="ヒラギノ角ゴ Pro W3"/>
          <w:lang w:val="uk-UA"/>
        </w:rPr>
        <w:t xml:space="preserve"> Іванович</w:t>
      </w:r>
      <w:r w:rsidR="00597070" w:rsidRPr="00E51955">
        <w:rPr>
          <w:rFonts w:eastAsia="ヒラギノ角ゴ Pro W3"/>
          <w:lang w:val="uk-UA"/>
        </w:rPr>
        <w:t>у</w:t>
      </w:r>
      <w:r w:rsidR="00180644" w:rsidRPr="00E51955">
        <w:rPr>
          <w:rFonts w:eastAsia="ヒラギノ角ゴ Pro W3"/>
          <w:lang w:val="uk-UA"/>
        </w:rPr>
        <w:t xml:space="preserve">, у вас через годину зустріч з американським послом, </w:t>
      </w:r>
      <w:r>
        <w:rPr>
          <w:rFonts w:eastAsia="ヒラギノ角ゴ Pro W3"/>
          <w:lang w:val="uk-UA"/>
        </w:rPr>
        <w:t>—</w:t>
      </w:r>
      <w:r w:rsidR="00180644" w:rsidRPr="00E51955">
        <w:rPr>
          <w:rFonts w:eastAsia="ヒラギノ角ゴ Pro W3"/>
          <w:lang w:val="uk-UA"/>
        </w:rPr>
        <w:t xml:space="preserve"> нагадує секретар.</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ж просив... </w:t>
      </w:r>
      <w:r>
        <w:rPr>
          <w:rFonts w:eastAsia="ヒラギノ角ゴ Pro W3"/>
          <w:lang w:val="uk-UA"/>
        </w:rPr>
        <w:t>—</w:t>
      </w:r>
      <w:r w:rsidR="00180644" w:rsidRPr="00E51955">
        <w:rPr>
          <w:rFonts w:eastAsia="ヒラギノ角ゴ Pro W3"/>
          <w:lang w:val="uk-UA"/>
        </w:rPr>
        <w:t xml:space="preserve"> Терещенко перебирає газети на столі</w:t>
      </w:r>
      <w:r w:rsidR="007F2345">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Вс</w:t>
      </w:r>
      <w:r w:rsidR="00597070" w:rsidRPr="00E51955">
        <w:rPr>
          <w:rFonts w:eastAsia="ヒラギノ角ゴ Pro W3"/>
          <w:lang w:val="uk-UA"/>
        </w:rPr>
        <w:t>і</w:t>
      </w:r>
      <w:r w:rsidR="00180644" w:rsidRPr="00E51955">
        <w:rPr>
          <w:rFonts w:eastAsia="ヒラギノ角ゴ Pro W3"/>
          <w:lang w:val="uk-UA"/>
        </w:rPr>
        <w:t xml:space="preserve"> газети! Кож</w:t>
      </w:r>
      <w:r w:rsidR="00597070" w:rsidRPr="00E51955">
        <w:rPr>
          <w:rFonts w:eastAsia="ヒラギノ角ゴ Pro W3"/>
          <w:lang w:val="uk-UA"/>
        </w:rPr>
        <w:t>ного</w:t>
      </w:r>
      <w:r w:rsidR="00180644" w:rsidRPr="00E51955">
        <w:rPr>
          <w:rFonts w:eastAsia="ヒラギノ角ゴ Pro W3"/>
          <w:lang w:val="uk-UA"/>
        </w:rPr>
        <w:t xml:space="preserve"> д</w:t>
      </w:r>
      <w:r w:rsidR="00597070" w:rsidRPr="00E51955">
        <w:rPr>
          <w:rFonts w:eastAsia="ヒラギノ角ゴ Pro W3"/>
          <w:lang w:val="uk-UA"/>
        </w:rPr>
        <w:t>ня</w:t>
      </w:r>
      <w:r w:rsidR="00180644" w:rsidRPr="00E51955">
        <w:rPr>
          <w:rFonts w:eastAsia="ヒラギノ角ゴ Pro W3"/>
          <w:lang w:val="uk-UA"/>
        </w:rPr>
        <w:t>! Де газета «</w:t>
      </w:r>
      <w:r w:rsidR="00597070" w:rsidRPr="00E51955">
        <w:rPr>
          <w:rFonts w:eastAsia="ヒラギノ角ゴ Pro W3"/>
          <w:lang w:val="uk-UA"/>
        </w:rPr>
        <w:t>Мова</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Всі переглядаються.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сьогодні «Мова» не вийшла, </w:t>
      </w:r>
      <w:r>
        <w:rPr>
          <w:rFonts w:eastAsia="ヒラギノ角ゴ Pro W3"/>
          <w:lang w:val="uk-UA"/>
        </w:rPr>
        <w:t>—</w:t>
      </w:r>
      <w:r w:rsidR="00180644" w:rsidRPr="00E51955">
        <w:rPr>
          <w:rFonts w:eastAsia="ヒラギノ角ゴ Pro W3"/>
          <w:lang w:val="uk-UA"/>
        </w:rPr>
        <w:t xml:space="preserve"> каже ад'ютант Чистяков.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Чому?!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w:t>
      </w:r>
      <w:r w:rsidR="005F44DB" w:rsidRPr="00E51955">
        <w:rPr>
          <w:rFonts w:eastAsia="ヒラギノ角ゴ Pro W3"/>
          <w:lang w:val="uk-UA"/>
        </w:rPr>
        <w:t>ут</w:t>
      </w:r>
      <w:r w:rsidR="00180644" w:rsidRPr="00E51955">
        <w:rPr>
          <w:rFonts w:eastAsia="ヒラギノ角ゴ Pro W3"/>
          <w:lang w:val="uk-UA"/>
        </w:rPr>
        <w:t xml:space="preserve"> така історія... Головний редактор убитий прямо в редакції. Старший </w:t>
      </w:r>
      <w:r w:rsidR="00A47291">
        <w:rPr>
          <w:rFonts w:eastAsia="ヒラギノ角ゴ Pro W3"/>
          <w:lang w:val="uk-UA"/>
        </w:rPr>
        <w:t xml:space="preserve">друкарський </w:t>
      </w:r>
      <w:r w:rsidR="00180644" w:rsidRPr="00E51955">
        <w:rPr>
          <w:rFonts w:eastAsia="ヒラギノ角ゴ Pro W3"/>
          <w:lang w:val="uk-UA"/>
        </w:rPr>
        <w:t>складач зник...</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pStyle w:val="a3"/>
        <w:jc w:val="center"/>
        <w:rPr>
          <w:rFonts w:ascii="Arial" w:eastAsia="ヒラギノ角ゴ Pro W3" w:hAnsi="Arial" w:cs="Arial"/>
          <w:b/>
          <w:sz w:val="24"/>
          <w:szCs w:val="24"/>
          <w:lang w:val="uk-UA"/>
        </w:rPr>
      </w:pPr>
      <w:r w:rsidRPr="00E51955">
        <w:rPr>
          <w:rFonts w:ascii="Arial" w:hAnsi="Arial" w:cs="Arial"/>
          <w:b/>
          <w:sz w:val="24"/>
          <w:szCs w:val="24"/>
          <w:lang w:val="uk-UA"/>
        </w:rPr>
        <w:t>Петроград. Вулиця</w:t>
      </w:r>
      <w:r w:rsidR="00250AAB">
        <w:rPr>
          <w:rFonts w:ascii="Arial" w:hAnsi="Arial" w:cs="Arial"/>
          <w:b/>
          <w:sz w:val="24"/>
          <w:szCs w:val="24"/>
          <w:lang w:val="uk-UA"/>
        </w:rPr>
        <w:t xml:space="preserve"> </w:t>
      </w:r>
      <w:r w:rsidRPr="00E51955">
        <w:rPr>
          <w:rFonts w:ascii="Arial" w:eastAsia="ヒラギノ角ゴ Pro W3" w:hAnsi="Arial" w:cs="Arial"/>
          <w:b/>
          <w:sz w:val="24"/>
          <w:szCs w:val="24"/>
          <w:lang w:val="uk-UA"/>
        </w:rPr>
        <w:t>Сердобольс</w:t>
      </w:r>
      <w:r w:rsidR="005F44DB" w:rsidRPr="00E51955">
        <w:rPr>
          <w:rFonts w:ascii="Arial" w:eastAsia="ヒラギノ角ゴ Pro W3" w:hAnsi="Arial" w:cs="Arial"/>
          <w:b/>
          <w:sz w:val="24"/>
          <w:szCs w:val="24"/>
          <w:lang w:val="uk-UA"/>
        </w:rPr>
        <w:t>ь</w:t>
      </w:r>
      <w:r w:rsidRPr="00E51955">
        <w:rPr>
          <w:rFonts w:ascii="Arial" w:eastAsia="ヒラギノ角ゴ Pro W3" w:hAnsi="Arial" w:cs="Arial"/>
          <w:b/>
          <w:sz w:val="24"/>
          <w:szCs w:val="24"/>
          <w:lang w:val="uk-UA"/>
        </w:rPr>
        <w:t>кого, будинок 1.</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Під'їзд і конспіративна квартира Леніна.</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Ранок.</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По сходах з пачкою газет піднімається Ейно Рахья. Входить в квартиру. Тиша. Стукає в кімнату Леніна: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Газети </w:t>
      </w:r>
      <w:r w:rsidR="00D5708C" w:rsidRPr="00E51955">
        <w:rPr>
          <w:rFonts w:eastAsia="ヒラギノ角ゴ Pro W3"/>
          <w:lang w:val="uk-UA"/>
        </w:rPr>
        <w:t>придбані</w:t>
      </w:r>
      <w:r w:rsidR="00180644" w:rsidRPr="00E51955">
        <w:rPr>
          <w:rFonts w:eastAsia="ヒラギノ角ゴ Pro W3"/>
          <w:lang w:val="uk-UA"/>
        </w:rPr>
        <w:t>, Володимир</w:t>
      </w:r>
      <w:r w:rsidR="005F44DB" w:rsidRPr="00E51955">
        <w:rPr>
          <w:rFonts w:eastAsia="ヒラギノ角ゴ Pro W3"/>
          <w:lang w:val="uk-UA"/>
        </w:rPr>
        <w:t>е</w:t>
      </w:r>
      <w:r w:rsidR="00180644" w:rsidRPr="00E51955">
        <w:rPr>
          <w:rFonts w:eastAsia="ヒラギノ角ゴ Pro W3"/>
          <w:lang w:val="uk-UA"/>
        </w:rPr>
        <w:t xml:space="preserve"> Ілліч</w:t>
      </w:r>
      <w:r w:rsidR="005F44DB" w:rsidRPr="00E51955">
        <w:rPr>
          <w:rFonts w:eastAsia="ヒラギノ角ゴ Pro W3"/>
          <w:lang w:val="uk-UA"/>
        </w:rPr>
        <w:t>у</w:t>
      </w:r>
      <w:r w:rsidR="00180644" w:rsidRPr="00E51955">
        <w:rPr>
          <w:rFonts w:eastAsia="ヒラギノ角ゴ Pro W3"/>
          <w:lang w:val="uk-UA"/>
        </w:rPr>
        <w:t>. Машина в Смольний буде через годину.</w:t>
      </w:r>
    </w:p>
    <w:p w:rsidR="00180644" w:rsidRPr="00E51955" w:rsidRDefault="00180644" w:rsidP="00180644">
      <w:pPr>
        <w:rPr>
          <w:rFonts w:eastAsia="ヒラギノ角ゴ Pro W3"/>
          <w:lang w:val="uk-UA"/>
        </w:rPr>
      </w:pPr>
      <w:r w:rsidRPr="00E51955">
        <w:rPr>
          <w:rFonts w:eastAsia="ヒラギノ角ゴ Pro W3"/>
          <w:lang w:val="uk-UA"/>
        </w:rPr>
        <w:t>Тиша. Ейно відкриває двері в кімнату. Ленін лежить в ліжку, укритий ковдрою. Підводиться і каже пошепки: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Ми нікуди не їдемо.</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 Штаб.</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Ранок.</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Іоффе в пальт</w:t>
      </w:r>
      <w:r w:rsidR="00B41D8E" w:rsidRPr="00E51955">
        <w:rPr>
          <w:rFonts w:eastAsia="ヒラギノ角ゴ Pro W3"/>
          <w:lang w:val="uk-UA"/>
        </w:rPr>
        <w:t>і</w:t>
      </w:r>
      <w:r w:rsidRPr="00E51955">
        <w:rPr>
          <w:rFonts w:eastAsia="ヒラギノ角ゴ Pro W3"/>
          <w:lang w:val="uk-UA"/>
        </w:rPr>
        <w:t>, в капелюсі і з парасолькою виходить зі своєї кімнати</w:t>
      </w:r>
      <w:r w:rsidR="005F44DB" w:rsidRPr="00E51955">
        <w:rPr>
          <w:rFonts w:eastAsia="ヒラギノ角ゴ Pro W3"/>
          <w:lang w:val="uk-UA"/>
        </w:rPr>
        <w:t xml:space="preserve"> і прямує</w:t>
      </w:r>
      <w:r w:rsidRPr="00E51955">
        <w:rPr>
          <w:rFonts w:eastAsia="ヒラギノ角ゴ Pro W3"/>
          <w:lang w:val="uk-UA"/>
        </w:rPr>
        <w:t xml:space="preserve"> до велико</w:t>
      </w:r>
      <w:r w:rsidR="005F44DB" w:rsidRPr="00E51955">
        <w:rPr>
          <w:rFonts w:eastAsia="ヒラギノ角ゴ Pro W3"/>
          <w:lang w:val="uk-UA"/>
        </w:rPr>
        <w:t>ї</w:t>
      </w:r>
      <w:r w:rsidRPr="00E51955">
        <w:rPr>
          <w:rFonts w:eastAsia="ヒラギノ角ゴ Pro W3"/>
          <w:lang w:val="uk-UA"/>
        </w:rPr>
        <w:t xml:space="preserve"> зал</w:t>
      </w:r>
      <w:r w:rsidR="005F44DB" w:rsidRPr="00E51955">
        <w:rPr>
          <w:rFonts w:eastAsia="ヒラギノ角ゴ Pro W3"/>
          <w:lang w:val="uk-UA"/>
        </w:rPr>
        <w:t>и</w:t>
      </w:r>
      <w:r w:rsidRPr="00E51955">
        <w:rPr>
          <w:rFonts w:eastAsia="ヒラギノ角ゴ Pro W3"/>
          <w:lang w:val="uk-UA"/>
        </w:rPr>
        <w:t xml:space="preserve">. Там повно людей. </w:t>
      </w:r>
      <w:r w:rsidR="005F44DB" w:rsidRPr="00E51955">
        <w:rPr>
          <w:rFonts w:eastAsia="ヒラギノ角ゴ Pro W3"/>
          <w:lang w:val="uk-UA"/>
        </w:rPr>
        <w:t>Метушня</w:t>
      </w:r>
      <w:r w:rsidRPr="00E51955">
        <w:rPr>
          <w:rFonts w:eastAsia="ヒラギノ角ゴ Pro W3"/>
          <w:lang w:val="uk-UA"/>
        </w:rPr>
        <w:t xml:space="preserve">, тютюновий дим, крики. А як інакше </w:t>
      </w:r>
      <w:r w:rsidR="00E51955">
        <w:rPr>
          <w:rFonts w:eastAsia="ヒラギノ角ゴ Pro W3"/>
          <w:lang w:val="uk-UA"/>
        </w:rPr>
        <w:t>—</w:t>
      </w:r>
      <w:r w:rsidRPr="00E51955">
        <w:rPr>
          <w:rFonts w:eastAsia="ヒラギノ角ゴ Pro W3"/>
          <w:lang w:val="uk-UA"/>
        </w:rPr>
        <w:t xml:space="preserve"> штаб повсталого народу.</w:t>
      </w:r>
    </w:p>
    <w:p w:rsidR="00180644" w:rsidRPr="00E51955" w:rsidRDefault="00180644" w:rsidP="00180644">
      <w:pPr>
        <w:rPr>
          <w:rFonts w:eastAsia="ヒラギノ角ゴ Pro W3"/>
          <w:lang w:val="uk-UA"/>
        </w:rPr>
      </w:pPr>
      <w:r w:rsidRPr="00E51955">
        <w:rPr>
          <w:rFonts w:eastAsia="ヒラギノ角ゴ Pro W3"/>
          <w:lang w:val="uk-UA"/>
        </w:rPr>
        <w:t>Іоффе підходить до Свердлов</w:t>
      </w:r>
      <w:r w:rsidR="005F44DB" w:rsidRPr="00E51955">
        <w:rPr>
          <w:rFonts w:eastAsia="ヒラギノ角ゴ Pro W3"/>
          <w:lang w:val="uk-UA"/>
        </w:rPr>
        <w:t>а</w:t>
      </w:r>
      <w:r w:rsidRPr="00E51955">
        <w:rPr>
          <w:rFonts w:eastAsia="ヒラギノ角ゴ Pro W3"/>
          <w:lang w:val="uk-UA"/>
        </w:rPr>
        <w:t>, бере його під лікоть і ласкаво на вухо: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Як</w:t>
      </w:r>
      <w:r w:rsidR="005F44DB" w:rsidRPr="00E51955">
        <w:rPr>
          <w:rFonts w:eastAsia="ヒラギノ角ゴ Pro W3"/>
          <w:lang w:val="uk-UA"/>
        </w:rPr>
        <w:t>о</w:t>
      </w:r>
      <w:r w:rsidR="00180644" w:rsidRPr="00E51955">
        <w:rPr>
          <w:rFonts w:eastAsia="ヒラギノ角ゴ Pro W3"/>
          <w:lang w:val="uk-UA"/>
        </w:rPr>
        <w:t>в</w:t>
      </w:r>
      <w:r w:rsidR="005F44DB" w:rsidRPr="00E51955">
        <w:rPr>
          <w:rFonts w:eastAsia="ヒラギノ角ゴ Pro W3"/>
          <w:lang w:val="uk-UA"/>
        </w:rPr>
        <w:t>е</w:t>
      </w:r>
      <w:r w:rsidR="00180644" w:rsidRPr="00E51955">
        <w:rPr>
          <w:rFonts w:eastAsia="ヒラギノ角ゴ Pro W3"/>
          <w:lang w:val="uk-UA"/>
        </w:rPr>
        <w:t xml:space="preserve"> Михайлович</w:t>
      </w:r>
      <w:r w:rsidR="005F44DB" w:rsidRPr="00E51955">
        <w:rPr>
          <w:rFonts w:eastAsia="ヒラギノ角ゴ Pro W3"/>
          <w:lang w:val="uk-UA"/>
        </w:rPr>
        <w:t>у</w:t>
      </w:r>
      <w:r w:rsidR="00180644" w:rsidRPr="00E51955">
        <w:rPr>
          <w:rFonts w:eastAsia="ヒラギノ角ゴ Pro W3"/>
          <w:lang w:val="uk-UA"/>
        </w:rPr>
        <w:t>, потріб</w:t>
      </w:r>
      <w:r w:rsidR="005F44DB" w:rsidRPr="00E51955">
        <w:rPr>
          <w:rFonts w:eastAsia="ヒラギノ角ゴ Pro W3"/>
          <w:lang w:val="uk-UA"/>
        </w:rPr>
        <w:t>е</w:t>
      </w:r>
      <w:r w:rsidR="00180644" w:rsidRPr="00E51955">
        <w:rPr>
          <w:rFonts w:eastAsia="ヒラギノ角ゴ Pro W3"/>
          <w:lang w:val="uk-UA"/>
        </w:rPr>
        <w:t>н твій оксамитовий бас. Поговори з ректором університету. Студентів на демонстрації треба відпускати. Ось адреса та відомості про цього діяча.</w:t>
      </w:r>
    </w:p>
    <w:p w:rsidR="00180644" w:rsidRPr="00E51955" w:rsidRDefault="00180644" w:rsidP="00180644">
      <w:pPr>
        <w:rPr>
          <w:rFonts w:eastAsia="ヒラギノ角ゴ Pro W3"/>
          <w:lang w:val="uk-UA"/>
        </w:rPr>
      </w:pPr>
      <w:r w:rsidRPr="00E51955">
        <w:rPr>
          <w:rFonts w:eastAsia="ヒラギノ角ゴ Pro W3"/>
          <w:lang w:val="uk-UA"/>
        </w:rPr>
        <w:t>Іоффе обіймає Дзержинського. Той в довгій кавалерійській шинелі . Під нею солдатський мундир.</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Фелікс</w:t>
      </w:r>
      <w:r w:rsidR="005F44DB" w:rsidRPr="00E51955">
        <w:rPr>
          <w:rFonts w:eastAsia="ヒラギノ角ゴ Pro W3"/>
          <w:lang w:val="uk-UA"/>
        </w:rPr>
        <w:t>е</w:t>
      </w:r>
      <w:r w:rsidR="00180644" w:rsidRPr="00E51955">
        <w:rPr>
          <w:rFonts w:eastAsia="ヒラギノ角ゴ Pro W3"/>
          <w:lang w:val="uk-UA"/>
        </w:rPr>
        <w:t xml:space="preserve">! Просто бувалий солдат! </w:t>
      </w:r>
      <w:r>
        <w:rPr>
          <w:rFonts w:eastAsia="ヒラギノ角ゴ Pro W3"/>
          <w:lang w:val="uk-UA"/>
        </w:rPr>
        <w:t>—</w:t>
      </w:r>
      <w:r w:rsidR="00180644" w:rsidRPr="00E51955">
        <w:rPr>
          <w:rFonts w:eastAsia="ヒラギノ角ゴ Pro W3"/>
          <w:lang w:val="uk-UA"/>
        </w:rPr>
        <w:t xml:space="preserve"> посміхається Іоффе.</w:t>
      </w:r>
    </w:p>
    <w:p w:rsidR="00180644" w:rsidRPr="00E51955" w:rsidRDefault="00180644" w:rsidP="00180644">
      <w:pPr>
        <w:rPr>
          <w:rFonts w:eastAsia="ヒラギノ角ゴ Pro W3"/>
          <w:lang w:val="uk-UA"/>
        </w:rPr>
      </w:pPr>
      <w:r w:rsidRPr="00E51955">
        <w:rPr>
          <w:rFonts w:eastAsia="ヒラギノ角ゴ Pro W3"/>
          <w:lang w:val="uk-UA"/>
        </w:rPr>
        <w:t xml:space="preserve">Дзержинський стає </w:t>
      </w:r>
      <w:r w:rsidR="005F44DB" w:rsidRPr="00E51955">
        <w:rPr>
          <w:rFonts w:eastAsia="ヒラギノ角ゴ Pro W3"/>
          <w:lang w:val="uk-UA"/>
        </w:rPr>
        <w:t>струнко</w:t>
      </w:r>
      <w:r w:rsidRPr="00E51955">
        <w:rPr>
          <w:rFonts w:eastAsia="ヒラギノ角ゴ Pro W3"/>
          <w:lang w:val="uk-UA"/>
        </w:rPr>
        <w:t>, хвацько віддає честь. Сміється разом з Іоффе.</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t>Дзержинський Фелікс. Надалі керівник головної каральної організації країни ВЧК</w:t>
      </w:r>
      <w:r w:rsidR="008F65B7">
        <w:rPr>
          <w:rFonts w:eastAsia="ヒラギノ角ゴ Pro W3"/>
          <w:i/>
          <w:lang w:val="uk-UA"/>
        </w:rPr>
        <w:t>-</w:t>
      </w:r>
      <w:r w:rsidRPr="00E51955">
        <w:rPr>
          <w:rFonts w:eastAsia="ヒラギノ角ゴ Pro W3"/>
          <w:i/>
          <w:lang w:val="uk-UA"/>
        </w:rPr>
        <w:t xml:space="preserve">КДБ. Помре в 1926 році. Офіційна версія </w:t>
      </w:r>
      <w:r w:rsidR="00E51955">
        <w:rPr>
          <w:rFonts w:eastAsia="ヒラギノ角ゴ Pro W3"/>
          <w:i/>
          <w:lang w:val="uk-UA"/>
        </w:rPr>
        <w:t>—</w:t>
      </w:r>
      <w:r w:rsidRPr="00E51955">
        <w:rPr>
          <w:rFonts w:eastAsia="ヒラギノ角ゴ Pro W3"/>
          <w:i/>
          <w:lang w:val="uk-UA"/>
        </w:rPr>
        <w:t xml:space="preserve"> інфаркт.</w:t>
      </w:r>
    </w:p>
    <w:p w:rsidR="00180644" w:rsidRPr="00E51955" w:rsidRDefault="00180644" w:rsidP="00180644">
      <w:pPr>
        <w:rPr>
          <w:rFonts w:eastAsia="ヒラギノ角ゴ Pro W3"/>
          <w:lang w:val="uk-UA"/>
        </w:rPr>
      </w:pPr>
    </w:p>
    <w:p w:rsidR="00180644" w:rsidRPr="00E51955" w:rsidRDefault="00180644" w:rsidP="00180644">
      <w:pPr>
        <w:rPr>
          <w:rFonts w:eastAsia="ヒラギノ角ゴ Pro W3"/>
          <w:lang w:val="uk-UA"/>
        </w:rPr>
      </w:pPr>
      <w:r w:rsidRPr="00E51955">
        <w:rPr>
          <w:rFonts w:eastAsia="ヒラギノ角ゴ Pro W3"/>
          <w:lang w:val="uk-UA"/>
        </w:rPr>
        <w:t>Підбігає роб</w:t>
      </w:r>
      <w:r w:rsidR="002838C4" w:rsidRPr="00E51955">
        <w:rPr>
          <w:rFonts w:eastAsia="ヒラギノ角ゴ Pro W3"/>
          <w:lang w:val="uk-UA"/>
        </w:rPr>
        <w:t>ітник</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Товариш</w:t>
      </w:r>
      <w:r w:rsidR="002838C4" w:rsidRPr="00E51955">
        <w:rPr>
          <w:rFonts w:eastAsia="ヒラギノ角ゴ Pro W3"/>
          <w:lang w:val="uk-UA"/>
        </w:rPr>
        <w:t>у</w:t>
      </w:r>
      <w:r w:rsidR="00180644" w:rsidRPr="00E51955">
        <w:rPr>
          <w:rFonts w:eastAsia="ヒラギノ角ゴ Pro W3"/>
          <w:lang w:val="uk-UA"/>
        </w:rPr>
        <w:t xml:space="preserve"> Іоффе! Ми Червона Гвардія з заводу «Р</w:t>
      </w:r>
      <w:r w:rsidR="002838C4" w:rsidRPr="00E51955">
        <w:rPr>
          <w:rFonts w:eastAsia="ヒラギノ角ゴ Pro W3"/>
          <w:lang w:val="uk-UA"/>
        </w:rPr>
        <w:t>о</w:t>
      </w:r>
      <w:r w:rsidR="00180644" w:rsidRPr="00E51955">
        <w:rPr>
          <w:rFonts w:eastAsia="ヒラギノ角ゴ Pro W3"/>
          <w:lang w:val="uk-UA"/>
        </w:rPr>
        <w:t>с</w:t>
      </w:r>
      <w:r w:rsidR="002838C4" w:rsidRPr="00E51955">
        <w:rPr>
          <w:rFonts w:eastAsia="ヒラギノ角ゴ Pro W3"/>
          <w:lang w:val="uk-UA"/>
        </w:rPr>
        <w:t>ійсь</w:t>
      </w:r>
      <w:r w:rsidR="00180644" w:rsidRPr="00E51955">
        <w:rPr>
          <w:rFonts w:eastAsia="ヒラギノ角ゴ Pro W3"/>
          <w:lang w:val="uk-UA"/>
        </w:rPr>
        <w:t>кий Рено». Прийшли за зброєю!</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Чудово! Вперед! У </w:t>
      </w:r>
      <w:r w:rsidR="00D5708C" w:rsidRPr="00E51955">
        <w:rPr>
          <w:rFonts w:eastAsia="ヒラギノ角ゴ Pro W3"/>
          <w:lang w:val="uk-UA"/>
        </w:rPr>
        <w:t>Кронверкській</w:t>
      </w:r>
      <w:r w:rsidR="00180644" w:rsidRPr="00E51955">
        <w:rPr>
          <w:rFonts w:eastAsia="ヒラギノ角ゴ Pro W3"/>
          <w:lang w:val="uk-UA"/>
        </w:rPr>
        <w:t xml:space="preserve"> арсенал! А чому так пізно отримуєте гвинтівки?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сподівалися на збройовий завод. А там роздали...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Тоді поспішайте. А то знову </w:t>
      </w:r>
      <w:r w:rsidR="004B0D9B" w:rsidRPr="00E51955">
        <w:rPr>
          <w:rFonts w:eastAsia="ヒラギノ角ゴ Pro W3"/>
          <w:lang w:val="uk-UA"/>
        </w:rPr>
        <w:t>з</w:t>
      </w:r>
      <w:r w:rsidR="004B0D9B">
        <w:rPr>
          <w:rFonts w:eastAsia="ヒラギノ角ゴ Pro W3"/>
          <w:lang w:val="uk-UA"/>
        </w:rPr>
        <w:t>-</w:t>
      </w:r>
      <w:r w:rsidR="004B0D9B" w:rsidRPr="00E51955">
        <w:rPr>
          <w:rFonts w:eastAsia="ヒラギノ角ゴ Pro W3"/>
          <w:lang w:val="uk-UA"/>
        </w:rPr>
        <w:t>під</w:t>
      </w:r>
      <w:r w:rsidR="00180644" w:rsidRPr="00E51955">
        <w:rPr>
          <w:rFonts w:eastAsia="ヒラギノ角ゴ Pro W3"/>
          <w:lang w:val="uk-UA"/>
        </w:rPr>
        <w:t xml:space="preserve"> носа вкрадуть. Дорогий Бонч з Бруевичем, випиши їм !</w:t>
      </w:r>
      <w:r w:rsidR="005F44DB" w:rsidRPr="00E51955">
        <w:rPr>
          <w:rFonts w:eastAsia="ヒラギノ角ゴ Pro W3"/>
          <w:lang w:val="uk-UA"/>
        </w:rPr>
        <w:t>На скількох?</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На триста! </w:t>
      </w:r>
      <w:r>
        <w:rPr>
          <w:rFonts w:eastAsia="ヒラギノ角ゴ Pro W3"/>
          <w:lang w:val="uk-UA"/>
        </w:rPr>
        <w:t>—</w:t>
      </w:r>
      <w:r w:rsidR="00180644" w:rsidRPr="00E51955">
        <w:rPr>
          <w:rFonts w:eastAsia="ヒラギノ角ゴ Pro W3"/>
          <w:lang w:val="uk-UA"/>
        </w:rPr>
        <w:t xml:space="preserve"> каже робітник.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Чому триста? Якщо я не помиляюся, у вас же під десять тисяч роб</w:t>
      </w:r>
      <w:r w:rsidR="002838C4" w:rsidRPr="00E51955">
        <w:rPr>
          <w:rFonts w:eastAsia="ヒラギノ角ゴ Pro W3"/>
          <w:lang w:val="uk-UA"/>
        </w:rPr>
        <w:t>ітників</w:t>
      </w:r>
      <w:r w:rsidR="00180644" w:rsidRPr="00E51955">
        <w:rPr>
          <w:rFonts w:eastAsia="ヒラギノ角ゴ Pro W3"/>
          <w:lang w:val="uk-UA"/>
        </w:rPr>
        <w:t>. Так що хоча б п'ятсот треба освоїти. І патрони. Все в арсеналі. Що значить, вас не пустять. Подивіться на свій бойовий ви</w:t>
      </w:r>
      <w:r w:rsidR="004B2F16" w:rsidRPr="00E51955">
        <w:rPr>
          <w:rFonts w:eastAsia="ヒラギノ角ゴ Pro W3"/>
          <w:lang w:val="uk-UA"/>
        </w:rPr>
        <w:t>гляд</w:t>
      </w:r>
      <w:r w:rsidR="00180644" w:rsidRPr="00E51955">
        <w:rPr>
          <w:rFonts w:eastAsia="ヒラギノ角ゴ Pro W3"/>
          <w:lang w:val="uk-UA"/>
        </w:rPr>
        <w:t xml:space="preserve">. Ось вам для підкріплення пара бравих моряків, </w:t>
      </w:r>
      <w:r>
        <w:rPr>
          <w:rFonts w:eastAsia="ヒラギノ角ゴ Pro W3"/>
          <w:lang w:val="uk-UA"/>
        </w:rPr>
        <w:t>—</w:t>
      </w:r>
      <w:r w:rsidR="00180644" w:rsidRPr="00E51955">
        <w:rPr>
          <w:rFonts w:eastAsia="ヒラギノ角ゴ Pro W3"/>
          <w:lang w:val="uk-UA"/>
        </w:rPr>
        <w:t xml:space="preserve"> Іоффе кличе військових моряків, що палять в кутку.</w:t>
      </w:r>
    </w:p>
    <w:p w:rsidR="00180644" w:rsidRPr="00E51955" w:rsidRDefault="00180644" w:rsidP="00180644">
      <w:pPr>
        <w:rPr>
          <w:rFonts w:eastAsia="ヒラギノ角ゴ Pro W3"/>
          <w:lang w:val="uk-UA"/>
        </w:rPr>
      </w:pPr>
      <w:r w:rsidRPr="00E51955">
        <w:rPr>
          <w:rFonts w:eastAsia="ヒラギノ角ゴ Pro W3"/>
          <w:lang w:val="uk-UA"/>
        </w:rPr>
        <w:t>Налітає наступний прохач. Іоффе відфутболює його до Подвойсько</w:t>
      </w:r>
      <w:r w:rsidR="004B2F16" w:rsidRPr="00E51955">
        <w:rPr>
          <w:rFonts w:eastAsia="ヒラギノ角ゴ Pro W3"/>
          <w:lang w:val="uk-UA"/>
        </w:rPr>
        <w:t>го</w:t>
      </w:r>
      <w:r w:rsidRPr="00E51955">
        <w:rPr>
          <w:rFonts w:eastAsia="ヒラギノ角ゴ Pro W3"/>
          <w:lang w:val="uk-UA"/>
        </w:rPr>
        <w:t>.</w:t>
      </w:r>
    </w:p>
    <w:p w:rsidR="00180644" w:rsidRPr="00E51955" w:rsidRDefault="00180644" w:rsidP="00180644">
      <w:pPr>
        <w:pStyle w:val="a3"/>
        <w:ind w:firstLine="270"/>
        <w:rPr>
          <w:rFonts w:ascii="Times New Roman" w:hAnsi="Times New Roman"/>
          <w:sz w:val="24"/>
          <w:szCs w:val="24"/>
          <w:lang w:val="uk-UA"/>
        </w:rPr>
      </w:pPr>
      <w:r w:rsidRPr="00E51955">
        <w:rPr>
          <w:rFonts w:ascii="Times New Roman" w:hAnsi="Times New Roman"/>
          <w:sz w:val="24"/>
          <w:szCs w:val="24"/>
          <w:lang w:val="uk-UA"/>
        </w:rPr>
        <w:t>Бонч</w:t>
      </w:r>
      <w:r w:rsidR="003C63F7">
        <w:rPr>
          <w:rFonts w:ascii="Times New Roman" w:hAnsi="Times New Roman"/>
          <w:sz w:val="24"/>
          <w:szCs w:val="24"/>
          <w:lang w:val="uk-UA"/>
        </w:rPr>
        <w:t>-</w:t>
      </w:r>
      <w:r w:rsidRPr="00E51955">
        <w:rPr>
          <w:rFonts w:ascii="Times New Roman" w:hAnsi="Times New Roman"/>
          <w:sz w:val="24"/>
          <w:szCs w:val="24"/>
          <w:lang w:val="uk-UA"/>
        </w:rPr>
        <w:t>Бруєвич відводить Іоффе до вікна і тихо йому на вухо:</w:t>
      </w:r>
    </w:p>
    <w:p w:rsidR="00180644" w:rsidRPr="00E51955" w:rsidRDefault="00E51955" w:rsidP="00180644">
      <w:pPr>
        <w:pStyle w:val="a3"/>
        <w:ind w:firstLine="270"/>
        <w:rPr>
          <w:rFonts w:ascii="Times New Roman" w:hAnsi="Times New Roman"/>
          <w:sz w:val="24"/>
          <w:szCs w:val="24"/>
          <w:lang w:val="uk-UA"/>
        </w:rPr>
      </w:pPr>
      <w:r>
        <w:rPr>
          <w:rFonts w:eastAsia="ヒラギノ角ゴ Pro W3"/>
          <w:lang w:val="uk-UA"/>
        </w:rPr>
        <w:t>—</w:t>
      </w:r>
      <w:r w:rsidR="003C63F7">
        <w:rPr>
          <w:rFonts w:eastAsia="ヒラギノ角ゴ Pro W3"/>
          <w:lang w:val="uk-UA"/>
        </w:rPr>
        <w:t xml:space="preserve"> </w:t>
      </w:r>
      <w:r w:rsidR="00180644" w:rsidRPr="00E51955">
        <w:rPr>
          <w:rFonts w:ascii="Times New Roman" w:hAnsi="Times New Roman"/>
          <w:sz w:val="24"/>
          <w:szCs w:val="24"/>
          <w:lang w:val="uk-UA"/>
        </w:rPr>
        <w:t>Товариш</w:t>
      </w:r>
      <w:r w:rsidR="004B2F16" w:rsidRPr="00E51955">
        <w:rPr>
          <w:rFonts w:ascii="Times New Roman" w:hAnsi="Times New Roman"/>
          <w:sz w:val="24"/>
          <w:szCs w:val="24"/>
          <w:lang w:val="uk-UA"/>
        </w:rPr>
        <w:t>у</w:t>
      </w:r>
      <w:r w:rsidR="00180644" w:rsidRPr="00E51955">
        <w:rPr>
          <w:rFonts w:ascii="Times New Roman" w:hAnsi="Times New Roman"/>
          <w:sz w:val="24"/>
          <w:szCs w:val="24"/>
          <w:lang w:val="uk-UA"/>
        </w:rPr>
        <w:t xml:space="preserve"> Іоффе, що ж це ми так неекономно зброєю розкидаємося? А плакати і листівки... Там просто тисячами все летить.</w:t>
      </w:r>
    </w:p>
    <w:p w:rsidR="00180644" w:rsidRPr="00E51955" w:rsidRDefault="00E51955" w:rsidP="00180644">
      <w:pPr>
        <w:rPr>
          <w:lang w:val="uk-UA"/>
        </w:rPr>
      </w:pPr>
      <w:r>
        <w:rPr>
          <w:lang w:val="uk-UA"/>
        </w:rPr>
        <w:t>—</w:t>
      </w:r>
      <w:r w:rsidR="00180644" w:rsidRPr="00E51955">
        <w:rPr>
          <w:lang w:val="uk-UA"/>
        </w:rPr>
        <w:t xml:space="preserve"> Ой, Бончик, </w:t>
      </w:r>
      <w:r>
        <w:rPr>
          <w:lang w:val="uk-UA"/>
        </w:rPr>
        <w:t>—</w:t>
      </w:r>
      <w:r w:rsidR="00180644" w:rsidRPr="00E51955">
        <w:rPr>
          <w:lang w:val="uk-UA"/>
        </w:rPr>
        <w:t xml:space="preserve"> сміється Іоффе, </w:t>
      </w:r>
      <w:r>
        <w:rPr>
          <w:lang w:val="uk-UA"/>
        </w:rPr>
        <w:t>—</w:t>
      </w:r>
      <w:r w:rsidR="00180644" w:rsidRPr="00E51955">
        <w:rPr>
          <w:lang w:val="uk-UA"/>
        </w:rPr>
        <w:t xml:space="preserve"> ну, звикли ви, більшовики, до конспірації. Все б вам нишком. Ні! Ми зараз з тобою дуже гучн</w:t>
      </w:r>
      <w:r w:rsidR="004B2F16" w:rsidRPr="00E51955">
        <w:rPr>
          <w:lang w:val="uk-UA"/>
        </w:rPr>
        <w:t>ою</w:t>
      </w:r>
      <w:r w:rsidR="00180644" w:rsidRPr="00E51955">
        <w:rPr>
          <w:lang w:val="uk-UA"/>
        </w:rPr>
        <w:t xml:space="preserve"> справою займаємося! І чим більше метушні і шухеру, тим краще. Глянь у вікно! Все гуде, ворушиться! </w:t>
      </w:r>
      <w:r>
        <w:rPr>
          <w:lang w:val="uk-UA"/>
        </w:rPr>
        <w:t>—</w:t>
      </w:r>
      <w:r w:rsidR="00180644" w:rsidRPr="00E51955">
        <w:rPr>
          <w:lang w:val="uk-UA"/>
        </w:rPr>
        <w:t xml:space="preserve"> Іоффе в манері конферансьє в цирку вимовляє з запалом: </w:t>
      </w:r>
      <w:r>
        <w:rPr>
          <w:lang w:val="uk-UA"/>
        </w:rPr>
        <w:t>—</w:t>
      </w:r>
      <w:r w:rsidR="00180644" w:rsidRPr="00E51955">
        <w:rPr>
          <w:lang w:val="uk-UA"/>
        </w:rPr>
        <w:t xml:space="preserve"> Дорога публіка, </w:t>
      </w:r>
      <w:r w:rsidR="004B2F16" w:rsidRPr="00E51955">
        <w:rPr>
          <w:lang w:val="uk-UA"/>
        </w:rPr>
        <w:t>вистава</w:t>
      </w:r>
      <w:r w:rsidR="00180644" w:rsidRPr="00E51955">
        <w:rPr>
          <w:lang w:val="uk-UA"/>
        </w:rPr>
        <w:t xml:space="preserve"> триває. Раз</w:t>
      </w:r>
      <w:r w:rsidR="00672A7F">
        <w:rPr>
          <w:lang w:val="uk-UA"/>
        </w:rPr>
        <w:t>-</w:t>
      </w:r>
      <w:r w:rsidR="00180644" w:rsidRPr="00E51955">
        <w:rPr>
          <w:lang w:val="uk-UA"/>
        </w:rPr>
        <w:t xml:space="preserve">два! Вуаля! Маестро, </w:t>
      </w:r>
      <w:r w:rsidR="004B2F16" w:rsidRPr="00E51955">
        <w:rPr>
          <w:lang w:val="uk-UA"/>
        </w:rPr>
        <w:t>врі</w:t>
      </w:r>
      <w:r w:rsidR="00180644" w:rsidRPr="00E51955">
        <w:rPr>
          <w:lang w:val="uk-UA"/>
        </w:rPr>
        <w:t xml:space="preserve">жте марш! О, а ось, Бончик, якраз </w:t>
      </w:r>
      <w:r w:rsidR="00672A7F">
        <w:rPr>
          <w:rStyle w:val="tlid-translation"/>
          <w:lang w:val="uk-UA"/>
        </w:rPr>
        <w:t>одні з тих наших дорогих глядачів</w:t>
      </w:r>
      <w:r w:rsidR="00180644" w:rsidRPr="00E51955">
        <w:rPr>
          <w:lang w:val="uk-UA"/>
        </w:rPr>
        <w:t xml:space="preserve">, для яких ми так </w:t>
      </w:r>
      <w:r w:rsidR="004B2F16" w:rsidRPr="00E51955">
        <w:rPr>
          <w:lang w:val="uk-UA"/>
        </w:rPr>
        <w:t>стараємося</w:t>
      </w:r>
      <w:r w:rsidR="00180644" w:rsidRPr="00E51955">
        <w:rPr>
          <w:lang w:val="uk-UA"/>
        </w:rPr>
        <w:t>.</w:t>
      </w:r>
    </w:p>
    <w:p w:rsidR="00180644" w:rsidRPr="00E51955" w:rsidRDefault="00180644" w:rsidP="00180644">
      <w:pPr>
        <w:rPr>
          <w:lang w:val="uk-UA"/>
        </w:rPr>
      </w:pPr>
      <w:r w:rsidRPr="00E51955">
        <w:rPr>
          <w:lang w:val="uk-UA"/>
        </w:rPr>
        <w:t>До них через натовп проштовхуються, як завжди напідпитку, американський журналіст Джон Рід</w:t>
      </w:r>
      <w:r w:rsidRPr="00E51955">
        <w:rPr>
          <w:rStyle w:val="ab"/>
          <w:rFonts w:eastAsia="ヒラギノ角ゴ Pro W3"/>
          <w:lang w:val="uk-UA"/>
        </w:rPr>
        <w:endnoteReference w:id="60"/>
      </w:r>
      <w:r w:rsidR="004B2F16" w:rsidRPr="00E51955">
        <w:rPr>
          <w:rFonts w:eastAsia="ヒラギノ角ゴ Pro W3"/>
          <w:lang w:val="uk-UA"/>
        </w:rPr>
        <w:t>та його</w:t>
      </w:r>
      <w:r w:rsidRPr="00E51955">
        <w:rPr>
          <w:rFonts w:eastAsia="ヒラギノ角ゴ Pro W3"/>
          <w:lang w:val="uk-UA"/>
        </w:rPr>
        <w:t xml:space="preserve"> бойов</w:t>
      </w:r>
      <w:r w:rsidR="004B2F16" w:rsidRPr="00E51955">
        <w:rPr>
          <w:rFonts w:eastAsia="ヒラギノ角ゴ Pro W3"/>
          <w:lang w:val="uk-UA"/>
        </w:rPr>
        <w:t xml:space="preserve">а </w:t>
      </w:r>
      <w:r w:rsidRPr="00E51955">
        <w:rPr>
          <w:rFonts w:eastAsia="ヒラギノ角ゴ Pro W3"/>
          <w:lang w:val="uk-UA"/>
        </w:rPr>
        <w:t>подруг</w:t>
      </w:r>
      <w:r w:rsidR="004B2F16" w:rsidRPr="00E51955">
        <w:rPr>
          <w:rFonts w:eastAsia="ヒラギノ角ゴ Pro W3"/>
          <w:lang w:val="uk-UA"/>
        </w:rPr>
        <w:t>а</w:t>
      </w:r>
      <w:r w:rsidRPr="00E51955">
        <w:rPr>
          <w:rFonts w:eastAsia="ヒラギノ角ゴ Pro W3"/>
          <w:lang w:val="uk-UA"/>
        </w:rPr>
        <w:t xml:space="preserve"> Луїз</w:t>
      </w:r>
      <w:r w:rsidR="004B2F16" w:rsidRPr="00E51955">
        <w:rPr>
          <w:rFonts w:eastAsia="ヒラギノ角ゴ Pro W3"/>
          <w:lang w:val="uk-UA"/>
        </w:rPr>
        <w:t>а</w:t>
      </w:r>
      <w:r w:rsidRPr="00E51955">
        <w:rPr>
          <w:rFonts w:eastAsia="ヒラギノ角ゴ Pro W3"/>
          <w:lang w:val="uk-UA"/>
        </w:rPr>
        <w:t xml:space="preserve"> Брайант.</w:t>
      </w:r>
      <w:r w:rsidRPr="00E51955">
        <w:rPr>
          <w:rStyle w:val="ab"/>
          <w:rFonts w:eastAsia="ヒラギノ角ゴ Pro W3"/>
          <w:lang w:val="uk-UA"/>
        </w:rPr>
        <w:endnoteReference w:id="61"/>
      </w:r>
    </w:p>
    <w:p w:rsidR="00180644" w:rsidRPr="00E51955" w:rsidRDefault="00E51955" w:rsidP="00180644">
      <w:pPr>
        <w:pStyle w:val="HTML0"/>
        <w:ind w:firstLine="270"/>
        <w:rPr>
          <w:rFonts w:ascii="Times New Roman" w:hAnsi="Times New Roman" w:cs="Times New Roman"/>
          <w:sz w:val="24"/>
          <w:szCs w:val="24"/>
          <w:lang w:val="uk-UA"/>
        </w:rPr>
      </w:pPr>
      <w:r>
        <w:rPr>
          <w:rFonts w:ascii="Times New Roman" w:hAnsi="Times New Roman" w:cs="Times New Roman"/>
          <w:sz w:val="24"/>
          <w:szCs w:val="24"/>
          <w:lang w:val="uk-UA"/>
        </w:rPr>
        <w:t>—</w:t>
      </w:r>
      <w:r w:rsidR="00180644" w:rsidRPr="00E51955">
        <w:rPr>
          <w:rFonts w:ascii="Times New Roman" w:hAnsi="Times New Roman" w:cs="Times New Roman"/>
          <w:sz w:val="24"/>
          <w:szCs w:val="24"/>
          <w:lang w:val="uk-UA"/>
        </w:rPr>
        <w:t xml:space="preserve"> О, міс Луїза! О, містер Джон! </w:t>
      </w:r>
      <w:r>
        <w:rPr>
          <w:rFonts w:ascii="Times New Roman" w:hAnsi="Times New Roman" w:cs="Times New Roman"/>
          <w:sz w:val="24"/>
          <w:szCs w:val="24"/>
          <w:lang w:val="uk-UA"/>
        </w:rPr>
        <w:t>—</w:t>
      </w:r>
      <w:r w:rsidR="00180644" w:rsidRPr="00E51955">
        <w:rPr>
          <w:rFonts w:ascii="Times New Roman" w:hAnsi="Times New Roman" w:cs="Times New Roman"/>
          <w:sz w:val="24"/>
          <w:szCs w:val="24"/>
          <w:lang w:val="uk-UA"/>
        </w:rPr>
        <w:t xml:space="preserve"> Іоффе обіймається з Джоном, цілує ручку Луїзі і кличе всюдисущого Чудн</w:t>
      </w:r>
      <w:r w:rsidR="00832A19" w:rsidRPr="00E51955">
        <w:rPr>
          <w:rFonts w:ascii="Times New Roman" w:hAnsi="Times New Roman" w:cs="Times New Roman"/>
          <w:sz w:val="24"/>
          <w:szCs w:val="24"/>
          <w:lang w:val="uk-UA"/>
        </w:rPr>
        <w:t>о</w:t>
      </w:r>
      <w:r w:rsidR="00180644" w:rsidRPr="00E51955">
        <w:rPr>
          <w:rFonts w:ascii="Times New Roman" w:hAnsi="Times New Roman" w:cs="Times New Roman"/>
          <w:sz w:val="24"/>
          <w:szCs w:val="24"/>
          <w:lang w:val="uk-UA"/>
        </w:rPr>
        <w:t>вського</w:t>
      </w:r>
      <w:r w:rsidR="008E7B4B">
        <w:rPr>
          <w:rFonts w:ascii="Times New Roman" w:hAnsi="Times New Roman" w:cs="Times New Roman"/>
          <w:sz w:val="24"/>
          <w:szCs w:val="24"/>
          <w:lang w:val="uk-UA"/>
        </w:rPr>
        <w:t>,</w:t>
      </w:r>
      <w:r w:rsidR="00180644" w:rsidRPr="00E51955">
        <w:rPr>
          <w:rFonts w:ascii="Times New Roman" w:hAnsi="Times New Roman" w:cs="Times New Roman"/>
          <w:sz w:val="24"/>
          <w:szCs w:val="24"/>
          <w:lang w:val="uk-UA"/>
        </w:rPr>
        <w:t xml:space="preserve"> </w:t>
      </w:r>
      <w:r>
        <w:rPr>
          <w:rFonts w:ascii="Times New Roman" w:hAnsi="Times New Roman" w:cs="Times New Roman"/>
          <w:sz w:val="24"/>
          <w:szCs w:val="24"/>
          <w:lang w:val="uk-UA"/>
        </w:rPr>
        <w:t>—</w:t>
      </w:r>
      <w:r w:rsidR="00180644" w:rsidRPr="00E51955">
        <w:rPr>
          <w:rFonts w:ascii="Times New Roman" w:hAnsi="Times New Roman" w:cs="Times New Roman"/>
          <w:sz w:val="24"/>
          <w:szCs w:val="24"/>
          <w:lang w:val="uk-UA"/>
        </w:rPr>
        <w:t xml:space="preserve"> </w:t>
      </w:r>
      <w:r w:rsidR="003C63F7" w:rsidRPr="003C63F7">
        <w:rPr>
          <w:rStyle w:val="tlid-translation"/>
          <w:rFonts w:ascii="Times New Roman" w:hAnsi="Times New Roman" w:cs="Times New Roman"/>
          <w:sz w:val="24"/>
          <w:szCs w:val="24"/>
          <w:lang w:val="uk-UA"/>
        </w:rPr>
        <w:t>Григорій</w:t>
      </w:r>
      <w:r w:rsidR="00180644" w:rsidRPr="003C63F7">
        <w:rPr>
          <w:rFonts w:ascii="Times New Roman" w:hAnsi="Times New Roman" w:cs="Times New Roman"/>
          <w:sz w:val="24"/>
          <w:szCs w:val="24"/>
          <w:lang w:val="uk-UA"/>
        </w:rPr>
        <w:t>!</w:t>
      </w:r>
      <w:r w:rsidR="00180644" w:rsidRPr="00E51955">
        <w:rPr>
          <w:rFonts w:ascii="Times New Roman" w:hAnsi="Times New Roman" w:cs="Times New Roman"/>
          <w:sz w:val="24"/>
          <w:szCs w:val="24"/>
          <w:lang w:val="uk-UA"/>
        </w:rPr>
        <w:t xml:space="preserve"> Візьми на себе «Америку» і, я прошу тебе, не зловживай віскі!</w:t>
      </w:r>
    </w:p>
    <w:p w:rsidR="00180644" w:rsidRPr="00E51955" w:rsidRDefault="00180644" w:rsidP="00180644">
      <w:pPr>
        <w:rPr>
          <w:rFonts w:eastAsia="ヒラギノ角ゴ Pro W3"/>
          <w:lang w:val="uk-UA"/>
        </w:rPr>
      </w:pPr>
      <w:r w:rsidRPr="00E51955">
        <w:rPr>
          <w:rFonts w:eastAsia="ヒラギノ角ゴ Pro W3"/>
          <w:lang w:val="uk-UA"/>
        </w:rPr>
        <w:t xml:space="preserve">Іоффе виходить в коридор. Спускається </w:t>
      </w:r>
      <w:r w:rsidR="00F10B29" w:rsidRPr="00E51955">
        <w:rPr>
          <w:rFonts w:eastAsia="ヒラギノ角ゴ Pro W3"/>
          <w:lang w:val="uk-UA"/>
        </w:rPr>
        <w:t>до</w:t>
      </w:r>
      <w:r w:rsidRPr="00E51955">
        <w:rPr>
          <w:rFonts w:eastAsia="ヒラギノ角ゴ Pro W3"/>
          <w:lang w:val="uk-UA"/>
        </w:rPr>
        <w:t xml:space="preserve"> їдальн</w:t>
      </w:r>
      <w:r w:rsidR="00F10B29" w:rsidRPr="00E51955">
        <w:rPr>
          <w:rFonts w:eastAsia="ヒラギノ角ゴ Pro W3"/>
          <w:lang w:val="uk-UA"/>
        </w:rPr>
        <w:t>і</w:t>
      </w:r>
      <w:r w:rsidRPr="00E51955">
        <w:rPr>
          <w:rFonts w:eastAsia="ヒラギノ角ゴ Pro W3"/>
          <w:lang w:val="uk-UA"/>
        </w:rPr>
        <w:t xml:space="preserve"> Смольного.</w:t>
      </w:r>
    </w:p>
    <w:p w:rsidR="00180644" w:rsidRPr="00E51955" w:rsidRDefault="00180644" w:rsidP="00180644">
      <w:pPr>
        <w:rPr>
          <w:rFonts w:eastAsia="ヒラギノ角ゴ Pro W3"/>
          <w:lang w:val="uk-UA"/>
        </w:rPr>
      </w:pPr>
      <w:r w:rsidRPr="00E51955">
        <w:rPr>
          <w:rFonts w:eastAsia="ヒラギノ角ゴ Pro W3"/>
          <w:lang w:val="uk-UA"/>
        </w:rPr>
        <w:t>Величезн</w:t>
      </w:r>
      <w:r w:rsidR="00F10B29" w:rsidRPr="00E51955">
        <w:rPr>
          <w:rFonts w:eastAsia="ヒラギノ角ゴ Pro W3"/>
          <w:lang w:val="uk-UA"/>
        </w:rPr>
        <w:t>а</w:t>
      </w:r>
      <w:r w:rsidRPr="00E51955">
        <w:rPr>
          <w:rFonts w:eastAsia="ヒラギノ角ゴ Pro W3"/>
          <w:lang w:val="uk-UA"/>
        </w:rPr>
        <w:t xml:space="preserve"> гучн</w:t>
      </w:r>
      <w:r w:rsidR="00F10B29" w:rsidRPr="00E51955">
        <w:rPr>
          <w:rFonts w:eastAsia="ヒラギノ角ゴ Pro W3"/>
          <w:lang w:val="uk-UA"/>
        </w:rPr>
        <w:t>а</w:t>
      </w:r>
      <w:r w:rsidRPr="00E51955">
        <w:rPr>
          <w:rFonts w:eastAsia="ヒラギノ角ゴ Pro W3"/>
          <w:lang w:val="uk-UA"/>
        </w:rPr>
        <w:t xml:space="preserve"> зал</w:t>
      </w:r>
      <w:r w:rsidR="00F10B29" w:rsidRPr="00E51955">
        <w:rPr>
          <w:rFonts w:eastAsia="ヒラギノ角ゴ Pro W3"/>
          <w:lang w:val="uk-UA"/>
        </w:rPr>
        <w:t>а</w:t>
      </w:r>
      <w:r w:rsidRPr="00E51955">
        <w:rPr>
          <w:rFonts w:eastAsia="ヒラギノ角ゴ Pro W3"/>
          <w:lang w:val="uk-UA"/>
        </w:rPr>
        <w:t xml:space="preserve"> в махорково</w:t>
      </w:r>
      <w:r w:rsidR="00F10B29" w:rsidRPr="00E51955">
        <w:rPr>
          <w:rFonts w:eastAsia="ヒラギノ角ゴ Pro W3"/>
          <w:lang w:val="uk-UA"/>
        </w:rPr>
        <w:t>му</w:t>
      </w:r>
      <w:r w:rsidRPr="00E51955">
        <w:rPr>
          <w:rFonts w:eastAsia="ヒラギノ角ゴ Pro W3"/>
          <w:lang w:val="uk-UA"/>
        </w:rPr>
        <w:t xml:space="preserve"> диму, пропахл</w:t>
      </w:r>
      <w:r w:rsidR="00F10B29" w:rsidRPr="00E51955">
        <w:rPr>
          <w:rFonts w:eastAsia="ヒラギノ角ゴ Pro W3"/>
          <w:lang w:val="uk-UA"/>
        </w:rPr>
        <w:t>а</w:t>
      </w:r>
      <w:r w:rsidRPr="00E51955">
        <w:rPr>
          <w:rFonts w:eastAsia="ヒラギノ角ゴ Pro W3"/>
          <w:lang w:val="uk-UA"/>
        </w:rPr>
        <w:t xml:space="preserve"> щами. За всіма столами їдять. Солдати, робітники, матроси.</w:t>
      </w:r>
    </w:p>
    <w:p w:rsidR="00180644" w:rsidRPr="00E51955" w:rsidRDefault="00180644" w:rsidP="00180644">
      <w:pPr>
        <w:rPr>
          <w:rFonts w:eastAsia="ヒラギノ角ゴ Pro W3"/>
          <w:lang w:val="uk-UA"/>
        </w:rPr>
      </w:pPr>
      <w:r w:rsidRPr="00E51955">
        <w:rPr>
          <w:rFonts w:eastAsia="ヒラギノ角ゴ Pro W3"/>
          <w:lang w:val="uk-UA"/>
        </w:rPr>
        <w:t xml:space="preserve">До Іоффе з повагою підбігає кухар </w:t>
      </w:r>
      <w:r w:rsidR="00E51955">
        <w:rPr>
          <w:rFonts w:eastAsia="ヒラギノ角ゴ Pro W3"/>
          <w:lang w:val="uk-UA"/>
        </w:rPr>
        <w:t>—</w:t>
      </w:r>
      <w:r w:rsidRPr="00E51955">
        <w:rPr>
          <w:rFonts w:eastAsia="ヒラギノ角ゴ Pro W3"/>
          <w:lang w:val="uk-UA"/>
        </w:rPr>
        <w:t xml:space="preserve"> огрядний чоловік у колись білому, а нині донезмоги забрудненому халаті. Зате кухарський ковпак на голові сліпуче білий: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Був неправий вч</w:t>
      </w:r>
      <w:r w:rsidR="00863B50" w:rsidRPr="00E51955">
        <w:rPr>
          <w:rFonts w:eastAsia="ヒラギノ角ゴ Pro W3"/>
          <w:lang w:val="uk-UA"/>
        </w:rPr>
        <w:t>о</w:t>
      </w:r>
      <w:r w:rsidR="00180644" w:rsidRPr="00E51955">
        <w:rPr>
          <w:rFonts w:eastAsia="ヒラギノ角ゴ Pro W3"/>
          <w:lang w:val="uk-UA"/>
        </w:rPr>
        <w:t>рась, пан</w:t>
      </w:r>
      <w:r w:rsidR="00863B50" w:rsidRPr="00E51955">
        <w:rPr>
          <w:rFonts w:eastAsia="ヒラギノ角ゴ Pro W3"/>
          <w:lang w:val="uk-UA"/>
        </w:rPr>
        <w:t>е</w:t>
      </w:r>
      <w:r w:rsidR="00180644" w:rsidRPr="00E51955">
        <w:rPr>
          <w:rFonts w:eastAsia="ヒラギノ角ゴ Pro W3"/>
          <w:lang w:val="uk-UA"/>
        </w:rPr>
        <w:t xml:space="preserve">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Товаришу! </w:t>
      </w:r>
      <w:r>
        <w:rPr>
          <w:rFonts w:eastAsia="ヒラギノ角ゴ Pro W3"/>
          <w:lang w:val="uk-UA"/>
        </w:rPr>
        <w:t>—</w:t>
      </w:r>
      <w:r w:rsidR="00180644" w:rsidRPr="00E51955">
        <w:rPr>
          <w:rFonts w:eastAsia="ヒラギノ角ゴ Pro W3"/>
          <w:lang w:val="uk-UA"/>
        </w:rPr>
        <w:t xml:space="preserve"> поправляє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w:t>
      </w:r>
      <w:r w:rsidR="00832A19" w:rsidRPr="00E51955">
        <w:rPr>
          <w:rFonts w:eastAsia="ヒラギノ角ゴ Pro W3"/>
          <w:lang w:val="uk-UA"/>
        </w:rPr>
        <w:t>т</w:t>
      </w:r>
      <w:r w:rsidR="00863B50" w:rsidRPr="00E51955">
        <w:rPr>
          <w:rFonts w:eastAsia="ヒラギノ角ゴ Pro W3"/>
          <w:lang w:val="uk-UA"/>
        </w:rPr>
        <w:t xml:space="preserve"> я</w:t>
      </w:r>
      <w:r w:rsidR="00180644" w:rsidRPr="00E51955">
        <w:rPr>
          <w:rFonts w:eastAsia="ヒラギノ角ゴ Pro W3"/>
          <w:lang w:val="uk-UA"/>
        </w:rPr>
        <w:t xml:space="preserve"> і кажу, товариш</w:t>
      </w:r>
      <w:r w:rsidR="00863B50" w:rsidRPr="00E51955">
        <w:rPr>
          <w:rFonts w:eastAsia="ヒラギノ角ゴ Pro W3"/>
          <w:lang w:val="uk-UA"/>
        </w:rPr>
        <w:t>у</w:t>
      </w:r>
      <w:r w:rsidR="00180644" w:rsidRPr="00E51955">
        <w:rPr>
          <w:rFonts w:eastAsia="ヒラギノ角ゴ Pro W3"/>
          <w:lang w:val="uk-UA"/>
        </w:rPr>
        <w:t xml:space="preserve"> Іоффе, </w:t>
      </w:r>
      <w:r w:rsidR="00863B50" w:rsidRPr="00E51955">
        <w:rPr>
          <w:rFonts w:eastAsia="ヒラギノ角ゴ Pro W3"/>
          <w:lang w:val="uk-UA"/>
        </w:rPr>
        <w:t>був неправий</w:t>
      </w:r>
      <w:r w:rsidR="00180644" w:rsidRPr="00E51955">
        <w:rPr>
          <w:rFonts w:eastAsia="ヒラギノ角ゴ Pro W3"/>
          <w:lang w:val="uk-UA"/>
        </w:rPr>
        <w:t>! До вечора аж шістнадцять пудів м'яса завезли! І капусти... Завались!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Просто треба вчасно ставити питання. Году</w:t>
      </w:r>
      <w:r w:rsidR="00863B50" w:rsidRPr="00E51955">
        <w:rPr>
          <w:rFonts w:eastAsia="ヒラギノ角ゴ Pro W3"/>
          <w:lang w:val="uk-UA"/>
        </w:rPr>
        <w:t>й</w:t>
      </w:r>
      <w:r w:rsidR="00180644" w:rsidRPr="00E51955">
        <w:rPr>
          <w:rFonts w:eastAsia="ヒラギノ角ゴ Pro W3"/>
          <w:lang w:val="uk-UA"/>
        </w:rPr>
        <w:t>те, товариш</w:t>
      </w:r>
      <w:r w:rsidR="00863B50" w:rsidRPr="00E51955">
        <w:rPr>
          <w:rFonts w:eastAsia="ヒラギノ角ゴ Pro W3"/>
          <w:lang w:val="uk-UA"/>
        </w:rPr>
        <w:t>у</w:t>
      </w:r>
      <w:r w:rsidR="00180644" w:rsidRPr="00E51955">
        <w:rPr>
          <w:rFonts w:eastAsia="ヒラギノ角ゴ Pro W3"/>
          <w:lang w:val="uk-UA"/>
        </w:rPr>
        <w:t xml:space="preserve"> Єгоров. Всіх! І </w:t>
      </w:r>
      <w:r w:rsidR="00863B50" w:rsidRPr="00E51955">
        <w:rPr>
          <w:rFonts w:eastAsia="ヒラギノ角ゴ Pro W3"/>
          <w:lang w:val="uk-UA"/>
        </w:rPr>
        <w:t>суворо</w:t>
      </w:r>
      <w:r w:rsidR="00180644" w:rsidRPr="00E51955">
        <w:rPr>
          <w:rFonts w:eastAsia="ヒラギノ角ゴ Pro W3"/>
          <w:lang w:val="uk-UA"/>
        </w:rPr>
        <w:t xml:space="preserve"> своїм працівникам... Руки мити! </w:t>
      </w:r>
      <w:r w:rsidR="00A31284">
        <w:rPr>
          <w:rFonts w:eastAsia="ヒラギノ角ゴ Pro W3"/>
          <w:lang w:val="uk-UA"/>
        </w:rPr>
        <w:t>Мити р</w:t>
      </w:r>
      <w:r w:rsidR="00A31284" w:rsidRPr="00E51955">
        <w:rPr>
          <w:rFonts w:eastAsia="ヒラギノ角ゴ Pro W3"/>
          <w:lang w:val="uk-UA"/>
        </w:rPr>
        <w:t xml:space="preserve">уки! </w:t>
      </w:r>
      <w:r w:rsidR="00180644" w:rsidRPr="00E51955">
        <w:rPr>
          <w:rFonts w:eastAsia="ヒラギノ角ゴ Pro W3"/>
          <w:lang w:val="uk-UA"/>
        </w:rPr>
        <w:t>Нам дизентерія не на часі буде.</w:t>
      </w:r>
    </w:p>
    <w:p w:rsidR="00180644" w:rsidRPr="00E51955" w:rsidRDefault="00180644" w:rsidP="00180644">
      <w:pPr>
        <w:pStyle w:val="2"/>
        <w:jc w:val="center"/>
        <w:rPr>
          <w:sz w:val="24"/>
          <w:szCs w:val="24"/>
          <w:lang w:val="uk-UA"/>
        </w:rPr>
      </w:pPr>
      <w:r w:rsidRPr="00E51955">
        <w:rPr>
          <w:sz w:val="24"/>
          <w:szCs w:val="24"/>
          <w:lang w:val="uk-UA"/>
        </w:rPr>
        <w:t>Петроград. Вулиці. Ранок.</w:t>
      </w:r>
    </w:p>
    <w:p w:rsidR="00180644" w:rsidRPr="00E51955" w:rsidRDefault="00180644" w:rsidP="00180644">
      <w:pPr>
        <w:rPr>
          <w:rFonts w:eastAsia="ヒラギノ角ゴ Pro W3"/>
          <w:lang w:val="uk-UA"/>
        </w:rPr>
      </w:pPr>
      <w:r w:rsidRPr="00E51955">
        <w:rPr>
          <w:rFonts w:eastAsia="ヒラギノ角ゴ Pro W3"/>
          <w:lang w:val="uk-UA"/>
        </w:rPr>
        <w:t>Іоффе виходить в парк за будівлею Смольного. Перетинає його і виходить на тиху вуличку.</w:t>
      </w:r>
    </w:p>
    <w:p w:rsidR="00180644" w:rsidRPr="00E51955" w:rsidRDefault="00180644" w:rsidP="00180644">
      <w:pPr>
        <w:rPr>
          <w:rFonts w:eastAsia="ヒラギノ角ゴ Pro W3"/>
          <w:lang w:val="uk-UA"/>
        </w:rPr>
      </w:pPr>
      <w:r w:rsidRPr="00E51955">
        <w:rPr>
          <w:rFonts w:eastAsia="ヒラギノ角ゴ Pro W3"/>
          <w:lang w:val="uk-UA"/>
        </w:rPr>
        <w:t>Тут він уже не поспішає. Такий собі успішний ділок гуляє осінн</w:t>
      </w:r>
      <w:r w:rsidR="00863B50" w:rsidRPr="00E51955">
        <w:rPr>
          <w:rFonts w:eastAsia="ヒラギノ角ゴ Pro W3"/>
          <w:lang w:val="uk-UA"/>
        </w:rPr>
        <w:t xml:space="preserve">ім </w:t>
      </w:r>
      <w:r w:rsidRPr="00E51955">
        <w:rPr>
          <w:rFonts w:eastAsia="ヒラギノ角ゴ Pro W3"/>
          <w:lang w:val="uk-UA"/>
        </w:rPr>
        <w:t>Петроград</w:t>
      </w:r>
      <w:r w:rsidR="00863B50" w:rsidRPr="00E51955">
        <w:rPr>
          <w:rFonts w:eastAsia="ヒラギノ角ゴ Pro W3"/>
          <w:lang w:val="uk-UA"/>
        </w:rPr>
        <w:t>ом</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Заходить в маленький затишний ресторанчик.</w:t>
      </w:r>
    </w:p>
    <w:p w:rsidR="00180644" w:rsidRPr="00E51955" w:rsidRDefault="00180644" w:rsidP="00180644">
      <w:pPr>
        <w:pStyle w:val="2"/>
        <w:jc w:val="center"/>
        <w:rPr>
          <w:sz w:val="24"/>
          <w:szCs w:val="24"/>
          <w:lang w:val="uk-UA"/>
        </w:rPr>
      </w:pPr>
      <w:r w:rsidRPr="00E51955">
        <w:rPr>
          <w:sz w:val="24"/>
          <w:szCs w:val="24"/>
          <w:lang w:val="uk-UA"/>
        </w:rPr>
        <w:t>Петроград. Ресторан. Ранок.</w:t>
      </w:r>
    </w:p>
    <w:p w:rsidR="00180644" w:rsidRPr="00E51955" w:rsidRDefault="00180644" w:rsidP="00180644">
      <w:pPr>
        <w:rPr>
          <w:rFonts w:eastAsia="ヒラギノ角ゴ Pro W3"/>
          <w:lang w:val="uk-UA"/>
        </w:rPr>
      </w:pPr>
      <w:r w:rsidRPr="00E51955">
        <w:rPr>
          <w:rFonts w:eastAsia="ヒラギノ角ゴ Pro W3"/>
          <w:lang w:val="uk-UA"/>
        </w:rPr>
        <w:t>Іоффе сідає за кутовий столик, замовляє каву і млинці з ікрою. Поки він чекає, перед ним на вільний стілець несподівано сідає верткий люмпен:</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Здоров, дядьк</w:t>
      </w:r>
      <w:r w:rsidR="00863B50" w:rsidRPr="00E51955">
        <w:rPr>
          <w:rFonts w:eastAsia="ヒラギノ角ゴ Pro W3"/>
          <w:lang w:val="uk-UA"/>
        </w:rPr>
        <w:t>у</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він показує наган</w:t>
      </w:r>
      <w:r w:rsidR="00472F93">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Тихо! «Лопатник» на стіл, а то раз і ваші </w:t>
      </w:r>
      <w:r w:rsidR="00472F93">
        <w:rPr>
          <w:rFonts w:eastAsia="ヒラギノ角ゴ Pro W3"/>
          <w:lang w:val="uk-UA"/>
        </w:rPr>
        <w:t>не</w:t>
      </w:r>
      <w:r w:rsidR="00180644" w:rsidRPr="00E51955">
        <w:rPr>
          <w:rFonts w:eastAsia="ヒラギノ角ゴ Pro W3"/>
          <w:lang w:val="uk-UA"/>
        </w:rPr>
        <w:t xml:space="preserve"> танцюють.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У березні «відкинувся»? </w:t>
      </w:r>
      <w:r>
        <w:rPr>
          <w:rFonts w:eastAsia="ヒラギノ角ゴ Pro W3"/>
          <w:lang w:val="uk-UA"/>
        </w:rPr>
        <w:t>—</w:t>
      </w:r>
      <w:r w:rsidR="00180644" w:rsidRPr="00E51955">
        <w:rPr>
          <w:rFonts w:eastAsia="ヒラギノ角ゴ Pro W3"/>
          <w:lang w:val="uk-UA"/>
        </w:rPr>
        <w:t xml:space="preserve"> Іоффе спокійно дивиться на грабіжника, </w:t>
      </w:r>
      <w:r>
        <w:rPr>
          <w:rFonts w:eastAsia="ヒラギノ角ゴ Pro W3"/>
          <w:lang w:val="uk-UA"/>
        </w:rPr>
        <w:t>—</w:t>
      </w:r>
      <w:r w:rsidR="00180644" w:rsidRPr="00E51955">
        <w:rPr>
          <w:rFonts w:eastAsia="ヒラギノ角ゴ Pro W3"/>
          <w:lang w:val="uk-UA"/>
        </w:rPr>
        <w:t xml:space="preserve"> «Пташеня Керенського»?</w:t>
      </w:r>
      <w:r w:rsidR="00180644" w:rsidRPr="00E51955">
        <w:rPr>
          <w:rStyle w:val="ab"/>
          <w:rFonts w:eastAsia="ヒラギノ角ゴ Pro W3"/>
          <w:lang w:val="uk-UA"/>
        </w:rPr>
        <w:endnoteReference w:id="62"/>
      </w:r>
      <w:r w:rsidR="00180644" w:rsidRPr="00E51955">
        <w:rPr>
          <w:rFonts w:eastAsia="ヒラギノ角ゴ Pro W3"/>
          <w:lang w:val="uk-UA"/>
        </w:rPr>
        <w:t>Ох, не туди ти залеті</w:t>
      </w:r>
      <w:r w:rsidR="00863B50" w:rsidRPr="00E51955">
        <w:rPr>
          <w:rFonts w:eastAsia="ヒラギノ角ゴ Pro W3"/>
          <w:lang w:val="uk-UA"/>
        </w:rPr>
        <w:t>ло</w:t>
      </w:r>
      <w:r w:rsidR="00180644" w:rsidRPr="00E51955">
        <w:rPr>
          <w:rFonts w:eastAsia="ヒラギノ角ゴ Pro W3"/>
          <w:lang w:val="uk-UA"/>
        </w:rPr>
        <w:t>, пташеня. Вибач</w:t>
      </w:r>
      <w:r w:rsidR="00472F93">
        <w:rPr>
          <w:rFonts w:eastAsia="ヒラギノ角ゴ Pro W3"/>
          <w:lang w:val="uk-UA"/>
        </w:rPr>
        <w:t>ай</w:t>
      </w:r>
      <w:r w:rsidR="00180644" w:rsidRPr="00E51955">
        <w:rPr>
          <w:rFonts w:eastAsia="ヒラギノ角ゴ Pro W3"/>
          <w:lang w:val="uk-UA"/>
        </w:rPr>
        <w:t>ся і дуй!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Ти не зрозумів, дядьк</w:t>
      </w:r>
      <w:r w:rsidR="00863B50" w:rsidRPr="00E51955">
        <w:rPr>
          <w:rFonts w:eastAsia="ヒラギノ角ゴ Pro W3"/>
          <w:lang w:val="uk-UA"/>
        </w:rPr>
        <w:t>у</w:t>
      </w:r>
      <w:r w:rsidR="00180644" w:rsidRPr="00E51955">
        <w:rPr>
          <w:rFonts w:eastAsia="ヒラギノ角ゴ Pro W3"/>
          <w:lang w:val="uk-UA"/>
        </w:rPr>
        <w:t xml:space="preserve">. </w:t>
      </w:r>
      <w:r w:rsidR="00863B50" w:rsidRPr="00E51955">
        <w:rPr>
          <w:rFonts w:eastAsia="ヒラギノ角ゴ Pro W3"/>
          <w:lang w:val="uk-UA"/>
        </w:rPr>
        <w:t>Раху</w:t>
      </w:r>
      <w:r w:rsidR="00180644" w:rsidRPr="00E51955">
        <w:rPr>
          <w:rFonts w:eastAsia="ヒラギノ角ゴ Pro W3"/>
          <w:lang w:val="uk-UA"/>
        </w:rPr>
        <w:t>ю до трьох.</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Почали! Раз! </w:t>
      </w:r>
      <w:r>
        <w:rPr>
          <w:rFonts w:eastAsia="ヒラギノ角ゴ Pro W3"/>
          <w:lang w:val="uk-UA"/>
        </w:rPr>
        <w:t>—</w:t>
      </w:r>
      <w:r w:rsidR="00180644" w:rsidRPr="00E51955">
        <w:rPr>
          <w:rFonts w:eastAsia="ヒラギノ角ゴ Pro W3"/>
          <w:lang w:val="uk-UA"/>
        </w:rPr>
        <w:t xml:space="preserve"> Іоффе несподівано для свого великого тіла ногою підсікає стілець. Кримінальник падає. Іоффе сідає на нього і вивертає з його руки наган.</w:t>
      </w:r>
    </w:p>
    <w:p w:rsidR="00180644" w:rsidRPr="00E51955" w:rsidRDefault="00180644" w:rsidP="00180644">
      <w:pPr>
        <w:rPr>
          <w:rFonts w:eastAsia="ヒラギノ角ゴ Pro W3"/>
          <w:lang w:val="uk-UA"/>
        </w:rPr>
      </w:pPr>
      <w:r w:rsidRPr="00E51955">
        <w:rPr>
          <w:rFonts w:eastAsia="ヒラギノ角ゴ Pro W3"/>
          <w:lang w:val="uk-UA"/>
        </w:rPr>
        <w:t>Тут же набігають офіціанти. Кримінальника виносять, а Іоффе приносять каву і млинці з ікрою.</w:t>
      </w:r>
    </w:p>
    <w:p w:rsidR="00180644" w:rsidRPr="00E51955" w:rsidRDefault="00180644" w:rsidP="00180644">
      <w:pPr>
        <w:rPr>
          <w:rFonts w:eastAsia="ヒラギノ角ゴ Pro W3"/>
          <w:lang w:val="uk-UA"/>
        </w:rPr>
      </w:pPr>
      <w:r w:rsidRPr="00E51955">
        <w:rPr>
          <w:rFonts w:eastAsia="ヒラギノ角ゴ Pro W3"/>
          <w:lang w:val="uk-UA"/>
        </w:rPr>
        <w:t xml:space="preserve">Іоффе йде </w:t>
      </w:r>
      <w:r w:rsidR="00863B50" w:rsidRPr="00E51955">
        <w:rPr>
          <w:rFonts w:eastAsia="ヒラギノ角ゴ Pro W3"/>
          <w:lang w:val="uk-UA"/>
        </w:rPr>
        <w:t>до</w:t>
      </w:r>
      <w:r w:rsidRPr="00E51955">
        <w:rPr>
          <w:rFonts w:eastAsia="ヒラギノ角ゴ Pro W3"/>
          <w:lang w:val="uk-UA"/>
        </w:rPr>
        <w:t xml:space="preserve"> туалет</w:t>
      </w:r>
      <w:r w:rsidR="00863B50" w:rsidRPr="00E51955">
        <w:rPr>
          <w:rFonts w:eastAsia="ヒラギノ角ゴ Pro W3"/>
          <w:lang w:val="uk-UA"/>
        </w:rPr>
        <w:t>у</w:t>
      </w:r>
      <w:r w:rsidRPr="00E51955">
        <w:rPr>
          <w:rFonts w:eastAsia="ヒラギノ角ゴ Pro W3"/>
          <w:lang w:val="uk-UA"/>
        </w:rPr>
        <w:t>. Старанно миє руки. Виходить.</w:t>
      </w:r>
    </w:p>
    <w:p w:rsidR="00180644" w:rsidRPr="00E51955" w:rsidRDefault="00180644" w:rsidP="00180644">
      <w:pPr>
        <w:rPr>
          <w:rFonts w:eastAsia="ヒラギノ角ゴ Pro W3"/>
          <w:lang w:val="uk-UA"/>
        </w:rPr>
      </w:pPr>
      <w:r w:rsidRPr="00E51955">
        <w:rPr>
          <w:rFonts w:eastAsia="ヒラギノ角ゴ Pro W3"/>
          <w:lang w:val="uk-UA"/>
        </w:rPr>
        <w:t>До нього підбігає господар ресторану: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 вже вибачте, пан</w:t>
      </w:r>
      <w:r w:rsidR="00863B50" w:rsidRPr="00E51955">
        <w:rPr>
          <w:rFonts w:eastAsia="ヒラギノ角ゴ Pro W3"/>
          <w:lang w:val="uk-UA"/>
        </w:rPr>
        <w:t>е</w:t>
      </w:r>
      <w:r w:rsidR="00180644" w:rsidRPr="00E51955">
        <w:rPr>
          <w:rFonts w:eastAsia="ヒラギノ角ゴ Pro W3"/>
          <w:lang w:val="uk-UA"/>
        </w:rPr>
        <w:t xml:space="preserve"> Іоффе. Великий недогляд. Великий. Але </w:t>
      </w:r>
      <w:r w:rsidR="00863B50" w:rsidRPr="00E51955">
        <w:rPr>
          <w:rFonts w:eastAsia="ヒラギノ角ゴ Pro W3"/>
          <w:lang w:val="uk-UA"/>
        </w:rPr>
        <w:t>негідник</w:t>
      </w:r>
      <w:r w:rsidR="00180644" w:rsidRPr="00E51955">
        <w:rPr>
          <w:rFonts w:eastAsia="ヒラギノ角ゴ Pro W3"/>
          <w:lang w:val="uk-UA"/>
        </w:rPr>
        <w:t xml:space="preserve"> так отримав, що назавжди забуде дорогу</w:t>
      </w:r>
      <w:r w:rsidR="00863B50" w:rsidRPr="00E51955">
        <w:rPr>
          <w:rFonts w:eastAsia="ヒラギノ角ゴ Pro W3"/>
          <w:lang w:val="uk-UA"/>
        </w:rPr>
        <w:t xml:space="preserve"> сюди</w:t>
      </w:r>
      <w:r w:rsidR="00180644" w:rsidRPr="00E51955">
        <w:rPr>
          <w:rFonts w:eastAsia="ヒラギノ角ゴ Pro W3"/>
          <w:lang w:val="uk-UA"/>
        </w:rPr>
        <w:t>, нахаб</w:t>
      </w:r>
      <w:r w:rsidR="00863B50" w:rsidRPr="00E51955">
        <w:rPr>
          <w:rFonts w:eastAsia="ヒラギノ角ゴ Pro W3"/>
          <w:lang w:val="uk-UA"/>
        </w:rPr>
        <w:t>о</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 xml:space="preserve">Іоффе киває. </w:t>
      </w:r>
      <w:r w:rsidR="00863B50" w:rsidRPr="00E51955">
        <w:rPr>
          <w:rFonts w:eastAsia="ヒラギノ角ゴ Pro W3"/>
          <w:lang w:val="uk-UA"/>
        </w:rPr>
        <w:t xml:space="preserve">Наче нічого </w:t>
      </w:r>
      <w:r w:rsidR="00832A19" w:rsidRPr="00E51955">
        <w:rPr>
          <w:rFonts w:eastAsia="ヒラギノ角ゴ Pro W3"/>
          <w:lang w:val="uk-UA"/>
        </w:rPr>
        <w:t>й</w:t>
      </w:r>
      <w:r w:rsidRPr="00E51955">
        <w:rPr>
          <w:rFonts w:eastAsia="ヒラギノ角ゴ Pro W3"/>
          <w:lang w:val="uk-UA"/>
        </w:rPr>
        <w:t xml:space="preserve"> не було, сідає за столик. Ви</w:t>
      </w:r>
      <w:r w:rsidR="00832A19" w:rsidRPr="00E51955">
        <w:rPr>
          <w:rFonts w:eastAsia="ヒラギノ角ゴ Pro W3"/>
          <w:lang w:val="uk-UA"/>
        </w:rPr>
        <w:t>де</w:t>
      </w:r>
      <w:r w:rsidRPr="00E51955">
        <w:rPr>
          <w:rFonts w:eastAsia="ヒラギノ角ゴ Pro W3"/>
          <w:lang w:val="uk-UA"/>
        </w:rPr>
        <w:t>лочка, ножик. Їсть, поглядаючи у вікно.</w:t>
      </w:r>
    </w:p>
    <w:p w:rsidR="00180644" w:rsidRPr="00E51955" w:rsidRDefault="00180644" w:rsidP="00180644">
      <w:pPr>
        <w:rPr>
          <w:rFonts w:eastAsia="ヒラギノ角ゴ Pro W3"/>
          <w:lang w:val="uk-UA"/>
        </w:rPr>
      </w:pPr>
      <w:r w:rsidRPr="00E51955">
        <w:rPr>
          <w:rFonts w:eastAsia="ヒラギノ角ゴ Pro W3"/>
          <w:lang w:val="uk-UA"/>
        </w:rPr>
        <w:t>На розі навпроти ресторану зупиняється автомобіль. Спортивний «Паккард»</w:t>
      </w:r>
      <w:r w:rsidRPr="00E51955">
        <w:rPr>
          <w:rStyle w:val="ircsu"/>
          <w:rFonts w:eastAsia="MS Gothic"/>
          <w:lang w:val="uk-UA"/>
        </w:rPr>
        <w:t xml:space="preserve"> серії 4</w:t>
      </w:r>
      <w:r w:rsidR="00B25458">
        <w:rPr>
          <w:rStyle w:val="ircsu"/>
          <w:rFonts w:eastAsia="MS Gothic"/>
          <w:lang w:val="uk-UA"/>
        </w:rPr>
        <w:t>-</w:t>
      </w:r>
      <w:r w:rsidRPr="00E51955">
        <w:rPr>
          <w:rStyle w:val="ircsu"/>
          <w:rFonts w:eastAsia="MS Gothic"/>
          <w:lang w:val="uk-UA"/>
        </w:rPr>
        <w:t>48.</w:t>
      </w:r>
    </w:p>
    <w:p w:rsidR="00180644" w:rsidRPr="00E51955" w:rsidRDefault="00180644" w:rsidP="00180644">
      <w:pPr>
        <w:rPr>
          <w:rFonts w:eastAsia="ヒラギノ角ゴ Pro W3"/>
          <w:lang w:val="uk-UA"/>
        </w:rPr>
      </w:pPr>
      <w:r w:rsidRPr="00E51955">
        <w:rPr>
          <w:rFonts w:eastAsia="ヒラギノ角ゴ Pro W3"/>
          <w:lang w:val="uk-UA"/>
        </w:rPr>
        <w:t>Іоффе зауважує це. Кличе офіціанта, розплачується.</w:t>
      </w:r>
    </w:p>
    <w:p w:rsidR="00180644" w:rsidRPr="00E51955" w:rsidRDefault="00180644" w:rsidP="00180644">
      <w:pPr>
        <w:pStyle w:val="2"/>
        <w:jc w:val="center"/>
        <w:rPr>
          <w:sz w:val="24"/>
          <w:szCs w:val="24"/>
          <w:lang w:val="uk-UA"/>
        </w:rPr>
      </w:pPr>
      <w:r w:rsidRPr="00E51955">
        <w:rPr>
          <w:sz w:val="24"/>
          <w:szCs w:val="24"/>
          <w:lang w:val="uk-UA"/>
        </w:rPr>
        <w:t>Петроград. Вулиці. Ранок.</w:t>
      </w:r>
    </w:p>
    <w:p w:rsidR="00180644" w:rsidRPr="00E51955" w:rsidRDefault="00180644" w:rsidP="00180644">
      <w:pPr>
        <w:rPr>
          <w:rFonts w:eastAsia="ヒラギノ角ゴ Pro W3"/>
          <w:lang w:val="uk-UA"/>
        </w:rPr>
      </w:pPr>
      <w:r w:rsidRPr="00E51955">
        <w:rPr>
          <w:rFonts w:eastAsia="ヒラギノ角ゴ Pro W3"/>
          <w:lang w:val="uk-UA"/>
        </w:rPr>
        <w:t>Іоффе виходить, сідає в автомобіль. За кермом гауптман. Вітаються.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На що скаржиться </w:t>
      </w:r>
      <w:r w:rsidR="00863B50" w:rsidRPr="00E51955">
        <w:rPr>
          <w:rFonts w:eastAsia="ヒラギノ角ゴ Pro W3"/>
          <w:lang w:val="uk-UA"/>
        </w:rPr>
        <w:t>цього</w:t>
      </w:r>
      <w:r w:rsidR="00180644" w:rsidRPr="00E51955">
        <w:rPr>
          <w:rFonts w:eastAsia="ヒラギノ角ゴ Pro W3"/>
          <w:lang w:val="uk-UA"/>
        </w:rPr>
        <w:t xml:space="preserve"> раз</w:t>
      </w:r>
      <w:r w:rsidR="00863B50" w:rsidRPr="00E51955">
        <w:rPr>
          <w:rFonts w:eastAsia="ヒラギノ角ゴ Pro W3"/>
          <w:lang w:val="uk-UA"/>
        </w:rPr>
        <w:t>у</w:t>
      </w:r>
      <w:r w:rsidR="00180644" w:rsidRPr="00E51955">
        <w:rPr>
          <w:rFonts w:eastAsia="ヒラギノ角ゴ Pro W3"/>
          <w:lang w:val="uk-UA"/>
        </w:rPr>
        <w:t xml:space="preserve"> хворий? </w:t>
      </w:r>
      <w:r>
        <w:rPr>
          <w:rFonts w:eastAsia="ヒラギノ角ゴ Pro W3"/>
          <w:lang w:val="uk-UA"/>
        </w:rPr>
        <w:t>—</w:t>
      </w:r>
      <w:r w:rsidR="00180644" w:rsidRPr="00E51955">
        <w:rPr>
          <w:rFonts w:eastAsia="ヒラギノ角ゴ Pro W3"/>
          <w:lang w:val="uk-UA"/>
        </w:rPr>
        <w:t xml:space="preserve"> посміхається гауптман.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Саботаж офіцерів ескадри. Замкнули Гельсінгфорс. А нам для повного аншлагу матроси потрібні у великих кількостях. А ще стійкого зв'язку з Радами немає. Ні в Гельсінгфорсі, ні в Кронштадті. Все з оказією посилаємо. В письмовому вигляді. Пакетами. З оказією і отримуємо.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радіо?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Радіо, виявляється,</w:t>
      </w:r>
      <w:r w:rsidR="00A14A0E" w:rsidRPr="00E51955">
        <w:rPr>
          <w:rFonts w:eastAsia="ヒラギノ角ゴ Pro W3"/>
          <w:lang w:val="uk-UA"/>
        </w:rPr>
        <w:t>є тільки</w:t>
      </w:r>
      <w:r w:rsidR="00180644" w:rsidRPr="00E51955">
        <w:rPr>
          <w:rFonts w:eastAsia="ヒラギノ角ゴ Pro W3"/>
          <w:lang w:val="uk-UA"/>
        </w:rPr>
        <w:t xml:space="preserve"> в Головному штабі і в військовому міністерстві. А туди ми ще не добралися...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Зрозумів. Що ще?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w:t>
      </w:r>
      <w:r w:rsidR="00CE6E90">
        <w:rPr>
          <w:rFonts w:eastAsia="ヒラギノ角ゴ Pro W3"/>
          <w:lang w:val="uk-UA"/>
        </w:rPr>
        <w:t>-</w:t>
      </w:r>
      <w:r w:rsidR="00180644" w:rsidRPr="00E51955">
        <w:rPr>
          <w:rFonts w:eastAsia="ヒラギノ角ゴ Pro W3"/>
          <w:lang w:val="uk-UA"/>
        </w:rPr>
        <w:t>що... А чи не завалявся у вас в кишені якийсь лінкорч</w:t>
      </w:r>
      <w:r w:rsidR="00A14A0E" w:rsidRPr="00E51955">
        <w:rPr>
          <w:rFonts w:eastAsia="ヒラギノ角ゴ Pro W3"/>
          <w:lang w:val="uk-UA"/>
        </w:rPr>
        <w:t>и</w:t>
      </w:r>
      <w:r w:rsidR="00180644" w:rsidRPr="00E51955">
        <w:rPr>
          <w:rFonts w:eastAsia="ヒラギノ角ゴ Pro W3"/>
          <w:lang w:val="uk-UA"/>
        </w:rPr>
        <w:t>к? А то якось солідності бракує. У Кронштадті тільки міноносців пара. А потрібно щось таке в</w:t>
      </w:r>
      <w:r w:rsidR="00143CDE">
        <w:rPr>
          <w:rFonts w:eastAsia="ヒラギノ角ゴ Pro W3"/>
          <w:lang w:val="uk-UA"/>
        </w:rPr>
        <w:t>елике</w:t>
      </w:r>
      <w:r w:rsidR="00180644" w:rsidRPr="00E51955">
        <w:rPr>
          <w:rFonts w:eastAsia="ヒラギノ角ゴ Pro W3"/>
          <w:lang w:val="uk-UA"/>
        </w:rPr>
        <w:t>. Самі розумієте, публіка і преса обожнюють видовища.</w:t>
      </w:r>
    </w:p>
    <w:p w:rsidR="00180644" w:rsidRPr="00E51955" w:rsidRDefault="00180644" w:rsidP="00180644">
      <w:pPr>
        <w:rPr>
          <w:rFonts w:eastAsia="ヒラギノ角ゴ Pro W3"/>
          <w:lang w:val="uk-UA"/>
        </w:rPr>
      </w:pPr>
      <w:r w:rsidRPr="00E51955">
        <w:rPr>
          <w:rFonts w:eastAsia="ヒラギノ角ゴ Pro W3"/>
          <w:lang w:val="uk-UA"/>
        </w:rPr>
        <w:t>Гауптман замислюється. Потім питає: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У вас є пара годин?</w:t>
      </w:r>
    </w:p>
    <w:p w:rsidR="00180644" w:rsidRPr="00E51955" w:rsidRDefault="00180644" w:rsidP="00180644">
      <w:pPr>
        <w:rPr>
          <w:rFonts w:eastAsia="ヒラギノ角ゴ Pro W3"/>
          <w:lang w:val="uk-UA"/>
        </w:rPr>
      </w:pPr>
      <w:r w:rsidRPr="00E51955">
        <w:rPr>
          <w:rFonts w:eastAsia="ヒラギノ角ゴ Pro W3"/>
          <w:lang w:val="uk-UA"/>
        </w:rPr>
        <w:t>Гауптман виходить з машини, перевіряє переднє колесо. Це сигнал.</w:t>
      </w:r>
    </w:p>
    <w:p w:rsidR="00180644" w:rsidRPr="00E51955" w:rsidRDefault="00180644" w:rsidP="00180644">
      <w:pPr>
        <w:rPr>
          <w:rFonts w:eastAsia="ヒラギノ角ゴ Pro W3"/>
          <w:lang w:val="uk-UA"/>
        </w:rPr>
      </w:pPr>
      <w:r w:rsidRPr="00E51955">
        <w:rPr>
          <w:rFonts w:eastAsia="ヒラギノ角ゴ Pro W3"/>
          <w:lang w:val="uk-UA"/>
        </w:rPr>
        <w:t xml:space="preserve">В автомобіль на заднє сидіння </w:t>
      </w:r>
      <w:r w:rsidR="00336FAF" w:rsidRPr="00E51955">
        <w:rPr>
          <w:rFonts w:eastAsia="ヒラギノ角ゴ Pro W3"/>
          <w:lang w:val="uk-UA"/>
        </w:rPr>
        <w:t>наче</w:t>
      </w:r>
      <w:r w:rsidRPr="00E51955">
        <w:rPr>
          <w:rFonts w:eastAsia="ヒラギノ角ゴ Pro W3"/>
          <w:lang w:val="uk-UA"/>
        </w:rPr>
        <w:t xml:space="preserve"> нізвідки плюхається Л</w:t>
      </w:r>
      <w:r w:rsidR="00A14A0E" w:rsidRPr="00E51955">
        <w:rPr>
          <w:rFonts w:eastAsia="ヒラギノ角ゴ Pro W3"/>
          <w:lang w:val="uk-UA"/>
        </w:rPr>
        <w:t>ьо</w:t>
      </w:r>
      <w:r w:rsidRPr="00E51955">
        <w:rPr>
          <w:rFonts w:eastAsia="ヒラギノ角ゴ Pro W3"/>
          <w:lang w:val="uk-UA"/>
        </w:rPr>
        <w:t>ха. Авто рушає.</w:t>
      </w:r>
    </w:p>
    <w:p w:rsidR="00180644" w:rsidRPr="00E51955" w:rsidRDefault="00180644" w:rsidP="00180644">
      <w:pPr>
        <w:rPr>
          <w:rFonts w:eastAsia="ヒラギノ角ゴ Pro W3"/>
          <w:lang w:val="uk-UA"/>
        </w:rPr>
      </w:pPr>
      <w:r w:rsidRPr="00E51955">
        <w:rPr>
          <w:rFonts w:eastAsia="ヒラギノ角ゴ Pro W3"/>
          <w:lang w:val="uk-UA"/>
        </w:rPr>
        <w:t>Миготять пейзажі осіннього Петрограда. Ворота верфі.</w:t>
      </w:r>
    </w:p>
    <w:p w:rsidR="00180644" w:rsidRPr="00E51955" w:rsidRDefault="00180644" w:rsidP="00180644">
      <w:pPr>
        <w:pStyle w:val="2"/>
        <w:jc w:val="center"/>
        <w:rPr>
          <w:sz w:val="24"/>
          <w:szCs w:val="24"/>
          <w:lang w:val="uk-UA"/>
        </w:rPr>
      </w:pPr>
      <w:r w:rsidRPr="00E51955">
        <w:rPr>
          <w:sz w:val="24"/>
          <w:szCs w:val="24"/>
          <w:lang w:val="uk-UA"/>
        </w:rPr>
        <w:t>Петроград. Верф. День.</w:t>
      </w:r>
    </w:p>
    <w:p w:rsidR="00180644" w:rsidRPr="00E51955" w:rsidRDefault="00180644" w:rsidP="00180644">
      <w:pPr>
        <w:rPr>
          <w:rFonts w:eastAsia="ヒラギノ角ゴ Pro W3"/>
          <w:lang w:val="uk-UA"/>
        </w:rPr>
      </w:pPr>
      <w:r w:rsidRPr="00E51955">
        <w:rPr>
          <w:rFonts w:eastAsia="ヒラギノ角ゴ Pro W3"/>
          <w:lang w:val="uk-UA"/>
        </w:rPr>
        <w:t>Вартовий біля воріт.</w:t>
      </w:r>
    </w:p>
    <w:p w:rsidR="00180644" w:rsidRPr="00E51955" w:rsidRDefault="00180644" w:rsidP="00180644">
      <w:pPr>
        <w:rPr>
          <w:rFonts w:eastAsia="ヒラギノ角ゴ Pro W3"/>
          <w:lang w:val="uk-UA"/>
        </w:rPr>
      </w:pPr>
      <w:r w:rsidRPr="00E51955">
        <w:rPr>
          <w:rFonts w:eastAsia="ヒラギノ角ゴ Pro W3"/>
          <w:lang w:val="uk-UA"/>
        </w:rPr>
        <w:t>Гауптман висовується, пред'являє мандат:</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Особливий уповноважений Тимчасового уряду.</w:t>
      </w:r>
    </w:p>
    <w:p w:rsidR="00180644" w:rsidRPr="00E51955" w:rsidRDefault="00180644" w:rsidP="00180644">
      <w:pPr>
        <w:rPr>
          <w:rFonts w:eastAsia="ヒラギノ角ゴ Pro W3"/>
          <w:lang w:val="uk-UA"/>
        </w:rPr>
      </w:pPr>
      <w:r w:rsidRPr="00E51955">
        <w:rPr>
          <w:rFonts w:eastAsia="ヒラギノ角ゴ Pro W3"/>
          <w:lang w:val="uk-UA"/>
        </w:rPr>
        <w:t>Їдуть по території верфі.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зараз закрийте очі, пан</w:t>
      </w:r>
      <w:r w:rsidR="00A14A0E" w:rsidRPr="00E51955">
        <w:rPr>
          <w:rFonts w:eastAsia="ヒラギノ角ゴ Pro W3"/>
          <w:lang w:val="uk-UA"/>
        </w:rPr>
        <w:t>е</w:t>
      </w:r>
      <w:r w:rsidR="00180644" w:rsidRPr="00E51955">
        <w:rPr>
          <w:rFonts w:eastAsia="ヒラギノ角ゴ Pro W3"/>
          <w:lang w:val="uk-UA"/>
        </w:rPr>
        <w:t xml:space="preserve"> Іоффе, </w:t>
      </w:r>
      <w:r>
        <w:rPr>
          <w:rFonts w:eastAsia="ヒラギノ角ゴ Pro W3"/>
          <w:lang w:val="uk-UA"/>
        </w:rPr>
        <w:t>—</w:t>
      </w:r>
      <w:r w:rsidR="00180644" w:rsidRPr="00E51955">
        <w:rPr>
          <w:rFonts w:eastAsia="ヒラギノ角ゴ Pro W3"/>
          <w:lang w:val="uk-UA"/>
        </w:rPr>
        <w:t xml:space="preserve"> просить гауптман. </w:t>
      </w:r>
    </w:p>
    <w:p w:rsidR="00180644" w:rsidRPr="00E51955" w:rsidRDefault="00180644" w:rsidP="00180644">
      <w:pPr>
        <w:rPr>
          <w:rFonts w:eastAsia="ヒラギノ角ゴ Pro W3"/>
          <w:lang w:val="uk-UA"/>
        </w:rPr>
      </w:pPr>
      <w:r w:rsidRPr="00E51955">
        <w:rPr>
          <w:rFonts w:eastAsia="ヒラギノ角ゴ Pro W3"/>
          <w:lang w:val="uk-UA"/>
        </w:rPr>
        <w:lastRenderedPageBreak/>
        <w:t>Машина зупиняється. Гауптман виводить Іоффе з заплющеними очима, допомагає йому зробити пару кроків: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Відкривайте очі!</w:t>
      </w:r>
    </w:p>
    <w:p w:rsidR="00180644" w:rsidRPr="00E51955" w:rsidRDefault="00180644" w:rsidP="00180644">
      <w:pPr>
        <w:rPr>
          <w:rFonts w:eastAsia="ヒラギノ角ゴ Pro W3"/>
          <w:lang w:val="uk-UA"/>
        </w:rPr>
      </w:pPr>
      <w:r w:rsidRPr="00E51955">
        <w:rPr>
          <w:rFonts w:eastAsia="ヒラギノ角ゴ Pro W3"/>
          <w:lang w:val="uk-UA"/>
        </w:rPr>
        <w:t>Іоффе піднімає голову. Він приголомшений.</w:t>
      </w:r>
    </w:p>
    <w:p w:rsidR="00180644" w:rsidRPr="00E51955" w:rsidRDefault="00180644" w:rsidP="00180644">
      <w:pPr>
        <w:rPr>
          <w:rFonts w:eastAsia="ヒラギノ角ゴ Pro W3"/>
          <w:lang w:val="uk-UA"/>
        </w:rPr>
      </w:pPr>
      <w:r w:rsidRPr="00E51955">
        <w:rPr>
          <w:rFonts w:eastAsia="ヒラギノ角ゴ Pro W3"/>
          <w:lang w:val="uk-UA"/>
        </w:rPr>
        <w:t>Над ним височіє величезний корабель.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Крейсер </w:t>
      </w:r>
      <w:r w:rsidR="00B70EDC" w:rsidRPr="00E51955">
        <w:rPr>
          <w:rFonts w:eastAsia="ヒラギノ角ゴ Pro W3"/>
          <w:lang w:val="uk-UA"/>
        </w:rPr>
        <w:t>«</w:t>
      </w:r>
      <w:r w:rsidR="00180644" w:rsidRPr="00E51955">
        <w:rPr>
          <w:rFonts w:eastAsia="ヒラギノ角ゴ Pro W3"/>
          <w:lang w:val="uk-UA"/>
        </w:rPr>
        <w:t>Аврора</w:t>
      </w:r>
      <w:r w:rsidR="00B70EDC" w:rsidRPr="00E51955">
        <w:rPr>
          <w:rFonts w:eastAsia="ヒラギノ角ゴ Pro W3"/>
          <w:lang w:val="uk-UA"/>
        </w:rPr>
        <w:t>»</w:t>
      </w:r>
      <w:r w:rsidR="00180644" w:rsidRPr="00E51955">
        <w:rPr>
          <w:rFonts w:eastAsia="ヒラギノ角ゴ Pro W3"/>
          <w:lang w:val="uk-UA"/>
        </w:rPr>
        <w:t>.</w:t>
      </w:r>
      <w:r w:rsidR="00180644" w:rsidRPr="00E51955">
        <w:rPr>
          <w:rStyle w:val="ab"/>
          <w:rFonts w:eastAsia="ヒラギノ角ゴ Pro W3"/>
          <w:lang w:val="uk-UA"/>
        </w:rPr>
        <w:endnoteReference w:id="63"/>
      </w:r>
      <w:r w:rsidR="00180644" w:rsidRPr="00E51955">
        <w:rPr>
          <w:rFonts w:eastAsia="ヒラギノ角ゴ Pro W3"/>
          <w:lang w:val="uk-UA"/>
        </w:rPr>
        <w:t>На плановому ремонті. Вже з рік.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Калоша! </w:t>
      </w:r>
      <w:r>
        <w:rPr>
          <w:rFonts w:eastAsia="ヒラギノ角ゴ Pro W3"/>
          <w:lang w:val="uk-UA"/>
        </w:rPr>
        <w:t>—</w:t>
      </w:r>
      <w:r w:rsidR="00180644" w:rsidRPr="00E51955">
        <w:rPr>
          <w:rFonts w:eastAsia="ヒラギノ角ゴ Pro W3"/>
          <w:lang w:val="uk-UA"/>
        </w:rPr>
        <w:t xml:space="preserve"> ласкаво вимовляє Л</w:t>
      </w:r>
      <w:r w:rsidR="00A14A0E" w:rsidRPr="00E51955">
        <w:rPr>
          <w:rFonts w:eastAsia="ヒラギノ角ゴ Pro W3"/>
          <w:lang w:val="uk-UA"/>
        </w:rPr>
        <w:t>ьо</w:t>
      </w:r>
      <w:r w:rsidR="00180644" w:rsidRPr="00E51955">
        <w:rPr>
          <w:rFonts w:eastAsia="ヒラギノ角ゴ Pro W3"/>
          <w:lang w:val="uk-UA"/>
        </w:rPr>
        <w:t>ха.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калоша, не калоша... Крейсер! </w:t>
      </w:r>
      <w:r>
        <w:rPr>
          <w:rFonts w:eastAsia="ヒラギノ角ゴ Pro W3"/>
          <w:lang w:val="uk-UA"/>
        </w:rPr>
        <w:t>—</w:t>
      </w:r>
      <w:r w:rsidR="00180644" w:rsidRPr="00E51955">
        <w:rPr>
          <w:rFonts w:eastAsia="ヒラギノ角ゴ Pro W3"/>
          <w:lang w:val="uk-UA"/>
        </w:rPr>
        <w:t xml:space="preserve"> каже гауптман.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 </w:t>
      </w:r>
      <w:r w:rsidR="00336FAF" w:rsidRPr="00E51955">
        <w:rPr>
          <w:rFonts w:eastAsia="ヒラギノ角ゴ Pro W3"/>
          <w:lang w:val="uk-UA"/>
        </w:rPr>
        <w:t>Я</w:t>
      </w:r>
      <w:r w:rsidR="00180644" w:rsidRPr="00E51955">
        <w:rPr>
          <w:rFonts w:eastAsia="ヒラギノ角ゴ Pro W3"/>
          <w:lang w:val="uk-UA"/>
        </w:rPr>
        <w:t xml:space="preserve">кий подаруночок! Загорніть! </w:t>
      </w:r>
      <w:r>
        <w:rPr>
          <w:rFonts w:eastAsia="ヒラギノ角ゴ Pro W3"/>
          <w:lang w:val="uk-UA"/>
        </w:rPr>
        <w:t>—</w:t>
      </w:r>
      <w:r w:rsidR="00180644" w:rsidRPr="00E51955">
        <w:rPr>
          <w:rFonts w:eastAsia="ヒラギノ角ゴ Pro W3"/>
          <w:lang w:val="uk-UA"/>
        </w:rPr>
        <w:t xml:space="preserve"> сміється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 не я! Дозвольте представити, Л</w:t>
      </w:r>
      <w:r w:rsidR="00A14A0E" w:rsidRPr="00E51955">
        <w:rPr>
          <w:rFonts w:eastAsia="ヒラギノ角ゴ Pro W3"/>
          <w:lang w:val="uk-UA"/>
        </w:rPr>
        <w:t>ьо</w:t>
      </w:r>
      <w:r w:rsidR="00180644" w:rsidRPr="00E51955">
        <w:rPr>
          <w:rFonts w:eastAsia="ヒラギノ角ゴ Pro W3"/>
          <w:lang w:val="uk-UA"/>
        </w:rPr>
        <w:t>ха! Він помітив. Не знаю, щоб</w:t>
      </w:r>
      <w:r w:rsidR="00A14A0E" w:rsidRPr="00E51955">
        <w:rPr>
          <w:rFonts w:eastAsia="ヒラギノ角ゴ Pro W3"/>
          <w:lang w:val="uk-UA"/>
        </w:rPr>
        <w:t xml:space="preserve"> я</w:t>
      </w:r>
      <w:r w:rsidR="00180644" w:rsidRPr="00E51955">
        <w:rPr>
          <w:rFonts w:eastAsia="ヒラギノ角ゴ Pro W3"/>
          <w:lang w:val="uk-UA"/>
        </w:rPr>
        <w:t xml:space="preserve"> взагалі  без нього робив би.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 киньте, Франц</w:t>
      </w:r>
      <w:r w:rsidR="00A14A0E" w:rsidRPr="00E51955">
        <w:rPr>
          <w:rFonts w:eastAsia="ヒラギノ角ゴ Pro W3"/>
          <w:lang w:val="uk-UA"/>
        </w:rPr>
        <w:t>е</w:t>
      </w:r>
      <w:r w:rsidR="00180644" w:rsidRPr="00E51955">
        <w:rPr>
          <w:rFonts w:eastAsia="ヒラギノ角ゴ Pro W3"/>
          <w:lang w:val="uk-UA"/>
        </w:rPr>
        <w:t xml:space="preserve"> Іванович</w:t>
      </w:r>
      <w:r w:rsidR="00A14A0E" w:rsidRPr="00E51955">
        <w:rPr>
          <w:rFonts w:eastAsia="ヒラギノ角ゴ Pro W3"/>
          <w:lang w:val="uk-UA"/>
        </w:rPr>
        <w:t>у</w:t>
      </w:r>
      <w:r w:rsidR="00180644" w:rsidRPr="00E51955">
        <w:rPr>
          <w:rFonts w:eastAsia="ヒラギノ角ゴ Pro W3"/>
          <w:lang w:val="uk-UA"/>
        </w:rPr>
        <w:t>. Я вам життя</w:t>
      </w:r>
      <w:r w:rsidR="00A14A0E" w:rsidRPr="00E51955">
        <w:rPr>
          <w:rFonts w:eastAsia="ヒラギノ角ゴ Pro W3"/>
          <w:lang w:val="uk-UA"/>
        </w:rPr>
        <w:t>м</w:t>
      </w:r>
      <w:r w:rsidR="00180644" w:rsidRPr="00E51955">
        <w:rPr>
          <w:rFonts w:eastAsia="ヒラギノ角ゴ Pro W3"/>
          <w:lang w:val="uk-UA"/>
        </w:rPr>
        <w:t xml:space="preserve"> зобов'язаний! </w:t>
      </w:r>
      <w:r>
        <w:rPr>
          <w:rFonts w:eastAsia="ヒラギノ角ゴ Pro W3"/>
          <w:lang w:val="uk-UA"/>
        </w:rPr>
        <w:t>—</w:t>
      </w:r>
      <w:r w:rsidR="00180644" w:rsidRPr="00E51955">
        <w:rPr>
          <w:rFonts w:eastAsia="ヒラギノ角ゴ Pro W3"/>
          <w:lang w:val="uk-UA"/>
        </w:rPr>
        <w:t xml:space="preserve"> каже Л</w:t>
      </w:r>
      <w:r w:rsidR="00A14A0E" w:rsidRPr="00E51955">
        <w:rPr>
          <w:rFonts w:eastAsia="ヒラギノ角ゴ Pro W3"/>
          <w:lang w:val="uk-UA"/>
        </w:rPr>
        <w:t>ьо</w:t>
      </w:r>
      <w:r w:rsidR="00180644" w:rsidRPr="00E51955">
        <w:rPr>
          <w:rFonts w:eastAsia="ヒラギノ角ゴ Pro W3"/>
          <w:lang w:val="uk-UA"/>
        </w:rPr>
        <w:t>ха.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що ж мої </w:t>
      </w:r>
      <w:r w:rsidR="00BD6D07" w:rsidRPr="00E51955">
        <w:rPr>
          <w:rFonts w:eastAsia="ヒラギノ角ゴ Pro W3"/>
          <w:lang w:val="uk-UA"/>
        </w:rPr>
        <w:t>бовдур</w:t>
      </w:r>
      <w:r w:rsidR="00A14A0E" w:rsidRPr="00E51955">
        <w:rPr>
          <w:rFonts w:eastAsia="ヒラギノ角ゴ Pro W3"/>
          <w:lang w:val="uk-UA"/>
        </w:rPr>
        <w:t>и</w:t>
      </w:r>
      <w:r w:rsidR="00180644" w:rsidRPr="00E51955">
        <w:rPr>
          <w:rFonts w:eastAsia="ヒラギノ角ゴ Pro W3"/>
          <w:lang w:val="uk-UA"/>
        </w:rPr>
        <w:t xml:space="preserve"> н</w:t>
      </w:r>
      <w:r w:rsidR="00336FAF" w:rsidRPr="00E51955">
        <w:rPr>
          <w:rFonts w:eastAsia="ヒラギノ角ゴ Pro W3"/>
          <w:lang w:val="uk-UA"/>
        </w:rPr>
        <w:t>е</w:t>
      </w:r>
      <w:r w:rsidR="00180644" w:rsidRPr="00E51955">
        <w:rPr>
          <w:rFonts w:eastAsia="ヒラギノ角ゴ Pro W3"/>
          <w:lang w:val="uk-UA"/>
        </w:rPr>
        <w:t xml:space="preserve"> ... </w:t>
      </w:r>
      <w:r>
        <w:rPr>
          <w:rFonts w:eastAsia="ヒラギノ角ゴ Pro W3"/>
          <w:lang w:val="uk-UA"/>
        </w:rPr>
        <w:t>—</w:t>
      </w:r>
      <w:r w:rsidR="00180644" w:rsidRPr="00E51955">
        <w:rPr>
          <w:rFonts w:eastAsia="ヒラギノ角ゴ Pro W3"/>
          <w:lang w:val="uk-UA"/>
        </w:rPr>
        <w:t xml:space="preserve"> дивується Іоффе. </w:t>
      </w:r>
      <w:r>
        <w:rPr>
          <w:rFonts w:eastAsia="ヒラギノ角ゴ Pro W3"/>
          <w:lang w:val="uk-UA"/>
        </w:rPr>
        <w:t>—</w:t>
      </w:r>
      <w:r w:rsidR="00180644" w:rsidRPr="00E51955">
        <w:rPr>
          <w:rFonts w:eastAsia="ヒラギノ角ゴ Pro W3"/>
          <w:lang w:val="uk-UA"/>
        </w:rPr>
        <w:t xml:space="preserve"> Адже під носом така махина стоїть!</w:t>
      </w:r>
    </w:p>
    <w:p w:rsidR="00EF5C36"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тому що </w:t>
      </w:r>
      <w:r w:rsidR="00BD6D07" w:rsidRPr="00E51955">
        <w:rPr>
          <w:rFonts w:eastAsia="ヒラギノ角ゴ Pro W3"/>
          <w:lang w:val="uk-UA"/>
        </w:rPr>
        <w:t>бовдур</w:t>
      </w:r>
      <w:r w:rsidR="00A14A0E" w:rsidRPr="00E51955">
        <w:rPr>
          <w:rFonts w:eastAsia="ヒラギノ角ゴ Pro W3"/>
          <w:lang w:val="uk-UA"/>
        </w:rPr>
        <w:t>и</w:t>
      </w:r>
      <w:r w:rsidR="00180644" w:rsidRPr="00E51955">
        <w:rPr>
          <w:rFonts w:eastAsia="ヒラギノ角ゴ Pro W3"/>
          <w:lang w:val="uk-UA"/>
        </w:rPr>
        <w:t xml:space="preserve">! Це ж </w:t>
      </w:r>
      <w:r w:rsidR="00A14A0E" w:rsidRPr="00E51955">
        <w:rPr>
          <w:rFonts w:eastAsia="ヒラギノ角ゴ Pro W3"/>
          <w:lang w:val="uk-UA"/>
        </w:rPr>
        <w:t>знайомий</w:t>
      </w:r>
      <w:r w:rsidR="00180644" w:rsidRPr="00E51955">
        <w:rPr>
          <w:rFonts w:eastAsia="ヒラギノ角ゴ Pro W3"/>
          <w:lang w:val="uk-UA"/>
        </w:rPr>
        <w:t xml:space="preserve"> човник, </w:t>
      </w:r>
      <w:r>
        <w:rPr>
          <w:rFonts w:eastAsia="ヒラギノ角ゴ Pro W3"/>
          <w:lang w:val="uk-UA"/>
        </w:rPr>
        <w:t>—</w:t>
      </w:r>
      <w:r w:rsidR="00180644" w:rsidRPr="00E51955">
        <w:rPr>
          <w:rFonts w:eastAsia="ヒラギノ角ゴ Pro W3"/>
          <w:lang w:val="uk-UA"/>
        </w:rPr>
        <w:t xml:space="preserve"> каже Л</w:t>
      </w:r>
      <w:r w:rsidR="00A14A0E" w:rsidRPr="00E51955">
        <w:rPr>
          <w:rFonts w:eastAsia="ヒラギノ角ゴ Pro W3"/>
          <w:lang w:val="uk-UA"/>
        </w:rPr>
        <w:t>ьо</w:t>
      </w:r>
      <w:r w:rsidR="00180644" w:rsidRPr="00E51955">
        <w:rPr>
          <w:rFonts w:eastAsia="ヒラギノ角ゴ Pro W3"/>
          <w:lang w:val="uk-UA"/>
        </w:rPr>
        <w:t>ха</w:t>
      </w:r>
      <w:r w:rsidR="00C84A9D">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Он гарматки рідні...</w:t>
      </w:r>
    </w:p>
    <w:p w:rsidR="00180644" w:rsidRPr="00E51955" w:rsidRDefault="00180644" w:rsidP="00EF5C36">
      <w:pPr>
        <w:rPr>
          <w:rFonts w:eastAsia="ヒラギノ角ゴ Pro W3"/>
          <w:lang w:val="uk-UA"/>
        </w:rPr>
      </w:pPr>
      <w:r w:rsidRPr="00E51955">
        <w:rPr>
          <w:rFonts w:eastAsia="ヒラギノ角ゴ Pro W3"/>
          <w:lang w:val="uk-UA"/>
        </w:rPr>
        <w:t>Я , взагал</w:t>
      </w:r>
      <w:r w:rsidR="00A14A0E" w:rsidRPr="00E51955">
        <w:rPr>
          <w:rFonts w:eastAsia="ヒラギノ角ゴ Pro W3"/>
          <w:lang w:val="uk-UA"/>
        </w:rPr>
        <w:t>і</w:t>
      </w:r>
      <w:r w:rsidRPr="00E51955">
        <w:rPr>
          <w:rFonts w:eastAsia="ヒラギノ角ゴ Pro W3"/>
          <w:lang w:val="uk-UA"/>
        </w:rPr>
        <w:t>, комендор. З лінкора «Імператриця Марія».</w:t>
      </w:r>
      <w:r w:rsidRPr="00E51955">
        <w:rPr>
          <w:rStyle w:val="ab"/>
          <w:rFonts w:eastAsia="ヒラギノ角ゴ Pro W3"/>
          <w:lang w:val="uk-UA"/>
        </w:rPr>
        <w:endnoteReference w:id="64"/>
      </w:r>
      <w:r w:rsidRPr="00E51955">
        <w:rPr>
          <w:rFonts w:eastAsia="ヒラギノ角ゴ Pro W3"/>
          <w:lang w:val="uk-UA"/>
        </w:rPr>
        <w:t xml:space="preserve"> Мене</w:t>
      </w:r>
      <w:r w:rsidR="00881318">
        <w:rPr>
          <w:rFonts w:eastAsia="ヒラギノ角ゴ Pro W3"/>
          <w:lang w:val="uk-UA"/>
        </w:rPr>
        <w:t>,</w:t>
      </w:r>
      <w:r w:rsidRPr="00E51955">
        <w:rPr>
          <w:rFonts w:eastAsia="ヒラギノ角ゴ Pro W3"/>
          <w:lang w:val="uk-UA"/>
        </w:rPr>
        <w:t xml:space="preserve"> коли </w:t>
      </w:r>
      <w:r w:rsidR="00881318">
        <w:rPr>
          <w:rFonts w:eastAsia="ヒラギノ角ゴ Pro W3"/>
          <w:lang w:val="uk-UA"/>
        </w:rPr>
        <w:t xml:space="preserve">на </w:t>
      </w:r>
      <w:r w:rsidR="00881318" w:rsidRPr="00E51955">
        <w:rPr>
          <w:rFonts w:eastAsia="ヒラギノ角ゴ Pro W3"/>
          <w:lang w:val="uk-UA"/>
        </w:rPr>
        <w:t>лінкорі</w:t>
      </w:r>
      <w:r w:rsidR="00881318">
        <w:rPr>
          <w:rFonts w:eastAsia="ヒラギノ角ゴ Pro W3"/>
          <w:lang w:val="uk-UA"/>
        </w:rPr>
        <w:t xml:space="preserve"> </w:t>
      </w:r>
      <w:r w:rsidRPr="00E51955">
        <w:rPr>
          <w:rFonts w:eastAsia="ヒラギノ角ゴ Pro W3"/>
          <w:lang w:val="uk-UA"/>
        </w:rPr>
        <w:t>рвонуло,</w:t>
      </w:r>
      <w:r w:rsidR="00A14A0E" w:rsidRPr="00E51955">
        <w:rPr>
          <w:rFonts w:eastAsia="ヒラギノ角ゴ Pro W3"/>
          <w:lang w:val="uk-UA"/>
        </w:rPr>
        <w:t xml:space="preserve"> </w:t>
      </w:r>
      <w:r w:rsidRPr="00E51955">
        <w:rPr>
          <w:rFonts w:eastAsia="ヒラギノ角ゴ Pro W3"/>
          <w:lang w:val="uk-UA"/>
        </w:rPr>
        <w:t xml:space="preserve">Франц Іванович, </w:t>
      </w:r>
      <w:r w:rsidR="00BD6D07" w:rsidRPr="00E51955">
        <w:rPr>
          <w:rFonts w:eastAsia="ヒラギノ角ゴ Pro W3"/>
          <w:lang w:val="uk-UA"/>
        </w:rPr>
        <w:t>наче цуценя</w:t>
      </w:r>
      <w:r w:rsidR="00881318">
        <w:rPr>
          <w:rFonts w:eastAsia="ヒラギノ角ゴ Pro W3"/>
          <w:lang w:val="uk-UA"/>
        </w:rPr>
        <w:t>,</w:t>
      </w:r>
      <w:r w:rsidRPr="00E51955">
        <w:rPr>
          <w:rFonts w:eastAsia="ヒラギノ角ゴ Pro W3"/>
          <w:lang w:val="uk-UA"/>
        </w:rPr>
        <w:t xml:space="preserve"> з води виволік.</w:t>
      </w:r>
    </w:p>
    <w:p w:rsidR="00180644" w:rsidRDefault="00180644" w:rsidP="00180644">
      <w:pPr>
        <w:rPr>
          <w:rFonts w:eastAsia="ヒラギノ角ゴ Pro W3"/>
          <w:lang w:val="uk-UA"/>
        </w:rPr>
      </w:pPr>
      <w:r w:rsidRPr="00E51955">
        <w:rPr>
          <w:rFonts w:eastAsia="ヒラギノ角ゴ Pro W3"/>
          <w:lang w:val="uk-UA"/>
        </w:rPr>
        <w:t>Іоффе дивиться на гауптмана.</w:t>
      </w:r>
      <w:r w:rsidR="00C03F45">
        <w:rPr>
          <w:rFonts w:eastAsia="ヒラギノ角ゴ Pro W3"/>
          <w:lang w:val="uk-UA"/>
        </w:rPr>
        <w:t xml:space="preserve"> </w:t>
      </w:r>
      <w:r w:rsidR="00BD6D07" w:rsidRPr="00E51955">
        <w:rPr>
          <w:rFonts w:eastAsia="ヒラギノ角ゴ Pro W3"/>
          <w:lang w:val="uk-UA"/>
        </w:rPr>
        <w:t>Дивна річ</w:t>
      </w:r>
      <w:r w:rsidRPr="00E51955">
        <w:rPr>
          <w:rFonts w:eastAsia="ヒラギノ角ゴ Pro W3"/>
          <w:lang w:val="uk-UA"/>
        </w:rPr>
        <w:t xml:space="preserve"> </w:t>
      </w:r>
      <w:r w:rsidR="00E51955">
        <w:rPr>
          <w:rFonts w:eastAsia="ヒラギノ角ゴ Pro W3"/>
          <w:lang w:val="uk-UA"/>
        </w:rPr>
        <w:t>—</w:t>
      </w:r>
      <w:r w:rsidRPr="00E51955">
        <w:rPr>
          <w:rFonts w:eastAsia="ヒラギノ角ゴ Pro W3"/>
          <w:lang w:val="uk-UA"/>
        </w:rPr>
        <w:t xml:space="preserve"> рвонути корабель з тисячею матросів на борту німецький диверсант міг, рука не здригнулася, а хлопчину по</w:t>
      </w:r>
      <w:r w:rsidR="00336FAF" w:rsidRPr="00E51955">
        <w:rPr>
          <w:rFonts w:eastAsia="ヒラギノ角ゴ Pro W3"/>
          <w:lang w:val="uk-UA"/>
        </w:rPr>
        <w:t>жалі</w:t>
      </w:r>
      <w:r w:rsidRPr="00E51955">
        <w:rPr>
          <w:rFonts w:eastAsia="ヒラギノ角ゴ Pro W3"/>
          <w:lang w:val="uk-UA"/>
        </w:rPr>
        <w:t xml:space="preserve">в. </w:t>
      </w:r>
      <w:r w:rsidR="00BD6D07" w:rsidRPr="00E51955">
        <w:rPr>
          <w:rFonts w:eastAsia="ヒラギノ角ゴ Pro W3"/>
          <w:lang w:val="uk-UA"/>
        </w:rPr>
        <w:t>Врятував</w:t>
      </w:r>
      <w:r w:rsidRPr="00E51955">
        <w:rPr>
          <w:rFonts w:eastAsia="ヒラギノ角ゴ Pro W3"/>
          <w:lang w:val="uk-UA"/>
        </w:rPr>
        <w:t>.</w:t>
      </w:r>
    </w:p>
    <w:p w:rsidR="001C7E80" w:rsidRDefault="001C7E80" w:rsidP="00180644">
      <w:pPr>
        <w:rPr>
          <w:rFonts w:eastAsia="ヒラギノ角ゴ Pro W3"/>
          <w:lang w:val="uk-UA"/>
        </w:rPr>
      </w:pPr>
    </w:p>
    <w:p w:rsidR="001C7E80" w:rsidRPr="00E51955" w:rsidRDefault="001C7E80" w:rsidP="001C7E80">
      <w:pPr>
        <w:pStyle w:val="a3"/>
        <w:jc w:val="center"/>
        <w:rPr>
          <w:rFonts w:ascii="Arial" w:hAnsi="Arial" w:cs="Arial"/>
          <w:b/>
          <w:sz w:val="24"/>
          <w:szCs w:val="24"/>
          <w:lang w:val="uk-UA"/>
        </w:rPr>
      </w:pPr>
      <w:r w:rsidRPr="00E51955">
        <w:rPr>
          <w:rFonts w:ascii="Arial" w:hAnsi="Arial" w:cs="Arial"/>
          <w:b/>
          <w:sz w:val="24"/>
          <w:szCs w:val="24"/>
          <w:lang w:val="uk-UA"/>
        </w:rPr>
        <w:t xml:space="preserve">Петроград. Палуба крейсера </w:t>
      </w:r>
      <w:r w:rsidRPr="001560B2">
        <w:rPr>
          <w:rFonts w:ascii="Arial" w:eastAsia="ヒラギノ角ゴ Pro W3" w:hAnsi="Arial" w:cs="Arial"/>
          <w:sz w:val="24"/>
          <w:szCs w:val="24"/>
          <w:lang w:val="uk-UA"/>
        </w:rPr>
        <w:t>«</w:t>
      </w:r>
      <w:r w:rsidRPr="001560B2">
        <w:rPr>
          <w:rFonts w:ascii="Arial" w:hAnsi="Arial" w:cs="Arial"/>
          <w:b/>
          <w:sz w:val="24"/>
          <w:szCs w:val="24"/>
          <w:lang w:val="uk-UA"/>
        </w:rPr>
        <w:t>Аврора</w:t>
      </w:r>
      <w:r w:rsidRPr="001560B2">
        <w:rPr>
          <w:rFonts w:ascii="Arial" w:eastAsia="ヒラギノ角ゴ Pro W3" w:hAnsi="Arial" w:cs="Arial"/>
          <w:sz w:val="24"/>
          <w:szCs w:val="24"/>
          <w:lang w:val="uk-UA"/>
        </w:rPr>
        <w:t>»</w:t>
      </w:r>
      <w:r w:rsidRPr="001560B2">
        <w:rPr>
          <w:rFonts w:ascii="Arial" w:hAnsi="Arial" w:cs="Arial"/>
          <w:b/>
          <w:sz w:val="24"/>
          <w:szCs w:val="24"/>
          <w:lang w:val="uk-UA"/>
        </w:rPr>
        <w:t>.</w:t>
      </w:r>
    </w:p>
    <w:p w:rsidR="001C7E80" w:rsidRPr="00E51955" w:rsidRDefault="001C7E80" w:rsidP="001C7E80">
      <w:pPr>
        <w:pStyle w:val="a3"/>
        <w:jc w:val="center"/>
        <w:rPr>
          <w:rFonts w:ascii="Arial" w:hAnsi="Arial" w:cs="Arial"/>
          <w:b/>
          <w:sz w:val="24"/>
          <w:szCs w:val="24"/>
          <w:lang w:val="uk-UA"/>
        </w:rPr>
      </w:pPr>
      <w:r w:rsidRPr="00E51955">
        <w:rPr>
          <w:rFonts w:ascii="Arial" w:hAnsi="Arial" w:cs="Arial"/>
          <w:b/>
          <w:sz w:val="24"/>
          <w:szCs w:val="24"/>
          <w:lang w:val="uk-UA"/>
        </w:rPr>
        <w:t>День.</w:t>
      </w:r>
    </w:p>
    <w:p w:rsidR="001C7E80" w:rsidRPr="00E51955" w:rsidRDefault="001C7E80" w:rsidP="00180644">
      <w:pPr>
        <w:rPr>
          <w:rFonts w:eastAsia="ヒラギノ角ゴ Pro W3"/>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Проходять по трапу. Гауптман викликає через днювального матроса капітана крейсера в ремонті </w:t>
      </w:r>
      <w:r w:rsidR="00E51955">
        <w:rPr>
          <w:rFonts w:eastAsia="ヒラギノ角ゴ Pro W3"/>
          <w:lang w:val="uk-UA"/>
        </w:rPr>
        <w:t>—</w:t>
      </w:r>
      <w:r w:rsidRPr="00E51955">
        <w:rPr>
          <w:rFonts w:eastAsia="ヒラギノ角ゴ Pro W3"/>
          <w:lang w:val="uk-UA"/>
        </w:rPr>
        <w:t xml:space="preserve"> молоденького лейтенанта Микол</w:t>
      </w:r>
      <w:r w:rsidR="00BD6D07" w:rsidRPr="00E51955">
        <w:rPr>
          <w:rFonts w:eastAsia="ヒラギノ角ゴ Pro W3"/>
          <w:lang w:val="uk-UA"/>
        </w:rPr>
        <w:t>у</w:t>
      </w:r>
      <w:r w:rsidRPr="00E51955">
        <w:rPr>
          <w:rFonts w:eastAsia="ヒラギノ角ゴ Pro W3"/>
          <w:lang w:val="uk-UA"/>
        </w:rPr>
        <w:t xml:space="preserve"> Еріксона.</w:t>
      </w:r>
      <w:r w:rsidRPr="00E51955">
        <w:rPr>
          <w:rStyle w:val="ab"/>
          <w:rFonts w:eastAsia="ヒラギノ角ゴ Pro W3"/>
          <w:lang w:val="uk-UA"/>
        </w:rPr>
        <w:endnoteReference w:id="65"/>
      </w:r>
    </w:p>
    <w:p w:rsidR="00180644" w:rsidRPr="00E51955" w:rsidRDefault="00180644" w:rsidP="00180644">
      <w:pPr>
        <w:rPr>
          <w:rFonts w:eastAsia="ヒラギノ角ゴ Pro W3"/>
          <w:lang w:val="uk-UA"/>
        </w:rPr>
      </w:pPr>
      <w:r w:rsidRPr="00E51955">
        <w:rPr>
          <w:rFonts w:eastAsia="ヒラギノ角ゴ Pro W3"/>
          <w:lang w:val="uk-UA"/>
        </w:rPr>
        <w:t>Показує йому мандат Тимчасового уряду.</w:t>
      </w:r>
    </w:p>
    <w:p w:rsidR="00180644" w:rsidRPr="00E51955" w:rsidRDefault="00180644" w:rsidP="00180644">
      <w:pPr>
        <w:rPr>
          <w:rFonts w:eastAsia="ヒラギノ角ゴ Pro W3"/>
          <w:lang w:val="uk-UA"/>
        </w:rPr>
      </w:pPr>
      <w:r w:rsidRPr="00E51955">
        <w:rPr>
          <w:rFonts w:eastAsia="ヒラギノ角ゴ Pro W3"/>
          <w:lang w:val="uk-UA"/>
        </w:rPr>
        <w:t xml:space="preserve">Йдуть по палубі. Величезний порожній корабель. Тут і там дошки, труби, банки з фарбою. Ремонт </w:t>
      </w:r>
      <w:r w:rsidR="00E51955">
        <w:rPr>
          <w:rFonts w:eastAsia="ヒラギノ角ゴ Pro W3"/>
          <w:lang w:val="uk-UA"/>
        </w:rPr>
        <w:t>—</w:t>
      </w:r>
      <w:r w:rsidRPr="00E51955">
        <w:rPr>
          <w:rFonts w:eastAsia="ヒラギノ角ゴ Pro W3"/>
          <w:lang w:val="uk-UA"/>
        </w:rPr>
        <w:t xml:space="preserve"> він і є ремонт.</w:t>
      </w:r>
    </w:p>
    <w:p w:rsidR="00180644" w:rsidRPr="00E51955" w:rsidRDefault="00180644" w:rsidP="00180644">
      <w:pPr>
        <w:rPr>
          <w:rFonts w:eastAsia="ヒラギノ角ゴ Pro W3"/>
          <w:lang w:val="uk-UA"/>
        </w:rPr>
      </w:pPr>
      <w:r w:rsidRPr="00E51955">
        <w:rPr>
          <w:rFonts w:eastAsia="ヒラギノ角ゴ Pro W3"/>
          <w:lang w:val="uk-UA"/>
        </w:rPr>
        <w:t xml:space="preserve">Проходять через кубрик. У кутку гора мішків. Один </w:t>
      </w:r>
      <w:r w:rsidR="00BD6D07" w:rsidRPr="00E51955">
        <w:rPr>
          <w:rFonts w:eastAsia="ヒラギノ角ゴ Pro W3"/>
          <w:lang w:val="uk-UA"/>
        </w:rPr>
        <w:t>розір</w:t>
      </w:r>
      <w:r w:rsidRPr="00E51955">
        <w:rPr>
          <w:rFonts w:eastAsia="ヒラギノ角ゴ Pro W3"/>
          <w:lang w:val="uk-UA"/>
        </w:rPr>
        <w:t>ваний і з нього вивалилися безкозирки з написом «Аврора» на стрічці.</w:t>
      </w:r>
    </w:p>
    <w:p w:rsidR="00180644" w:rsidRPr="00E51955" w:rsidRDefault="00180644" w:rsidP="00180644">
      <w:pPr>
        <w:rPr>
          <w:rFonts w:eastAsia="ヒラギノ角ゴ Pro W3"/>
          <w:lang w:val="uk-UA"/>
        </w:rPr>
      </w:pPr>
      <w:r w:rsidRPr="00E51955">
        <w:rPr>
          <w:rFonts w:eastAsia="ヒラギノ角ゴ Pro W3"/>
          <w:lang w:val="uk-UA"/>
        </w:rPr>
        <w:t>Капітан ловить здивовані погляди гостей: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Прислали. Новенькі. Непорозуміння! </w:t>
      </w:r>
      <w:r w:rsidR="00BD6D07" w:rsidRPr="00E51955">
        <w:rPr>
          <w:rFonts w:eastAsia="ヒラギノ角ゴ Pro W3"/>
          <w:lang w:val="uk-UA"/>
        </w:rPr>
        <w:t>Це ж</w:t>
      </w:r>
      <w:r w:rsidR="00180644" w:rsidRPr="00E51955">
        <w:rPr>
          <w:rFonts w:eastAsia="ヒラギノ角ゴ Pro W3"/>
          <w:lang w:val="uk-UA"/>
        </w:rPr>
        <w:t xml:space="preserve"> коли ще </w:t>
      </w:r>
      <w:r w:rsidR="00BD6D07" w:rsidRPr="00E51955">
        <w:rPr>
          <w:rFonts w:eastAsia="ヒラギノ角ゴ Pro W3"/>
          <w:lang w:val="uk-UA"/>
        </w:rPr>
        <w:t>ремонт закінчиться</w:t>
      </w:r>
      <w:r w:rsidR="00180644" w:rsidRPr="00E51955">
        <w:rPr>
          <w:rFonts w:eastAsia="ヒラギノ角ゴ Pro W3"/>
          <w:lang w:val="uk-UA"/>
        </w:rPr>
        <w:t>... У мене команда сорок чоловік всього. А тут на 570 голів.</w:t>
      </w:r>
    </w:p>
    <w:p w:rsidR="00180644" w:rsidRPr="00E51955" w:rsidRDefault="00180644" w:rsidP="00180644">
      <w:pPr>
        <w:rPr>
          <w:rFonts w:eastAsia="ヒラギノ角ゴ Pro W3"/>
          <w:lang w:val="uk-UA"/>
        </w:rPr>
      </w:pPr>
      <w:r w:rsidRPr="00E51955">
        <w:rPr>
          <w:rFonts w:eastAsia="ヒラギノ角ゴ Pro W3"/>
          <w:lang w:val="uk-UA"/>
        </w:rPr>
        <w:t>Піднімаються на місток. Капітан старанно розпинається перед начальством: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За зиму були капітально відремонтовані парові машини. Нові котли системи Бельвіля</w:t>
      </w:r>
      <w:r w:rsidR="00EF5C36">
        <w:rPr>
          <w:rFonts w:eastAsia="ヒラギノ角ゴ Pro W3"/>
          <w:lang w:val="uk-UA"/>
        </w:rPr>
        <w:t>-</w:t>
      </w:r>
      <w:r w:rsidR="00180644" w:rsidRPr="00E51955">
        <w:rPr>
          <w:rFonts w:eastAsia="ヒラギノ角ゴ Pro W3"/>
          <w:lang w:val="uk-UA"/>
        </w:rPr>
        <w:t>Долголенк</w:t>
      </w:r>
      <w:r w:rsidR="00BD6D07" w:rsidRPr="00E51955">
        <w:rPr>
          <w:rFonts w:eastAsia="ヒラギノ角ゴ Pro W3"/>
          <w:lang w:val="uk-UA"/>
        </w:rPr>
        <w:t>а</w:t>
      </w:r>
      <w:r w:rsidR="00180644" w:rsidRPr="00E51955">
        <w:rPr>
          <w:rFonts w:eastAsia="ヒラギノ角ゴ Pro W3"/>
          <w:lang w:val="uk-UA"/>
        </w:rPr>
        <w:t>. Артилерія головного калібру модернізована зі збільшенням дальності стрільби з 53 до 67 кабельтових. Крім цього встановлено шість спеціальних 76,2</w:t>
      </w:r>
      <w:r w:rsidR="002E41EE">
        <w:rPr>
          <w:rFonts w:eastAsia="ヒラギノ角ゴ Pro W3"/>
          <w:lang w:val="uk-UA"/>
        </w:rPr>
        <w:t>-</w:t>
      </w:r>
      <w:r w:rsidR="00180644" w:rsidRPr="00E51955">
        <w:rPr>
          <w:rFonts w:eastAsia="ヒラギノ角ゴ Pro W3"/>
          <w:lang w:val="uk-UA"/>
        </w:rPr>
        <w:t>мм зенітних гармат системи Лендера.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Вибачте, а може ось зараз крейсер рушити з місця? </w:t>
      </w:r>
      <w:r>
        <w:rPr>
          <w:rFonts w:eastAsia="ヒラギノ角ゴ Pro W3"/>
          <w:lang w:val="uk-UA"/>
        </w:rPr>
        <w:t>—</w:t>
      </w:r>
      <w:r w:rsidR="00180644" w:rsidRPr="00E51955">
        <w:rPr>
          <w:rFonts w:eastAsia="ヒラギノ角ゴ Pro W3"/>
          <w:lang w:val="uk-UA"/>
        </w:rPr>
        <w:t xml:space="preserve"> перебиває його Іоффе, </w:t>
      </w:r>
      <w:r>
        <w:rPr>
          <w:rFonts w:eastAsia="ヒラギノ角ゴ Pro W3"/>
          <w:lang w:val="uk-UA"/>
        </w:rPr>
        <w:t>—</w:t>
      </w:r>
      <w:r w:rsidR="00180644" w:rsidRPr="00E51955">
        <w:rPr>
          <w:rFonts w:eastAsia="ヒラギノ角ゴ Pro W3"/>
          <w:lang w:val="uk-UA"/>
        </w:rPr>
        <w:t xml:space="preserve"> Ну, хоча б до Миколаївського мосту пройти?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чого </w:t>
      </w:r>
      <w:r w:rsidR="00090CEB" w:rsidRPr="00E51955">
        <w:rPr>
          <w:rFonts w:eastAsia="ヒラギノ角ゴ Pro W3"/>
          <w:lang w:val="uk-UA"/>
        </w:rPr>
        <w:t>ж ні</w:t>
      </w:r>
      <w:r w:rsidR="00180644" w:rsidRPr="00E51955">
        <w:rPr>
          <w:rFonts w:eastAsia="ヒラギノ角ゴ Pro W3"/>
          <w:lang w:val="uk-UA"/>
        </w:rPr>
        <w:t>. Головне</w:t>
      </w:r>
      <w:r w:rsidR="00090CEB" w:rsidRPr="00E51955">
        <w:rPr>
          <w:rFonts w:eastAsia="ヒラギノ角ゴ Pro W3"/>
          <w:lang w:val="uk-UA"/>
        </w:rPr>
        <w:t>,</w:t>
      </w:r>
      <w:r w:rsidR="00180644" w:rsidRPr="00E51955">
        <w:rPr>
          <w:rFonts w:eastAsia="ヒラギノ角ゴ Pro W3"/>
          <w:lang w:val="uk-UA"/>
        </w:rPr>
        <w:t xml:space="preserve"> щоб фарватер по глибині дозволив. Але навіщо? </w:t>
      </w:r>
      <w:r>
        <w:rPr>
          <w:rFonts w:eastAsia="ヒラギノ角ゴ Pro W3"/>
          <w:lang w:val="uk-UA"/>
        </w:rPr>
        <w:t>—</w:t>
      </w:r>
      <w:r w:rsidR="00180644" w:rsidRPr="00E51955">
        <w:rPr>
          <w:rFonts w:eastAsia="ヒラギノ角ゴ Pro W3"/>
          <w:lang w:val="uk-UA"/>
        </w:rPr>
        <w:t xml:space="preserve"> дивується капітан.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w:t>
      </w:r>
      <w:r w:rsidR="00EC418A">
        <w:rPr>
          <w:rFonts w:eastAsia="ヒラギノ角ゴ Pro W3"/>
          <w:lang w:val="uk-UA"/>
        </w:rPr>
        <w:t>,</w:t>
      </w:r>
      <w:r w:rsidR="00180644" w:rsidRPr="00E51955">
        <w:rPr>
          <w:rFonts w:eastAsia="ヒラギノ角ゴ Pro W3"/>
          <w:lang w:val="uk-UA"/>
        </w:rPr>
        <w:t xml:space="preserve"> так. Просто захоплююсь. Адже диво</w:t>
      </w:r>
      <w:r w:rsidR="00090CEB" w:rsidRPr="00E51955">
        <w:rPr>
          <w:rFonts w:eastAsia="ヒラギノ角ゴ Pro W3"/>
          <w:lang w:val="uk-UA"/>
        </w:rPr>
        <w:t xml:space="preserve"> яке</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Капітан шепоче щось на вухо гауптману. Той відкликає Іоффе в</w:t>
      </w:r>
      <w:r w:rsidR="00090CEB" w:rsidRPr="00E51955">
        <w:rPr>
          <w:rFonts w:eastAsia="ヒラギノ角ゴ Pro W3"/>
          <w:lang w:val="uk-UA"/>
        </w:rPr>
        <w:t xml:space="preserve"> бік</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Він каже, що мені можна туди, а ось вам н</w:t>
      </w:r>
      <w:r w:rsidR="00090CEB" w:rsidRPr="00E51955">
        <w:rPr>
          <w:rFonts w:eastAsia="ヒラギノ角ゴ Pro W3"/>
          <w:lang w:val="uk-UA"/>
        </w:rPr>
        <w:t>і</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посміхається гауптман</w:t>
      </w:r>
      <w:r w:rsidR="00EC418A">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Секретна частина. Радіорубка. Так що, давайте, я ознайомлюсь, а ви тут побудьте. Чи</w:t>
      </w:r>
      <w:r w:rsidR="00C16E71" w:rsidRPr="00E51955">
        <w:rPr>
          <w:rFonts w:eastAsia="ヒラギノ角ゴ Pro W3"/>
          <w:lang w:val="uk-UA"/>
        </w:rPr>
        <w:t>мось</w:t>
      </w:r>
      <w:r w:rsidR="00180644" w:rsidRPr="00E51955">
        <w:rPr>
          <w:rFonts w:eastAsia="ヒラギノ角ゴ Pro W3"/>
          <w:lang w:val="uk-UA"/>
        </w:rPr>
        <w:t xml:space="preserve"> не подобаєтеся ви йому.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Тобто і радіо 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Каже, що тільки</w:t>
      </w:r>
      <w:r w:rsidR="00A619E4">
        <w:rPr>
          <w:rFonts w:eastAsia="ヒラギノ角ゴ Pro W3"/>
          <w:lang w:val="uk-UA"/>
        </w:rPr>
        <w:t>-</w:t>
      </w:r>
      <w:r w:rsidR="00C16E71" w:rsidRPr="00E51955">
        <w:rPr>
          <w:rFonts w:eastAsia="ヒラギノ角ゴ Pro W3"/>
          <w:lang w:val="uk-UA"/>
        </w:rPr>
        <w:t>но</w:t>
      </w:r>
      <w:r w:rsidR="00180644" w:rsidRPr="00E51955">
        <w:rPr>
          <w:rFonts w:eastAsia="ヒラギノ角ゴ Pro W3"/>
          <w:lang w:val="uk-UA"/>
        </w:rPr>
        <w:t xml:space="preserve"> встановили. Нове, потужне. Зв'язок з ескадрою! </w:t>
      </w:r>
      <w:r>
        <w:rPr>
          <w:rFonts w:eastAsia="ヒラギノ角ゴ Pro W3"/>
          <w:lang w:val="uk-UA"/>
        </w:rPr>
        <w:t>—</w:t>
      </w:r>
      <w:r w:rsidR="00180644" w:rsidRPr="00E51955">
        <w:rPr>
          <w:rFonts w:eastAsia="ヒラギノ角ゴ Pro W3"/>
          <w:lang w:val="uk-UA"/>
        </w:rPr>
        <w:t xml:space="preserve"> гауптман тихо командує Л</w:t>
      </w:r>
      <w:r w:rsidR="00C16E71" w:rsidRPr="00E51955">
        <w:rPr>
          <w:rFonts w:eastAsia="ヒラギノ角ゴ Pro W3"/>
          <w:lang w:val="uk-UA"/>
        </w:rPr>
        <w:t>ьосі</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безкозирки справа хороша. Прихопи.</w:t>
      </w:r>
    </w:p>
    <w:p w:rsidR="00180644" w:rsidRPr="00E51955" w:rsidRDefault="00180644" w:rsidP="00180644">
      <w:pPr>
        <w:rPr>
          <w:rFonts w:eastAsia="ヒラギノ角ゴ Pro W3"/>
          <w:lang w:val="uk-UA"/>
        </w:rPr>
      </w:pPr>
      <w:r w:rsidRPr="00E51955">
        <w:rPr>
          <w:rFonts w:eastAsia="ヒラギノ角ゴ Pro W3"/>
          <w:lang w:val="uk-UA"/>
        </w:rPr>
        <w:t>Вони з капітаном йдуть. Л</w:t>
      </w:r>
      <w:r w:rsidR="00C16E71" w:rsidRPr="00E51955">
        <w:rPr>
          <w:rFonts w:eastAsia="ヒラギノ角ゴ Pro W3"/>
          <w:lang w:val="uk-UA"/>
        </w:rPr>
        <w:t>ьо</w:t>
      </w:r>
      <w:r w:rsidRPr="00E51955">
        <w:rPr>
          <w:rFonts w:eastAsia="ヒラギノ角ゴ Pro W3"/>
          <w:lang w:val="uk-UA"/>
        </w:rPr>
        <w:t>ха дивиться услід</w:t>
      </w:r>
      <w:r w:rsidR="00EC418A">
        <w:rPr>
          <w:rFonts w:eastAsia="ヒラギノ角ゴ Pro W3"/>
          <w:lang w:val="uk-UA"/>
        </w:rPr>
        <w:t>, каже</w:t>
      </w:r>
      <w:r w:rsidRPr="00E51955">
        <w:rPr>
          <w:rFonts w:eastAsia="ヒラギノ角ゴ Pro W3"/>
          <w:lang w:val="uk-UA"/>
        </w:rPr>
        <w:t xml:space="preserve"> захоплено: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 ж треба, як Франц Іванович легко всіх розводить на «фу</w:t>
      </w:r>
      <w:r w:rsidR="00D66B39">
        <w:rPr>
          <w:rFonts w:eastAsia="ヒラギノ角ゴ Pro W3"/>
          <w:lang w:val="uk-UA"/>
        </w:rPr>
        <w:t>-</w:t>
      </w:r>
      <w:r w:rsidR="00180644" w:rsidRPr="00E51955">
        <w:rPr>
          <w:rFonts w:eastAsia="ヒラギノ角ゴ Pro W3"/>
          <w:lang w:val="uk-UA"/>
        </w:rPr>
        <w:t>фу»...</w:t>
      </w:r>
    </w:p>
    <w:p w:rsidR="00180644" w:rsidRPr="00E51955" w:rsidRDefault="00180644" w:rsidP="00180644">
      <w:pPr>
        <w:rPr>
          <w:rFonts w:eastAsia="ヒラギノ角ゴ Pro W3"/>
          <w:lang w:val="uk-UA"/>
        </w:rPr>
      </w:pPr>
      <w:r w:rsidRPr="00E51955">
        <w:rPr>
          <w:rFonts w:eastAsia="ヒラギノ角ゴ Pro W3"/>
          <w:lang w:val="uk-UA"/>
        </w:rPr>
        <w:t>Л</w:t>
      </w:r>
      <w:r w:rsidR="00C16E71" w:rsidRPr="00E51955">
        <w:rPr>
          <w:rFonts w:eastAsia="ヒラギノ角ゴ Pro W3"/>
          <w:lang w:val="uk-UA"/>
        </w:rPr>
        <w:t>ьо</w:t>
      </w:r>
      <w:r w:rsidRPr="00E51955">
        <w:rPr>
          <w:rFonts w:eastAsia="ヒラギノ角ゴ Pro W3"/>
          <w:lang w:val="uk-UA"/>
        </w:rPr>
        <w:t>ха пірнає в кубрик, ви</w:t>
      </w:r>
      <w:r w:rsidR="00C16E71" w:rsidRPr="00E51955">
        <w:rPr>
          <w:rFonts w:eastAsia="ヒラギノ角ゴ Pro W3"/>
          <w:lang w:val="uk-UA"/>
        </w:rPr>
        <w:t>тягу</w:t>
      </w:r>
      <w:r w:rsidRPr="00E51955">
        <w:rPr>
          <w:rFonts w:eastAsia="ヒラギノ角ゴ Pro W3"/>
          <w:lang w:val="uk-UA"/>
        </w:rPr>
        <w:t>є великий мішок з безкозирками. Озирається. Ніхто не дивиться. І днювальний відійшов від трапа.</w:t>
      </w:r>
    </w:p>
    <w:p w:rsidR="00180644" w:rsidRPr="00E51955" w:rsidRDefault="00180644" w:rsidP="00180644">
      <w:pPr>
        <w:rPr>
          <w:rFonts w:eastAsia="ヒラギノ角ゴ Pro W3"/>
          <w:lang w:val="uk-UA"/>
        </w:rPr>
      </w:pPr>
      <w:r w:rsidRPr="00E51955">
        <w:rPr>
          <w:rStyle w:val="ad"/>
          <w:rFonts w:eastAsia="MS Gothic"/>
          <w:i w:val="0"/>
          <w:lang w:val="uk-UA"/>
        </w:rPr>
        <w:t>Раз</w:t>
      </w:r>
      <w:r w:rsidR="00EC418A">
        <w:rPr>
          <w:rStyle w:val="ad"/>
          <w:rFonts w:eastAsia="MS Gothic"/>
          <w:i w:val="0"/>
          <w:lang w:val="uk-UA"/>
        </w:rPr>
        <w:t>-</w:t>
      </w:r>
      <w:r w:rsidRPr="00E51955">
        <w:rPr>
          <w:rStyle w:val="ad"/>
          <w:rFonts w:eastAsia="MS Gothic"/>
          <w:i w:val="0"/>
          <w:lang w:val="uk-UA"/>
        </w:rPr>
        <w:t>два</w:t>
      </w:r>
      <w:r w:rsidRPr="00E51955">
        <w:rPr>
          <w:rFonts w:eastAsia="ヒラギノ角ゴ Pro W3"/>
          <w:lang w:val="uk-UA"/>
        </w:rPr>
        <w:t>! Вуаля! І мішок з безкозирками вже в машині.</w:t>
      </w:r>
    </w:p>
    <w:p w:rsidR="00180644" w:rsidRPr="00E51955" w:rsidRDefault="00180644" w:rsidP="00180644">
      <w:pPr>
        <w:rPr>
          <w:rFonts w:eastAsia="ヒラギノ角ゴ Pro W3"/>
          <w:lang w:val="uk-UA"/>
        </w:rPr>
      </w:pPr>
      <w:r w:rsidRPr="00E51955">
        <w:rPr>
          <w:rFonts w:eastAsia="ヒラギノ角ゴ Pro W3"/>
          <w:lang w:val="uk-UA"/>
        </w:rPr>
        <w:t>Л</w:t>
      </w:r>
      <w:r w:rsidR="00C16E71" w:rsidRPr="00E51955">
        <w:rPr>
          <w:rFonts w:eastAsia="ヒラギノ角ゴ Pro W3"/>
          <w:lang w:val="uk-UA"/>
        </w:rPr>
        <w:t>ьо</w:t>
      </w:r>
      <w:r w:rsidRPr="00E51955">
        <w:rPr>
          <w:rFonts w:eastAsia="ヒラギノ角ゴ Pro W3"/>
          <w:lang w:val="uk-UA"/>
        </w:rPr>
        <w:t>ха повертається, потирає руки.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Молодець, Л</w:t>
      </w:r>
      <w:r w:rsidR="00C16E71" w:rsidRPr="00E51955">
        <w:rPr>
          <w:rFonts w:eastAsia="ヒラギノ角ゴ Pro W3"/>
          <w:lang w:val="uk-UA"/>
        </w:rPr>
        <w:t>ьо</w:t>
      </w:r>
      <w:r w:rsidR="00180644" w:rsidRPr="00E51955">
        <w:rPr>
          <w:rFonts w:eastAsia="ヒラギノ角ゴ Pro W3"/>
          <w:lang w:val="uk-UA"/>
        </w:rPr>
        <w:t xml:space="preserve">ха! Ну, </w:t>
      </w:r>
      <w:r w:rsidR="00C16E71" w:rsidRPr="00E51955">
        <w:rPr>
          <w:rFonts w:eastAsia="ヒラギノ角ゴ Pro W3"/>
          <w:lang w:val="uk-UA"/>
        </w:rPr>
        <w:t>а чого ти</w:t>
      </w:r>
      <w:r w:rsidR="00180644" w:rsidRPr="00E51955">
        <w:rPr>
          <w:rFonts w:eastAsia="ヒラギノ角ゴ Pro W3"/>
          <w:lang w:val="uk-UA"/>
        </w:rPr>
        <w:t xml:space="preserve"> сунувся в наші справи? </w:t>
      </w:r>
      <w:r>
        <w:rPr>
          <w:rFonts w:eastAsia="ヒラギノ角ゴ Pro W3"/>
          <w:lang w:val="uk-UA"/>
        </w:rPr>
        <w:t>—</w:t>
      </w:r>
      <w:r w:rsidR="00180644" w:rsidRPr="00E51955">
        <w:rPr>
          <w:rFonts w:eastAsia="ヒラギノ角ゴ Pro W3"/>
          <w:lang w:val="uk-UA"/>
        </w:rPr>
        <w:t xml:space="preserve"> запитує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революція ж! Весело! Я ще в селі завжди туди, де весілля або похорон... Душа просить шухеру! А ви чого? Інтерес який</w:t>
      </w:r>
      <w:r w:rsidR="00336FAF" w:rsidRPr="00E51955">
        <w:rPr>
          <w:rFonts w:eastAsia="ヒラギノ角ゴ Pro W3"/>
          <w:lang w:val="uk-UA"/>
        </w:rPr>
        <w:t>сь</w:t>
      </w:r>
      <w:r w:rsidR="00180644" w:rsidRPr="00E51955">
        <w:rPr>
          <w:rFonts w:eastAsia="ヒラギノ角ゴ Pro W3"/>
          <w:lang w:val="uk-UA"/>
        </w:rPr>
        <w:t xml:space="preserve"> діловий?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 Тут я з тобою, Л</w:t>
      </w:r>
      <w:r w:rsidR="00C16E71" w:rsidRPr="00E51955">
        <w:rPr>
          <w:rFonts w:eastAsia="ヒラギノ角ゴ Pro W3"/>
          <w:lang w:val="uk-UA"/>
        </w:rPr>
        <w:t>ьо</w:t>
      </w:r>
      <w:r w:rsidR="00180644" w:rsidRPr="00E51955">
        <w:rPr>
          <w:rFonts w:eastAsia="ヒラギノ角ゴ Pro W3"/>
          <w:lang w:val="uk-UA"/>
        </w:rPr>
        <w:t>ха, категорично співпадаю. Люблю, щоб було весело. Більшовик?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Співчуваючий. Я після </w:t>
      </w:r>
      <w:r w:rsidR="00C16E71" w:rsidRPr="00E51955">
        <w:rPr>
          <w:rFonts w:eastAsia="ヒラギノ角ゴ Pro W3"/>
          <w:lang w:val="uk-UA"/>
        </w:rPr>
        <w:t>того</w:t>
      </w:r>
      <w:r w:rsidR="00EC418A">
        <w:rPr>
          <w:rFonts w:eastAsia="ヒラギノ角ゴ Pro W3"/>
          <w:lang w:val="uk-UA"/>
        </w:rPr>
        <w:t>,</w:t>
      </w:r>
      <w:r w:rsidR="00C16E71" w:rsidRPr="00E51955">
        <w:rPr>
          <w:rFonts w:eastAsia="ヒラギノ角ゴ Pro W3"/>
          <w:lang w:val="uk-UA"/>
        </w:rPr>
        <w:t xml:space="preserve"> як т</w:t>
      </w:r>
      <w:r w:rsidR="00180644" w:rsidRPr="00E51955">
        <w:rPr>
          <w:rFonts w:eastAsia="ヒラギノ角ゴ Pro W3"/>
          <w:lang w:val="uk-UA"/>
        </w:rPr>
        <w:t>он</w:t>
      </w:r>
      <w:r w:rsidR="00C16E71" w:rsidRPr="00E51955">
        <w:rPr>
          <w:rFonts w:eastAsia="ヒラギノ角ゴ Pro W3"/>
          <w:lang w:val="uk-UA"/>
        </w:rPr>
        <w:t>ув</w:t>
      </w:r>
      <w:r w:rsidR="00180644" w:rsidRPr="00E51955">
        <w:rPr>
          <w:rFonts w:eastAsia="ヒラギノ角ゴ Pro W3"/>
          <w:lang w:val="uk-UA"/>
        </w:rPr>
        <w:t>... Я всім співчуваючий.</w:t>
      </w:r>
    </w:p>
    <w:p w:rsidR="00180644" w:rsidRPr="00E51955" w:rsidRDefault="00180644" w:rsidP="00180644">
      <w:pPr>
        <w:rPr>
          <w:rFonts w:eastAsia="ヒラギノ角ゴ Pro W3"/>
          <w:lang w:val="uk-UA"/>
        </w:rPr>
      </w:pPr>
      <w:r w:rsidRPr="00E51955">
        <w:rPr>
          <w:rFonts w:eastAsia="ヒラギノ角ゴ Pro W3"/>
          <w:lang w:val="uk-UA"/>
        </w:rPr>
        <w:t xml:space="preserve">Іоффе дивиться на нього. </w:t>
      </w:r>
      <w:r w:rsidR="00C16E71" w:rsidRPr="00E51955">
        <w:rPr>
          <w:rFonts w:eastAsia="ヒラギノ角ゴ Pro W3"/>
          <w:lang w:val="uk-UA"/>
        </w:rPr>
        <w:t>Т</w:t>
      </w:r>
      <w:r w:rsidRPr="00E51955">
        <w:rPr>
          <w:rFonts w:eastAsia="ヒラギノ角ゴ Pro W3"/>
          <w:lang w:val="uk-UA"/>
        </w:rPr>
        <w:t>акий вбити може легко. Задушити своїми руками... А кошеня</w:t>
      </w:r>
      <w:r w:rsidR="0056248B">
        <w:rPr>
          <w:rFonts w:eastAsia="ヒラギノ角ゴ Pro W3"/>
          <w:lang w:val="uk-UA"/>
        </w:rPr>
        <w:t xml:space="preserve"> </w:t>
      </w:r>
      <w:r w:rsidR="00FF28BD">
        <w:rPr>
          <w:rStyle w:val="alt-edited"/>
          <w:rFonts w:eastAsia="MS Gothic"/>
          <w:lang w:val="uk-UA"/>
        </w:rPr>
        <w:t>пожаліє</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Звідки родом?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Полтавські ми. Село Сорочинці.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У! Це ж Гоголь з тих місць!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Хто такий?</w:t>
      </w:r>
      <w:r w:rsidR="00D14C08">
        <w:rPr>
          <w:rFonts w:eastAsia="ヒラギノ角ゴ Pro W3"/>
          <w:lang w:val="uk-UA"/>
        </w:rPr>
        <w:t xml:space="preserve"> Не чув,</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дивується Леха.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Теж був веселий чоловік. Випити хочеш?</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Завжди!</w:t>
      </w:r>
    </w:p>
    <w:p w:rsidR="00180644" w:rsidRPr="00E51955" w:rsidRDefault="00180644" w:rsidP="00180644">
      <w:pPr>
        <w:rPr>
          <w:rFonts w:eastAsia="ヒラギノ角ゴ Pro W3"/>
          <w:lang w:val="uk-UA"/>
        </w:rPr>
      </w:pPr>
      <w:r w:rsidRPr="00E51955">
        <w:rPr>
          <w:rFonts w:eastAsia="ヒラギノ角ゴ Pro W3"/>
          <w:lang w:val="uk-UA"/>
        </w:rPr>
        <w:t>Іоффе дістає маленьку металеву фляжку. Наливає Л</w:t>
      </w:r>
      <w:r w:rsidR="00C16E71" w:rsidRPr="00E51955">
        <w:rPr>
          <w:rFonts w:eastAsia="ヒラギノ角ゴ Pro W3"/>
          <w:lang w:val="uk-UA"/>
        </w:rPr>
        <w:t>ьосі</w:t>
      </w:r>
      <w:r w:rsidRPr="00E51955">
        <w:rPr>
          <w:rFonts w:eastAsia="ヒラギノ角ゴ Pro W3"/>
          <w:lang w:val="uk-UA"/>
        </w:rPr>
        <w:t xml:space="preserve"> в похідний стаканчик. А сам з фляжки. Цокаються і п'ють.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Хороший самогон! </w:t>
      </w:r>
      <w:r>
        <w:rPr>
          <w:rFonts w:eastAsia="ヒラギノ角ゴ Pro W3"/>
          <w:lang w:val="uk-UA"/>
        </w:rPr>
        <w:t>—</w:t>
      </w:r>
      <w:r w:rsidR="00180644" w:rsidRPr="00E51955">
        <w:rPr>
          <w:rFonts w:eastAsia="ヒラギノ角ゴ Pro W3"/>
          <w:lang w:val="uk-UA"/>
        </w:rPr>
        <w:t xml:space="preserve"> крякає Л</w:t>
      </w:r>
      <w:r w:rsidR="00C16E71" w:rsidRPr="00E51955">
        <w:rPr>
          <w:rFonts w:eastAsia="ヒラギノ角ゴ Pro W3"/>
          <w:lang w:val="uk-UA"/>
        </w:rPr>
        <w:t>ьо</w:t>
      </w:r>
      <w:r w:rsidR="00180644" w:rsidRPr="00E51955">
        <w:rPr>
          <w:rFonts w:eastAsia="ヒラギノ角ゴ Pro W3"/>
          <w:lang w:val="uk-UA"/>
        </w:rPr>
        <w:t>ха.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припустимо, це французький коньяк «Camus Napoleon». Улюблений напій колишнього царя Миколи. Ну, та Бог з ним. Я тобі, Л</w:t>
      </w:r>
      <w:r w:rsidR="00C16E71" w:rsidRPr="00E51955">
        <w:rPr>
          <w:rFonts w:eastAsia="ヒラギノ角ゴ Pro W3"/>
          <w:lang w:val="uk-UA"/>
        </w:rPr>
        <w:t>ьохо,</w:t>
      </w:r>
      <w:r w:rsidR="00180644" w:rsidRPr="00E51955">
        <w:rPr>
          <w:rFonts w:eastAsia="ヒラギノ角ゴ Pro W3"/>
          <w:lang w:val="uk-UA"/>
        </w:rPr>
        <w:t xml:space="preserve"> за такий подарунок повинен взагалі великий бенкет </w:t>
      </w:r>
      <w:r w:rsidR="00C16E71" w:rsidRPr="00E51955">
        <w:rPr>
          <w:rFonts w:eastAsia="ヒラギノ角ゴ Pro W3"/>
          <w:lang w:val="uk-UA"/>
        </w:rPr>
        <w:t>влаштува</w:t>
      </w:r>
      <w:r w:rsidR="00180644" w:rsidRPr="00E51955">
        <w:rPr>
          <w:rFonts w:eastAsia="ヒラギノ角ゴ Pro W3"/>
          <w:lang w:val="uk-UA"/>
        </w:rPr>
        <w:t>ти. Обіцяю!</w:t>
      </w:r>
    </w:p>
    <w:p w:rsidR="00180644" w:rsidRPr="00E51955" w:rsidRDefault="00180644" w:rsidP="00180644">
      <w:pPr>
        <w:rPr>
          <w:rFonts w:eastAsia="ヒラギノ角ゴ Pro W3"/>
          <w:lang w:val="uk-UA"/>
        </w:rPr>
      </w:pPr>
      <w:r w:rsidRPr="00E51955">
        <w:rPr>
          <w:rFonts w:eastAsia="ヒラギノ角ゴ Pro W3"/>
          <w:lang w:val="uk-UA"/>
        </w:rPr>
        <w:t>Іоффе відкриває портсигар, пригощає.</w:t>
      </w:r>
    </w:p>
    <w:p w:rsidR="00180644" w:rsidRPr="00E51955" w:rsidRDefault="00180644" w:rsidP="00180644">
      <w:pPr>
        <w:rPr>
          <w:rFonts w:eastAsia="ヒラギノ角ゴ Pro W3"/>
          <w:lang w:val="uk-UA"/>
        </w:rPr>
      </w:pPr>
      <w:r w:rsidRPr="00E51955">
        <w:rPr>
          <w:rFonts w:eastAsia="ヒラギノ角ゴ Pro W3"/>
          <w:lang w:val="uk-UA"/>
        </w:rPr>
        <w:t>Л</w:t>
      </w:r>
      <w:r w:rsidR="00C16E71" w:rsidRPr="00E51955">
        <w:rPr>
          <w:rFonts w:eastAsia="ヒラギノ角ゴ Pro W3"/>
          <w:lang w:val="uk-UA"/>
        </w:rPr>
        <w:t>ьо</w:t>
      </w:r>
      <w:r w:rsidRPr="00E51955">
        <w:rPr>
          <w:rFonts w:eastAsia="ヒラギノ角ゴ Pro W3"/>
          <w:lang w:val="uk-UA"/>
        </w:rPr>
        <w:t>ха посміхається, бере цигарку. Закурює.</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i/>
          <w:lang w:val="uk-UA"/>
        </w:rPr>
      </w:pPr>
    </w:p>
    <w:p w:rsidR="00180644" w:rsidRPr="00E51955" w:rsidRDefault="00180644" w:rsidP="00180644">
      <w:pPr>
        <w:rPr>
          <w:rFonts w:eastAsia="ヒラギノ角ゴ Pro W3"/>
          <w:i/>
          <w:lang w:val="uk-UA"/>
        </w:rPr>
      </w:pPr>
      <w:r w:rsidRPr="00E51955">
        <w:rPr>
          <w:b/>
          <w:i/>
          <w:lang w:val="uk-UA"/>
        </w:rPr>
        <w:t>«Л</w:t>
      </w:r>
      <w:r w:rsidR="00C16E71" w:rsidRPr="00E51955">
        <w:rPr>
          <w:b/>
          <w:i/>
          <w:lang w:val="uk-UA"/>
        </w:rPr>
        <w:t>ьо</w:t>
      </w:r>
      <w:r w:rsidRPr="00E51955">
        <w:rPr>
          <w:b/>
          <w:i/>
          <w:lang w:val="uk-UA"/>
        </w:rPr>
        <w:t xml:space="preserve">ха </w:t>
      </w:r>
      <w:r w:rsidR="00E51955">
        <w:rPr>
          <w:b/>
          <w:i/>
          <w:lang w:val="uk-UA"/>
        </w:rPr>
        <w:t>—</w:t>
      </w:r>
      <w:r w:rsidRPr="00E51955">
        <w:rPr>
          <w:b/>
          <w:i/>
          <w:lang w:val="uk-UA"/>
        </w:rPr>
        <w:t xml:space="preserve"> матрос» (Олексій Панченко).</w:t>
      </w:r>
      <w:r w:rsidR="00D44300">
        <w:rPr>
          <w:b/>
          <w:i/>
          <w:lang w:val="uk-UA"/>
        </w:rPr>
        <w:t xml:space="preserve"> </w:t>
      </w:r>
      <w:r w:rsidRPr="00E51955">
        <w:rPr>
          <w:i/>
          <w:lang w:val="uk-UA"/>
        </w:rPr>
        <w:t>Влітку 1918 року в Україні приєднається до батька Махна. Буде у нього командувати полком Революційної повстанської армії України. Загине від рук більшовиків в Криму в 1920 році.</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Вулиці.</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Гауптман, Іоффе і Л</w:t>
      </w:r>
      <w:r w:rsidR="00BD678E" w:rsidRPr="00E51955">
        <w:rPr>
          <w:rFonts w:eastAsia="ヒラギノ角ゴ Pro W3"/>
          <w:lang w:val="uk-UA"/>
        </w:rPr>
        <w:t>ьо</w:t>
      </w:r>
      <w:r w:rsidRPr="00E51955">
        <w:rPr>
          <w:rFonts w:eastAsia="ヒラギノ角ゴ Pro W3"/>
          <w:lang w:val="uk-UA"/>
        </w:rPr>
        <w:t>ха повертаються на автомобілі з верф</w:t>
      </w:r>
      <w:r w:rsidR="00FC5C55" w:rsidRPr="00E51955">
        <w:rPr>
          <w:rFonts w:eastAsia="ヒラギノ角ゴ Pro W3"/>
          <w:lang w:val="uk-UA"/>
        </w:rPr>
        <w:t>і</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lastRenderedPageBreak/>
        <w:t>Іоффе дивиться в св</w:t>
      </w:r>
      <w:r w:rsidR="00BD678E" w:rsidRPr="00E51955">
        <w:rPr>
          <w:rFonts w:eastAsia="ヒラギノ角ゴ Pro W3"/>
          <w:lang w:val="uk-UA"/>
        </w:rPr>
        <w:t>ій</w:t>
      </w:r>
      <w:r w:rsidRPr="00E51955">
        <w:rPr>
          <w:rFonts w:eastAsia="ヒラギノ角ゴ Pro W3"/>
          <w:lang w:val="uk-UA"/>
        </w:rPr>
        <w:t xml:space="preserve"> записн</w:t>
      </w:r>
      <w:r w:rsidR="00BD678E" w:rsidRPr="00E51955">
        <w:rPr>
          <w:rFonts w:eastAsia="ヒラギノ角ゴ Pro W3"/>
          <w:lang w:val="uk-UA"/>
        </w:rPr>
        <w:t>ик</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Будь ласка, на пару хвилин. У цирк «Модерн». За розкладом </w:t>
      </w:r>
      <w:r w:rsidR="00D14C08">
        <w:rPr>
          <w:rFonts w:eastAsia="ヒラギノ角ゴ Pro W3"/>
          <w:lang w:val="uk-UA"/>
        </w:rPr>
        <w:t xml:space="preserve">там </w:t>
      </w:r>
      <w:r w:rsidR="00180644" w:rsidRPr="00E51955">
        <w:rPr>
          <w:rFonts w:eastAsia="ヒラギノ角ゴ Pro W3"/>
          <w:lang w:val="uk-UA"/>
        </w:rPr>
        <w:t>зараз виступає Троцький.</w:t>
      </w:r>
    </w:p>
    <w:p w:rsidR="00180644" w:rsidRPr="00E51955" w:rsidRDefault="00180644" w:rsidP="00180644">
      <w:pPr>
        <w:rPr>
          <w:rFonts w:eastAsia="ヒラギノ角ゴ Pro W3"/>
          <w:lang w:val="uk-UA"/>
        </w:rPr>
      </w:pPr>
      <w:r w:rsidRPr="00E51955">
        <w:rPr>
          <w:rFonts w:eastAsia="ヒラギノ角ゴ Pro W3"/>
          <w:lang w:val="uk-UA"/>
        </w:rPr>
        <w:t>Утрьох вони виходять з автомобіля. Біля входу в цирк жваво продаються квитки, але гауптман показує мандат, і вони проходять безкоштовно.</w:t>
      </w:r>
    </w:p>
    <w:p w:rsidR="00180644" w:rsidRPr="00E51955" w:rsidRDefault="00180644" w:rsidP="00180644">
      <w:pPr>
        <w:pStyle w:val="2"/>
        <w:jc w:val="center"/>
        <w:rPr>
          <w:sz w:val="24"/>
          <w:szCs w:val="24"/>
          <w:lang w:val="uk-UA"/>
        </w:rPr>
      </w:pPr>
      <w:r w:rsidRPr="00E51955">
        <w:rPr>
          <w:sz w:val="24"/>
          <w:szCs w:val="24"/>
          <w:lang w:val="uk-UA"/>
        </w:rPr>
        <w:t>Петроград. Цирк «Модерн». День.</w:t>
      </w:r>
    </w:p>
    <w:p w:rsidR="00180644" w:rsidRPr="00E51955" w:rsidRDefault="00180644" w:rsidP="00180644">
      <w:pPr>
        <w:rPr>
          <w:rFonts w:eastAsia="ヒラギノ角ゴ Pro W3"/>
          <w:lang w:val="uk-UA"/>
        </w:rPr>
      </w:pPr>
      <w:r w:rsidRPr="00E51955">
        <w:rPr>
          <w:rFonts w:eastAsia="ヒラギノ角ゴ Pro W3"/>
          <w:lang w:val="uk-UA"/>
        </w:rPr>
        <w:t>Обшарпаний похмурий амфітеатр, освітлений п'ятьма мерехтливими лампочками, звисаючими на тонк</w:t>
      </w:r>
      <w:r w:rsidR="00BD678E" w:rsidRPr="00E51955">
        <w:rPr>
          <w:rFonts w:eastAsia="ヒラギノ角ゴ Pro W3"/>
          <w:lang w:val="uk-UA"/>
        </w:rPr>
        <w:t>ому</w:t>
      </w:r>
      <w:r w:rsidRPr="00E51955">
        <w:rPr>
          <w:rFonts w:eastAsia="ヒラギノ角ゴ Pro W3"/>
          <w:lang w:val="uk-UA"/>
        </w:rPr>
        <w:t xml:space="preserve"> дроті, забитий знизу доверху: солдати, матроси, робітники, жінки, і всі слухають з такою напругою,</w:t>
      </w:r>
      <w:r w:rsidR="00BD678E" w:rsidRPr="00E51955">
        <w:rPr>
          <w:rFonts w:eastAsia="ヒラギノ角ゴ Pro W3"/>
          <w:lang w:val="uk-UA"/>
        </w:rPr>
        <w:t>ніби</w:t>
      </w:r>
      <w:r w:rsidRPr="00E51955">
        <w:rPr>
          <w:rFonts w:eastAsia="ヒラギノ角ゴ Pro W3"/>
          <w:lang w:val="uk-UA"/>
        </w:rPr>
        <w:t xml:space="preserve"> від цього залеж</w:t>
      </w:r>
      <w:r w:rsidR="00BD678E" w:rsidRPr="00E51955">
        <w:rPr>
          <w:rFonts w:eastAsia="ヒラギノ角ゴ Pro W3"/>
          <w:lang w:val="uk-UA"/>
        </w:rPr>
        <w:t>ить</w:t>
      </w:r>
      <w:r w:rsidRPr="00E51955">
        <w:rPr>
          <w:rFonts w:eastAsia="ヒラギノ角ゴ Pro W3"/>
          <w:lang w:val="uk-UA"/>
        </w:rPr>
        <w:t xml:space="preserve"> їх</w:t>
      </w:r>
      <w:r w:rsidR="00BD678E" w:rsidRPr="00E51955">
        <w:rPr>
          <w:rFonts w:eastAsia="ヒラギノ角ゴ Pro W3"/>
          <w:lang w:val="uk-UA"/>
        </w:rPr>
        <w:t>нє</w:t>
      </w:r>
      <w:r w:rsidRPr="00E51955">
        <w:rPr>
          <w:rFonts w:eastAsia="ヒラギノ角ゴ Pro W3"/>
          <w:lang w:val="uk-UA"/>
        </w:rPr>
        <w:t xml:space="preserve"> життя.</w:t>
      </w:r>
    </w:p>
    <w:p w:rsidR="00180644" w:rsidRPr="00E51955" w:rsidRDefault="00180644" w:rsidP="00180644">
      <w:pPr>
        <w:rPr>
          <w:rFonts w:eastAsia="ヒラギノ角ゴ Pro W3"/>
          <w:lang w:val="uk-UA"/>
        </w:rPr>
      </w:pPr>
      <w:r w:rsidRPr="00E51955">
        <w:rPr>
          <w:rFonts w:eastAsia="ヒラギノ角ゴ Pro W3"/>
          <w:lang w:val="uk-UA"/>
        </w:rPr>
        <w:t>З</w:t>
      </w:r>
      <w:r w:rsidR="00BD678E" w:rsidRPr="00E51955">
        <w:rPr>
          <w:rFonts w:eastAsia="ヒラギノ角ゴ Pro W3"/>
          <w:lang w:val="uk-UA"/>
        </w:rPr>
        <w:t xml:space="preserve"> оркестрового</w:t>
      </w:r>
      <w:r w:rsidRPr="00E51955">
        <w:rPr>
          <w:rFonts w:eastAsia="ヒラギノ角ゴ Pro W3"/>
          <w:lang w:val="uk-UA"/>
        </w:rPr>
        <w:t xml:space="preserve"> майданчика </w:t>
      </w:r>
      <w:r w:rsidR="00BD678E" w:rsidRPr="00E51955">
        <w:rPr>
          <w:rFonts w:eastAsia="ヒラギノ角ゴ Pro W3"/>
          <w:lang w:val="uk-UA"/>
        </w:rPr>
        <w:t>щось промовляє</w:t>
      </w:r>
      <w:r w:rsidRPr="00E51955">
        <w:rPr>
          <w:rFonts w:eastAsia="ヒラギノ角ゴ Pro W3"/>
          <w:lang w:val="uk-UA"/>
        </w:rPr>
        <w:t xml:space="preserve"> Троцький. Слів його не чути. Просто повітря </w:t>
      </w:r>
      <w:r w:rsidR="00BD678E" w:rsidRPr="00E51955">
        <w:rPr>
          <w:rFonts w:eastAsia="ヒラギノ角ゴ Pro W3"/>
          <w:lang w:val="uk-UA"/>
        </w:rPr>
        <w:t>ніб</w:t>
      </w:r>
      <w:r w:rsidRPr="00E51955">
        <w:rPr>
          <w:rFonts w:eastAsia="ヒラギノ角ゴ Pro W3"/>
          <w:lang w:val="uk-UA"/>
        </w:rPr>
        <w:t>и наелектризоване. Ті, хто сто</w:t>
      </w:r>
      <w:r w:rsidR="00BD678E" w:rsidRPr="00E51955">
        <w:rPr>
          <w:rFonts w:eastAsia="ヒラギノ角ゴ Pro W3"/>
          <w:lang w:val="uk-UA"/>
        </w:rPr>
        <w:t>я</w:t>
      </w:r>
      <w:r w:rsidRPr="00E51955">
        <w:rPr>
          <w:rFonts w:eastAsia="ヒラギノ角ゴ Pro W3"/>
          <w:lang w:val="uk-UA"/>
        </w:rPr>
        <w:t>ть попереду</w:t>
      </w:r>
      <w:r w:rsidR="00BD678E" w:rsidRPr="00E51955">
        <w:rPr>
          <w:rFonts w:eastAsia="ヒラギノ角ゴ Pro W3"/>
          <w:lang w:val="uk-UA"/>
        </w:rPr>
        <w:t>,</w:t>
      </w:r>
      <w:r w:rsidRPr="00E51955">
        <w:rPr>
          <w:rFonts w:eastAsia="ヒラギノ角ゴ Pro W3"/>
          <w:lang w:val="uk-UA"/>
        </w:rPr>
        <w:t xml:space="preserve"> передають уривки фраз</w:t>
      </w:r>
      <w:r w:rsidR="00BD678E" w:rsidRPr="00E51955">
        <w:rPr>
          <w:rFonts w:eastAsia="ヒラギノ角ゴ Pro W3"/>
          <w:lang w:val="uk-UA"/>
        </w:rPr>
        <w:t xml:space="preserve"> тим</w:t>
      </w:r>
      <w:r w:rsidR="00C04266">
        <w:rPr>
          <w:rFonts w:eastAsia="ヒラギノ角ゴ Pro W3"/>
          <w:lang w:val="uk-UA"/>
        </w:rPr>
        <w:t>,</w:t>
      </w:r>
      <w:r w:rsidR="00D44300">
        <w:rPr>
          <w:rFonts w:eastAsia="ヒラギノ角ゴ Pro W3"/>
          <w:lang w:val="uk-UA"/>
        </w:rPr>
        <w:t xml:space="preserve"> </w:t>
      </w:r>
      <w:r w:rsidR="00BD678E" w:rsidRPr="00E51955">
        <w:rPr>
          <w:rFonts w:eastAsia="ヒラギノ角ゴ Pro W3"/>
          <w:lang w:val="uk-UA"/>
        </w:rPr>
        <w:t>хто</w:t>
      </w:r>
      <w:r w:rsidRPr="00E51955">
        <w:rPr>
          <w:rFonts w:eastAsia="ヒラギノ角ゴ Pro W3"/>
          <w:lang w:val="uk-UA"/>
        </w:rPr>
        <w:t xml:space="preserve"> подалі. І всім добре. Крики «Геть!» І «Хай живе!» .</w:t>
      </w:r>
    </w:p>
    <w:p w:rsidR="00180644" w:rsidRPr="00E51955" w:rsidRDefault="00180644" w:rsidP="00180644">
      <w:pPr>
        <w:rPr>
          <w:rFonts w:eastAsia="ヒラギノ角ゴ Pro W3"/>
          <w:lang w:val="uk-UA"/>
        </w:rPr>
      </w:pPr>
      <w:r w:rsidRPr="00E51955">
        <w:rPr>
          <w:rFonts w:eastAsia="ヒラギノ角ゴ Pro W3"/>
          <w:lang w:val="uk-UA"/>
        </w:rPr>
        <w:t>Іоффе і гауптман дивляться на обличчя людей.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як? </w:t>
      </w:r>
      <w:r>
        <w:rPr>
          <w:rFonts w:eastAsia="ヒラギノ角ゴ Pro W3"/>
          <w:lang w:val="uk-UA"/>
        </w:rPr>
        <w:t>—</w:t>
      </w:r>
      <w:r w:rsidR="00180644" w:rsidRPr="00E51955">
        <w:rPr>
          <w:rFonts w:eastAsia="ヒラギノ角ゴ Pro W3"/>
          <w:lang w:val="uk-UA"/>
        </w:rPr>
        <w:t xml:space="preserve"> запитує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Вміє шаман</w:t>
      </w:r>
      <w:r w:rsidR="00BD678E" w:rsidRPr="00E51955">
        <w:rPr>
          <w:rFonts w:eastAsia="ヒラギノ角ゴ Pro W3"/>
          <w:lang w:val="uk-UA"/>
        </w:rPr>
        <w:t>ити</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каже гауптман.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текст? Як вам його тези?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 ваші внутрішні російські справи. Головне, підтримувати температуру кипіння.</w:t>
      </w:r>
    </w:p>
    <w:p w:rsidR="00180644" w:rsidRPr="00E51955" w:rsidRDefault="00180644" w:rsidP="00180644">
      <w:pPr>
        <w:rPr>
          <w:rFonts w:eastAsia="ヒラギノ角ゴ Pro W3"/>
          <w:lang w:val="uk-UA"/>
        </w:rPr>
      </w:pPr>
      <w:r w:rsidRPr="00E51955">
        <w:rPr>
          <w:rFonts w:eastAsia="ヒラギノ角ゴ Pro W3"/>
          <w:lang w:val="uk-UA"/>
        </w:rPr>
        <w:t>Раптом хтось плескає</w:t>
      </w:r>
      <w:r w:rsidR="00BD678E" w:rsidRPr="00E51955">
        <w:rPr>
          <w:rFonts w:eastAsia="ヒラギノ角ゴ Pro W3"/>
          <w:lang w:val="uk-UA"/>
        </w:rPr>
        <w:t xml:space="preserve"> Іоффе</w:t>
      </w:r>
      <w:r w:rsidRPr="00E51955">
        <w:rPr>
          <w:rFonts w:eastAsia="ヒラギノ角ゴ Pro W3"/>
          <w:lang w:val="uk-UA"/>
        </w:rPr>
        <w:t xml:space="preserve"> по плечу. Це з натовпу виринає Джон Рід.</w:t>
      </w:r>
    </w:p>
    <w:p w:rsidR="00180644" w:rsidRPr="00E51955" w:rsidRDefault="00E51955" w:rsidP="00180644">
      <w:pPr>
        <w:autoSpaceDE w:val="0"/>
        <w:autoSpaceDN w:val="0"/>
        <w:adjustRightInd w:val="0"/>
        <w:rPr>
          <w:rFonts w:eastAsia="HiraKakuPro-W3"/>
          <w:b/>
          <w:lang w:val="uk-UA"/>
        </w:rPr>
      </w:pPr>
      <w:r>
        <w:rPr>
          <w:rFonts w:eastAsia="ヒラギノ角ゴ Pro W3"/>
          <w:lang w:val="uk-UA"/>
        </w:rPr>
        <w:t>—</w:t>
      </w:r>
      <w:r w:rsidR="00180644" w:rsidRPr="00E51955">
        <w:rPr>
          <w:rFonts w:eastAsia="ヒラギノ角ゴ Pro W3"/>
          <w:lang w:val="uk-UA"/>
        </w:rPr>
        <w:t xml:space="preserve"> Ви </w:t>
      </w:r>
      <w:r w:rsidR="00BD678E" w:rsidRPr="00E51955">
        <w:rPr>
          <w:rFonts w:eastAsia="ヒラギノ角ゴ Pro W3"/>
          <w:lang w:val="uk-UA"/>
        </w:rPr>
        <w:t>в</w:t>
      </w:r>
      <w:r w:rsidR="00180644" w:rsidRPr="00E51955">
        <w:rPr>
          <w:rFonts w:eastAsia="ヒラギノ角ゴ Pro W3"/>
          <w:lang w:val="uk-UA"/>
        </w:rPr>
        <w:t>сюди встига</w:t>
      </w:r>
      <w:r w:rsidR="00BD678E" w:rsidRPr="00E51955">
        <w:rPr>
          <w:rFonts w:eastAsia="ヒラギノ角ゴ Pro W3"/>
          <w:lang w:val="uk-UA"/>
        </w:rPr>
        <w:t>єте</w:t>
      </w:r>
      <w:r w:rsidR="00180644" w:rsidRPr="00E51955">
        <w:rPr>
          <w:rFonts w:eastAsia="ヒラギノ角ゴ Pro W3"/>
          <w:lang w:val="uk-UA"/>
        </w:rPr>
        <w:t>, мій американський дру</w:t>
      </w:r>
      <w:r w:rsidR="00BD678E" w:rsidRPr="00E51955">
        <w:rPr>
          <w:rFonts w:eastAsia="ヒラギノ角ゴ Pro W3"/>
          <w:lang w:val="uk-UA"/>
        </w:rPr>
        <w:t>же</w:t>
      </w:r>
      <w:r w:rsidR="00180644" w:rsidRPr="00E51955">
        <w:rPr>
          <w:rFonts w:eastAsia="ヒラギノ角ゴ Pro W3"/>
          <w:lang w:val="uk-UA"/>
        </w:rPr>
        <w:t>!</w:t>
      </w:r>
      <w:r w:rsidR="00180644" w:rsidRPr="00E51955">
        <w:rPr>
          <w:rFonts w:eastAsia="MinionPro-Regular"/>
          <w:lang w:val="uk-UA"/>
        </w:rPr>
        <w:t xml:space="preserve"> </w:t>
      </w:r>
      <w:r>
        <w:rPr>
          <w:rFonts w:eastAsia="MinionPro-Regular"/>
          <w:lang w:val="uk-UA"/>
        </w:rPr>
        <w:t>—</w:t>
      </w:r>
      <w:r w:rsidR="00180644" w:rsidRPr="00E51955">
        <w:rPr>
          <w:rFonts w:eastAsia="MinionPro-Regular"/>
          <w:lang w:val="uk-UA"/>
        </w:rPr>
        <w:t xml:space="preserve"> переходить Іоффе на англійську мову.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якщо пропущу сенсацію?! </w:t>
      </w:r>
      <w:r>
        <w:rPr>
          <w:rFonts w:eastAsia="ヒラギノ角ゴ Pro W3"/>
          <w:lang w:val="uk-UA"/>
        </w:rPr>
        <w:t>—</w:t>
      </w:r>
      <w:r w:rsidR="00180644" w:rsidRPr="00E51955">
        <w:rPr>
          <w:rFonts w:eastAsia="ヒラギノ角ゴ Pro W3"/>
          <w:lang w:val="uk-UA"/>
        </w:rPr>
        <w:t xml:space="preserve"> сміється Джон Рід</w:t>
      </w:r>
      <w:r w:rsidR="00C04266">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Адже мені за кожну платять. І потім... </w:t>
      </w:r>
      <w:r>
        <w:rPr>
          <w:rFonts w:eastAsia="ヒラギノ角ゴ Pro W3"/>
          <w:lang w:val="uk-UA"/>
        </w:rPr>
        <w:t>—</w:t>
      </w:r>
      <w:r w:rsidR="00180644" w:rsidRPr="00E51955">
        <w:rPr>
          <w:rFonts w:eastAsia="ヒラギノ角ゴ Pro W3"/>
          <w:lang w:val="uk-UA"/>
        </w:rPr>
        <w:t xml:space="preserve"> він шепоче на вухо Іоффе, </w:t>
      </w:r>
      <w:r>
        <w:rPr>
          <w:rFonts w:eastAsia="ヒラギノ角ゴ Pro W3"/>
          <w:lang w:val="uk-UA"/>
        </w:rPr>
        <w:t>—</w:t>
      </w:r>
      <w:r w:rsidR="00180644" w:rsidRPr="00E51955">
        <w:rPr>
          <w:rFonts w:eastAsia="ヒラギノ角ゴ Pro W3"/>
          <w:lang w:val="uk-UA"/>
        </w:rPr>
        <w:t xml:space="preserve"> моя подруга каже, що в цих скупченнях є така тварин</w:t>
      </w:r>
      <w:r w:rsidR="00017D47" w:rsidRPr="00E51955">
        <w:rPr>
          <w:rFonts w:eastAsia="ヒラギノ角ゴ Pro W3"/>
          <w:lang w:val="uk-UA"/>
        </w:rPr>
        <w:t>н</w:t>
      </w:r>
      <w:r w:rsidR="00180644" w:rsidRPr="00E51955">
        <w:rPr>
          <w:rFonts w:eastAsia="ヒラギノ角ゴ Pro W3"/>
          <w:lang w:val="uk-UA"/>
        </w:rPr>
        <w:t>а електрик</w:t>
      </w:r>
      <w:r w:rsidR="00FC5C55" w:rsidRPr="00E51955">
        <w:rPr>
          <w:rFonts w:eastAsia="ヒラギノ角ゴ Pro W3"/>
          <w:lang w:val="uk-UA"/>
        </w:rPr>
        <w:t>а</w:t>
      </w:r>
      <w:r w:rsidR="00180644" w:rsidRPr="00E51955">
        <w:rPr>
          <w:rFonts w:eastAsia="ヒラギノ角ゴ Pro W3"/>
          <w:lang w:val="uk-UA"/>
        </w:rPr>
        <w:t>... Вон</w:t>
      </w:r>
      <w:r w:rsidR="00017D47" w:rsidRPr="00E51955">
        <w:rPr>
          <w:rFonts w:eastAsia="ヒラギノ角ゴ Pro W3"/>
          <w:lang w:val="uk-UA"/>
        </w:rPr>
        <w:t>а</w:t>
      </w:r>
      <w:r w:rsidR="00180644" w:rsidRPr="00E51955">
        <w:rPr>
          <w:rFonts w:eastAsia="ヒラギノ角ゴ Pro W3"/>
          <w:lang w:val="uk-UA"/>
        </w:rPr>
        <w:t xml:space="preserve"> її сексуальн</w:t>
      </w:r>
      <w:r w:rsidR="00017D47" w:rsidRPr="00E51955">
        <w:rPr>
          <w:rFonts w:eastAsia="ヒラギノ角ゴ Pro W3"/>
          <w:lang w:val="uk-UA"/>
        </w:rPr>
        <w:t>о</w:t>
      </w:r>
      <w:r w:rsidR="00180644" w:rsidRPr="00E51955">
        <w:rPr>
          <w:rFonts w:eastAsia="ヒラギノ角ゴ Pro W3"/>
          <w:lang w:val="uk-UA"/>
        </w:rPr>
        <w:t xml:space="preserve"> збудж</w:t>
      </w:r>
      <w:r w:rsidR="00017D47" w:rsidRPr="00E51955">
        <w:rPr>
          <w:rFonts w:eastAsia="ヒラギノ角ゴ Pro W3"/>
          <w:lang w:val="uk-UA"/>
        </w:rPr>
        <w:t>ує</w:t>
      </w:r>
      <w:r w:rsidR="00180644" w:rsidRPr="00E51955">
        <w:rPr>
          <w:rFonts w:eastAsia="ヒラギノ角ゴ Pro W3"/>
          <w:lang w:val="uk-UA"/>
        </w:rPr>
        <w:t xml:space="preserve">. Аж до оргазму. </w:t>
      </w:r>
      <w:r w:rsidR="00017D47" w:rsidRPr="00E51955">
        <w:rPr>
          <w:rFonts w:eastAsia="ヒラギノ角ゴ Pro W3"/>
          <w:lang w:val="uk-UA"/>
        </w:rPr>
        <w:t>Д</w:t>
      </w:r>
      <w:r w:rsidR="00180644" w:rsidRPr="00E51955">
        <w:rPr>
          <w:rFonts w:eastAsia="ヒラギノ角ゴ Pro W3"/>
          <w:lang w:val="uk-UA"/>
        </w:rPr>
        <w:t>ва</w:t>
      </w:r>
      <w:r w:rsidR="00CB17B7">
        <w:rPr>
          <w:rFonts w:eastAsia="ヒラギノ角ゴ Pro W3"/>
          <w:lang w:val="uk-UA"/>
        </w:rPr>
        <w:t>-</w:t>
      </w:r>
      <w:r w:rsidR="00180644" w:rsidRPr="00E51955">
        <w:rPr>
          <w:rFonts w:eastAsia="ヒラギノ角ゴ Pro W3"/>
          <w:lang w:val="uk-UA"/>
        </w:rPr>
        <w:t>три</w:t>
      </w:r>
      <w:r w:rsidR="00017D47" w:rsidRPr="00E51955">
        <w:rPr>
          <w:rFonts w:eastAsia="ヒラギノ角ゴ Pro W3"/>
          <w:lang w:val="uk-UA"/>
        </w:rPr>
        <w:t xml:space="preserve"> рази</w:t>
      </w:r>
      <w:r w:rsidR="00180644" w:rsidRPr="00E51955">
        <w:rPr>
          <w:rFonts w:eastAsia="ヒラギノ角ゴ Pro W3"/>
          <w:lang w:val="uk-UA"/>
        </w:rPr>
        <w:t xml:space="preserve"> за день! Дивіться.</w:t>
      </w:r>
    </w:p>
    <w:p w:rsidR="00180644" w:rsidRPr="00E51955" w:rsidRDefault="00180644" w:rsidP="00180644">
      <w:pPr>
        <w:rPr>
          <w:rFonts w:eastAsia="ヒラギノ角ゴ Pro W3"/>
          <w:lang w:val="uk-UA"/>
        </w:rPr>
      </w:pPr>
      <w:r w:rsidRPr="00E51955">
        <w:rPr>
          <w:rFonts w:eastAsia="ヒラギノ角ゴ Pro W3"/>
          <w:lang w:val="uk-UA"/>
        </w:rPr>
        <w:t>Неподалік, в натовпі, бойова подруга Джона Ріда Луїза Брайант. Вона вже вся в передчутті оргазму. Розчервоніла. Очі блищать...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Погодьтеся, </w:t>
      </w:r>
      <w:r>
        <w:rPr>
          <w:rFonts w:eastAsia="ヒラギノ角ゴ Pro W3"/>
          <w:lang w:val="uk-UA"/>
        </w:rPr>
        <w:t>—</w:t>
      </w:r>
      <w:r w:rsidR="00180644" w:rsidRPr="00E51955">
        <w:rPr>
          <w:rFonts w:eastAsia="ヒラギノ角ゴ Pro W3"/>
          <w:lang w:val="uk-UA"/>
        </w:rPr>
        <w:t xml:space="preserve"> шепоче Джон Рід, </w:t>
      </w:r>
      <w:r>
        <w:rPr>
          <w:rFonts w:eastAsia="ヒラギノ角ゴ Pro W3"/>
          <w:lang w:val="uk-UA"/>
        </w:rPr>
        <w:t>—</w:t>
      </w:r>
      <w:r w:rsidR="00180644" w:rsidRPr="00E51955">
        <w:rPr>
          <w:rFonts w:eastAsia="ヒラギノ角ゴ Pro W3"/>
          <w:lang w:val="uk-UA"/>
        </w:rPr>
        <w:t xml:space="preserve"> непогано мати поруч завжди збуджену жінку. І при цьому вдоволену... До речі, ви ж, містер</w:t>
      </w:r>
      <w:r w:rsidR="00017D47" w:rsidRPr="00E51955">
        <w:rPr>
          <w:rFonts w:eastAsia="ヒラギノ角ゴ Pro W3"/>
          <w:lang w:val="uk-UA"/>
        </w:rPr>
        <w:t>е</w:t>
      </w:r>
      <w:r w:rsidR="00180644" w:rsidRPr="00E51955">
        <w:rPr>
          <w:rFonts w:eastAsia="ヒラギノ角ゴ Pro W3"/>
          <w:lang w:val="uk-UA"/>
        </w:rPr>
        <w:t xml:space="preserve"> Іоффе, психоаналітик. </w:t>
      </w:r>
      <w:r w:rsidR="0028724D" w:rsidRPr="00E51955">
        <w:rPr>
          <w:rFonts w:eastAsia="ヒラギノ角ゴ Pro W3"/>
          <w:lang w:val="uk-UA"/>
        </w:rPr>
        <w:t>Що</w:t>
      </w:r>
      <w:r w:rsidR="0028724D">
        <w:rPr>
          <w:rFonts w:eastAsia="ヒラギノ角ゴ Pro W3"/>
          <w:lang w:val="uk-UA"/>
        </w:rPr>
        <w:t>-</w:t>
      </w:r>
      <w:r w:rsidR="0028724D" w:rsidRPr="00E51955">
        <w:rPr>
          <w:rFonts w:eastAsia="ヒラギノ角ゴ Pro W3"/>
          <w:lang w:val="uk-UA"/>
        </w:rPr>
        <w:t>небудь</w:t>
      </w:r>
      <w:r w:rsidR="00180644" w:rsidRPr="00E51955">
        <w:rPr>
          <w:rFonts w:eastAsia="ヒラギノ角ゴ Pro W3"/>
          <w:lang w:val="uk-UA"/>
        </w:rPr>
        <w:t xml:space="preserve"> про це </w:t>
      </w:r>
      <w:r w:rsidR="00017D47" w:rsidRPr="00E51955">
        <w:rPr>
          <w:rFonts w:eastAsia="ヒラギノ角ゴ Pro W3"/>
          <w:lang w:val="uk-UA"/>
        </w:rPr>
        <w:t>зна</w:t>
      </w:r>
      <w:r w:rsidR="00180644" w:rsidRPr="00E51955">
        <w:rPr>
          <w:rFonts w:eastAsia="ヒラギノ角ゴ Pro W3"/>
          <w:lang w:val="uk-UA"/>
        </w:rPr>
        <w:t>єте?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Сублімація. Саме те, </w:t>
      </w:r>
      <w:r w:rsidR="00017D47" w:rsidRPr="00E51955">
        <w:rPr>
          <w:rFonts w:eastAsia="ヒラギノ角ゴ Pro W3"/>
          <w:lang w:val="uk-UA"/>
        </w:rPr>
        <w:t>в чому</w:t>
      </w:r>
      <w:r w:rsidR="00180644" w:rsidRPr="00E51955">
        <w:rPr>
          <w:rFonts w:eastAsia="ヒラギノ角ゴ Pro W3"/>
          <w:lang w:val="uk-UA"/>
        </w:rPr>
        <w:t xml:space="preserve"> ми розходимося з Фрейдом. </w:t>
      </w:r>
      <w:r w:rsidR="005C09E9" w:rsidRPr="00E51955">
        <w:rPr>
          <w:rFonts w:eastAsia="ヒラギノ角ゴ Pro W3"/>
          <w:lang w:val="uk-UA"/>
        </w:rPr>
        <w:t>Я і м</w:t>
      </w:r>
      <w:r w:rsidR="00180644" w:rsidRPr="00E51955">
        <w:rPr>
          <w:rFonts w:eastAsia="ヒラギノ角ゴ Pro W3"/>
          <w:lang w:val="uk-UA"/>
        </w:rPr>
        <w:t>ій професор...</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Адлер?!</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28724D">
        <w:rPr>
          <w:rFonts w:eastAsia="ヒラギノ角ゴ Pro W3"/>
          <w:lang w:val="uk-UA"/>
        </w:rPr>
        <w:t>В</w:t>
      </w:r>
      <w:r w:rsidR="0028724D" w:rsidRPr="00E51955">
        <w:rPr>
          <w:rFonts w:eastAsia="ヒラギノ角ゴ Pro W3"/>
          <w:lang w:val="uk-UA"/>
        </w:rPr>
        <w:t>і</w:t>
      </w:r>
      <w:r w:rsidR="0028724D">
        <w:rPr>
          <w:rFonts w:eastAsia="ヒラギノ角ゴ Pro W3"/>
          <w:lang w:val="uk-UA"/>
        </w:rPr>
        <w:t>рно</w:t>
      </w:r>
      <w:r w:rsidR="00180644" w:rsidRPr="00E51955">
        <w:rPr>
          <w:rFonts w:eastAsia="ヒラギノ角ゴ Pro W3"/>
          <w:lang w:val="uk-UA"/>
        </w:rPr>
        <w:t>! Адлер!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 xml:space="preserve">Квартира генерала </w:t>
      </w:r>
      <w:r w:rsidR="005C09E9" w:rsidRPr="00E51955">
        <w:rPr>
          <w:rFonts w:ascii="Arial" w:hAnsi="Arial" w:cs="Arial"/>
          <w:b/>
          <w:sz w:val="24"/>
          <w:szCs w:val="24"/>
          <w:lang w:val="uk-UA"/>
        </w:rPr>
        <w:t>Л</w:t>
      </w:r>
      <w:r w:rsidRPr="00E51955">
        <w:rPr>
          <w:rFonts w:ascii="Arial" w:hAnsi="Arial" w:cs="Arial"/>
          <w:b/>
          <w:sz w:val="24"/>
          <w:szCs w:val="24"/>
          <w:lang w:val="uk-UA"/>
        </w:rPr>
        <w:t>ечицьк</w:t>
      </w:r>
      <w:r w:rsidR="005C09E9" w:rsidRPr="00E51955">
        <w:rPr>
          <w:rFonts w:ascii="Arial" w:hAnsi="Arial" w:cs="Arial"/>
          <w:b/>
          <w:sz w:val="24"/>
          <w:szCs w:val="24"/>
          <w:lang w:val="uk-UA"/>
        </w:rPr>
        <w:t>ого</w:t>
      </w:r>
      <w:r w:rsidRPr="00E51955">
        <w:rPr>
          <w:rFonts w:ascii="Arial" w:hAnsi="Arial" w:cs="Arial"/>
          <w:b/>
          <w:sz w:val="24"/>
          <w:szCs w:val="24"/>
          <w:lang w:val="uk-UA"/>
        </w:rPr>
        <w:t>. 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Терещенко і генерал </w:t>
      </w:r>
      <w:r w:rsidR="005C09E9" w:rsidRPr="00E51955">
        <w:rPr>
          <w:rFonts w:eastAsia="ヒラギノ角ゴ Pro W3"/>
          <w:lang w:val="uk-UA"/>
        </w:rPr>
        <w:t>Л</w:t>
      </w:r>
      <w:r w:rsidRPr="00E51955">
        <w:rPr>
          <w:rFonts w:eastAsia="ヒラギノ角ゴ Pro W3"/>
          <w:lang w:val="uk-UA"/>
        </w:rPr>
        <w:t>ечицьк</w:t>
      </w:r>
      <w:r w:rsidR="005C09E9" w:rsidRPr="00E51955">
        <w:rPr>
          <w:rFonts w:eastAsia="ヒラギノ角ゴ Pro W3"/>
          <w:lang w:val="uk-UA"/>
        </w:rPr>
        <w:t>ий</w:t>
      </w:r>
      <w:r w:rsidRPr="00E51955">
        <w:rPr>
          <w:rFonts w:eastAsia="ヒラギノ角ゴ Pro W3"/>
          <w:lang w:val="uk-UA"/>
        </w:rPr>
        <w:t xml:space="preserve"> стоять біля картини. На ній зображено поле після бою. Дими, </w:t>
      </w:r>
      <w:r w:rsidR="005C09E9" w:rsidRPr="00E51955">
        <w:rPr>
          <w:rFonts w:eastAsia="ヒラギノ角ゴ Pro W3"/>
          <w:lang w:val="uk-UA"/>
        </w:rPr>
        <w:t xml:space="preserve">мертві </w:t>
      </w:r>
      <w:r w:rsidRPr="00E51955">
        <w:rPr>
          <w:rFonts w:eastAsia="ヒラギノ角ゴ Pro W3"/>
          <w:lang w:val="uk-UA"/>
        </w:rPr>
        <w:t>тіла і зграя воронів.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Хто художник?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 солдатик у мене був в японській кампанії, </w:t>
      </w:r>
      <w:r>
        <w:rPr>
          <w:rFonts w:eastAsia="ヒラギノ角ゴ Pro W3"/>
          <w:lang w:val="uk-UA"/>
        </w:rPr>
        <w:t>—</w:t>
      </w:r>
      <w:r w:rsidR="00180644" w:rsidRPr="00E51955">
        <w:rPr>
          <w:rFonts w:eastAsia="ヒラギノ角ゴ Pro W3"/>
          <w:lang w:val="uk-UA"/>
        </w:rPr>
        <w:t xml:space="preserve"> покашлює генерал</w:t>
      </w:r>
      <w:r w:rsidR="00F05B35">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Дивно малював.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як прізвище?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w:t>
      </w:r>
      <w:r w:rsidR="00F05B35">
        <w:rPr>
          <w:rFonts w:eastAsia="ヒラギノ角ゴ Pro W3"/>
          <w:lang w:val="uk-UA"/>
        </w:rPr>
        <w:t>,</w:t>
      </w:r>
      <w:r w:rsidR="00180644" w:rsidRPr="00E51955">
        <w:rPr>
          <w:rFonts w:eastAsia="ヒラギノ角ゴ Pro W3"/>
          <w:lang w:val="uk-UA"/>
        </w:rPr>
        <w:t xml:space="preserve"> спився...</w:t>
      </w:r>
    </w:p>
    <w:p w:rsidR="00180644" w:rsidRPr="00E51955" w:rsidRDefault="00180644" w:rsidP="00180644">
      <w:pPr>
        <w:rPr>
          <w:rFonts w:eastAsia="ヒラギノ角ゴ Pro W3"/>
          <w:lang w:val="uk-UA"/>
        </w:rPr>
      </w:pPr>
      <w:r w:rsidRPr="00E51955">
        <w:rPr>
          <w:rFonts w:eastAsia="ヒラギノ角ゴ Pro W3"/>
          <w:lang w:val="uk-UA"/>
        </w:rPr>
        <w:t>Вони повертаються до столу з самоваром і варенням. П'ють чай.</w:t>
      </w:r>
    </w:p>
    <w:p w:rsidR="00180644" w:rsidRPr="00E51955" w:rsidRDefault="00180644" w:rsidP="00180644">
      <w:pPr>
        <w:rPr>
          <w:rFonts w:eastAsia="ヒラギノ角ゴ Pro W3"/>
          <w:lang w:val="uk-UA"/>
        </w:rPr>
      </w:pPr>
      <w:r w:rsidRPr="00E51955">
        <w:rPr>
          <w:rFonts w:eastAsia="ヒラギノ角ゴ Pro W3"/>
          <w:lang w:val="uk-UA"/>
        </w:rPr>
        <w:lastRenderedPageBreak/>
        <w:t>Генерал маленький, сухий дідок, весь білий, з великими білими вусами, з наполегливим поглядом вузьких, недовірлив</w:t>
      </w:r>
      <w:r w:rsidR="009175F1" w:rsidRPr="00E51955">
        <w:rPr>
          <w:rFonts w:eastAsia="ヒラギノ角ゴ Pro W3"/>
          <w:lang w:val="uk-UA"/>
        </w:rPr>
        <w:t>их</w:t>
      </w:r>
      <w:r w:rsidRPr="00E51955">
        <w:rPr>
          <w:rFonts w:eastAsia="ヒラギノ角ゴ Pro W3"/>
          <w:lang w:val="uk-UA"/>
        </w:rPr>
        <w:t xml:space="preserve"> очей. </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вчорашнього дня з такою ж пропозицією як в</w:t>
      </w:r>
      <w:r w:rsidR="009175F1" w:rsidRPr="00E51955">
        <w:rPr>
          <w:rFonts w:eastAsia="ヒラギノ角ゴ Pro W3"/>
          <w:lang w:val="uk-UA"/>
        </w:rPr>
        <w:t>аша</w:t>
      </w:r>
      <w:r w:rsidR="00180644" w:rsidRPr="00E51955">
        <w:rPr>
          <w:rFonts w:eastAsia="ヒラギノ角ゴ Pro W3"/>
          <w:lang w:val="uk-UA"/>
        </w:rPr>
        <w:t>, до мене приходи</w:t>
      </w:r>
      <w:r w:rsidR="000C547E" w:rsidRPr="00E51955">
        <w:rPr>
          <w:rFonts w:eastAsia="ヒラギノ角ゴ Pro W3"/>
          <w:lang w:val="uk-UA"/>
        </w:rPr>
        <w:t>ли зі</w:t>
      </w:r>
      <w:r w:rsidR="00223D2F" w:rsidRPr="008259D9">
        <w:rPr>
          <w:rFonts w:eastAsia="ヒラギノ角ゴ Pro W3"/>
          <w:lang w:val="ru-RU"/>
        </w:rPr>
        <w:t xml:space="preserve"> </w:t>
      </w:r>
      <w:r w:rsidR="000C547E" w:rsidRPr="00E51955">
        <w:rPr>
          <w:rFonts w:eastAsia="ヒラギノ角ゴ Pro W3"/>
          <w:lang w:val="uk-UA"/>
        </w:rPr>
        <w:t xml:space="preserve">спілки </w:t>
      </w:r>
      <w:r w:rsidR="00180644" w:rsidRPr="00E51955">
        <w:rPr>
          <w:rFonts w:eastAsia="ヒラギノ角ゴ Pro W3"/>
          <w:lang w:val="uk-UA"/>
        </w:rPr>
        <w:t>російських офіцерів. Їх</w:t>
      </w:r>
      <w:r w:rsidR="009175F1" w:rsidRPr="00E51955">
        <w:rPr>
          <w:rFonts w:eastAsia="ヒラギノ角ゴ Pro W3"/>
          <w:lang w:val="uk-UA"/>
        </w:rPr>
        <w:t>нього</w:t>
      </w:r>
      <w:r w:rsidR="00180644" w:rsidRPr="00E51955">
        <w:rPr>
          <w:rFonts w:eastAsia="ヒラギノ角ゴ Pro W3"/>
          <w:lang w:val="uk-UA"/>
        </w:rPr>
        <w:t xml:space="preserve"> представника полковника Врангеля я знаю з японської кампанії</w:t>
      </w:r>
      <w:r w:rsidR="00F05B35">
        <w:rPr>
          <w:rFonts w:eastAsia="ヒラギノ角ゴ Pro W3"/>
          <w:lang w:val="uk-UA"/>
        </w:rPr>
        <w:t>,</w:t>
      </w:r>
      <w:r w:rsidR="00180644" w:rsidRPr="00E51955">
        <w:rPr>
          <w:rFonts w:eastAsia="ヒラギノ角ゴ Pro W3"/>
          <w:lang w:val="uk-UA"/>
        </w:rPr>
        <w:t xml:space="preserve"> ще</w:t>
      </w:r>
      <w:r w:rsidR="009175F1" w:rsidRPr="00E51955">
        <w:rPr>
          <w:rFonts w:eastAsia="ヒラギノ角ゴ Pro W3"/>
          <w:lang w:val="uk-UA"/>
        </w:rPr>
        <w:t xml:space="preserve"> коли він був</w:t>
      </w:r>
      <w:r w:rsidR="00180644" w:rsidRPr="00E51955">
        <w:rPr>
          <w:rFonts w:eastAsia="ヒラギノ角ゴ Pro W3"/>
          <w:lang w:val="uk-UA"/>
        </w:rPr>
        <w:t xml:space="preserve"> поручиком. Бойовий офіцер.</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 що? </w:t>
      </w:r>
      <w:r>
        <w:rPr>
          <w:rFonts w:eastAsia="ヒラギノ角ゴ Pro W3"/>
          <w:lang w:val="uk-UA"/>
        </w:rPr>
        <w:t>—</w:t>
      </w:r>
      <w:r w:rsidR="00180644" w:rsidRPr="00E51955">
        <w:rPr>
          <w:rFonts w:eastAsia="ヒラギノ角ゴ Pro W3"/>
          <w:lang w:val="uk-UA"/>
        </w:rPr>
        <w:t xml:space="preserve"> запитує Терещенко.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відповів йому те</w:t>
      </w:r>
      <w:r w:rsidR="009175F1" w:rsidRPr="00E51955">
        <w:rPr>
          <w:rFonts w:eastAsia="ヒラギノ角ゴ Pro W3"/>
          <w:lang w:val="uk-UA"/>
        </w:rPr>
        <w:t xml:space="preserve"> ж</w:t>
      </w:r>
      <w:r w:rsidR="000C547E" w:rsidRPr="00E51955">
        <w:rPr>
          <w:rFonts w:eastAsia="ヒラギノ角ゴ Pro W3"/>
          <w:lang w:val="uk-UA"/>
        </w:rPr>
        <w:t xml:space="preserve"> саме</w:t>
      </w:r>
      <w:r w:rsidR="00180644" w:rsidRPr="00E51955">
        <w:rPr>
          <w:rFonts w:eastAsia="ヒラギノ角ゴ Pro W3"/>
          <w:lang w:val="uk-UA"/>
        </w:rPr>
        <w:t xml:space="preserve">, що </w:t>
      </w:r>
      <w:r w:rsidR="009175F1" w:rsidRPr="00E51955">
        <w:rPr>
          <w:rFonts w:eastAsia="ヒラギノ角ゴ Pro W3"/>
          <w:lang w:val="uk-UA"/>
        </w:rPr>
        <w:t>і</w:t>
      </w:r>
      <w:r w:rsidR="00180644" w:rsidRPr="00E51955">
        <w:rPr>
          <w:rFonts w:eastAsia="ヒラギノ角ゴ Pro W3"/>
          <w:lang w:val="uk-UA"/>
        </w:rPr>
        <w:t xml:space="preserve"> вам. Старий, я старий. У Наполеони не годжуся. У політиці нічого не тямлю.</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 справа не в політиці. Росія гине прямо на очах. Ви ж бойовий генерал. Авторитет для...</w:t>
      </w:r>
    </w:p>
    <w:p w:rsidR="00180644" w:rsidRPr="00E51955" w:rsidRDefault="00180644" w:rsidP="00180644">
      <w:pPr>
        <w:rPr>
          <w:rFonts w:eastAsia="ヒラギノ角ゴ Pro W3"/>
          <w:lang w:val="uk-UA"/>
        </w:rPr>
      </w:pPr>
      <w:r w:rsidRPr="00E51955">
        <w:rPr>
          <w:rFonts w:eastAsia="ヒラギノ角ゴ Pro W3"/>
          <w:lang w:val="uk-UA"/>
        </w:rPr>
        <w:t>Генерал слухає, опустивши голову. Терещенко думає, що старенький задрімав.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ins w:id="43" w:author="Owner" w:date="2015-06-08T21:29:00Z">
        <w:r w:rsidR="00E514AE" w:rsidRPr="00E514AE">
          <w:rPr>
            <w:rFonts w:eastAsia="ヒラギノ角ゴ Pro W3"/>
            <w:lang w:val="uk-UA"/>
            <w:rPrChange w:id="44" w:author="Owner" w:date="2015-06-09T16:43:00Z">
              <w:rPr>
                <w:rFonts w:eastAsia="ヒラギノ角ゴ Pro W3"/>
              </w:rPr>
            </w:rPrChange>
          </w:rPr>
          <w:t>...</w:t>
        </w:r>
      </w:ins>
      <w:r w:rsidR="00180644" w:rsidRPr="00E51955">
        <w:rPr>
          <w:rFonts w:eastAsia="ヒラギノ角ゴ Pro W3"/>
          <w:lang w:val="uk-UA"/>
        </w:rPr>
        <w:t xml:space="preserve">Ось, дивіться. Мені до рук потрапили документи... </w:t>
      </w:r>
      <w:r>
        <w:rPr>
          <w:rFonts w:eastAsia="ヒラギノ角ゴ Pro W3"/>
          <w:lang w:val="uk-UA"/>
        </w:rPr>
        <w:t>—</w:t>
      </w:r>
      <w:r w:rsidR="00180644" w:rsidRPr="00E51955">
        <w:rPr>
          <w:rFonts w:eastAsia="ヒラギノ角ゴ Pro W3"/>
          <w:lang w:val="uk-UA"/>
        </w:rPr>
        <w:t xml:space="preserve"> Терещенко відкриває папку з компроматом на Леніна.</w:t>
      </w:r>
    </w:p>
    <w:p w:rsidR="00180644" w:rsidRPr="00E51955" w:rsidRDefault="00180644" w:rsidP="00180644">
      <w:pPr>
        <w:rPr>
          <w:rFonts w:eastAsia="ヒラギノ角ゴ Pro W3"/>
          <w:lang w:val="uk-UA"/>
        </w:rPr>
      </w:pPr>
      <w:r w:rsidRPr="00E51955">
        <w:rPr>
          <w:rFonts w:eastAsia="ヒラギノ角ゴ Pro W3"/>
          <w:lang w:val="uk-UA"/>
        </w:rPr>
        <w:t>Але тут генерал різко піднімає голову і каже голосно, карбуючи кожне слово і дивлячись прямо в очі Терещенк</w:t>
      </w:r>
      <w:r w:rsidR="009175F1" w:rsidRPr="00E51955">
        <w:rPr>
          <w:rFonts w:eastAsia="ヒラギノ角ゴ Pro W3"/>
          <w:lang w:val="uk-UA"/>
        </w:rPr>
        <w:t>у</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для кого я повинен рятувати? І про яку це ви Росію? Царя або Гришки Распутіна? І що таке Росія для вас, пане ласкавий, що живе в Парижі? З яхтою, яка більше, ніж яхта царя</w:t>
      </w:r>
      <w:r w:rsidR="000539B8" w:rsidRPr="008259D9">
        <w:rPr>
          <w:rFonts w:eastAsia="ヒラギノ角ゴ Pro W3"/>
          <w:lang w:val="uk-UA"/>
        </w:rPr>
        <w:t>-</w:t>
      </w:r>
      <w:r w:rsidR="00180644" w:rsidRPr="00E51955">
        <w:rPr>
          <w:rFonts w:eastAsia="ヒラギノ角ゴ Pro W3"/>
          <w:lang w:val="uk-UA"/>
        </w:rPr>
        <w:t>батюшки. І з найбільшим</w:t>
      </w:r>
      <w:r w:rsidR="009175F1" w:rsidRPr="00E51955">
        <w:rPr>
          <w:rFonts w:eastAsia="ヒラギノ角ゴ Pro W3"/>
          <w:lang w:val="uk-UA"/>
        </w:rPr>
        <w:t xml:space="preserve"> у</w:t>
      </w:r>
      <w:r w:rsidR="00180644" w:rsidRPr="00E51955">
        <w:rPr>
          <w:rFonts w:eastAsia="ヒラギノ角ゴ Pro W3"/>
          <w:lang w:val="uk-UA"/>
        </w:rPr>
        <w:t xml:space="preserve"> світі діамантом. Т</w:t>
      </w:r>
      <w:r w:rsidR="00F05B35">
        <w:rPr>
          <w:rFonts w:eastAsia="ヒラギノ角ゴ Pro W3"/>
          <w:lang w:val="uk-UA"/>
        </w:rPr>
        <w:t>ож</w:t>
      </w:r>
      <w:r w:rsidR="00180644" w:rsidRPr="00E51955">
        <w:rPr>
          <w:rFonts w:eastAsia="ヒラギノ角ゴ Pro W3"/>
          <w:lang w:val="uk-UA"/>
        </w:rPr>
        <w:t xml:space="preserve"> для кого рятувати? Для вас? Або для </w:t>
      </w:r>
      <w:r w:rsidR="005A00A0">
        <w:rPr>
          <w:rStyle w:val="alt-edited"/>
          <w:rFonts w:eastAsia="MS Gothic"/>
          <w:lang w:val="uk-UA"/>
        </w:rPr>
        <w:t>понаїхавших</w:t>
      </w:r>
      <w:r w:rsidR="00180644" w:rsidRPr="00E51955">
        <w:rPr>
          <w:rFonts w:eastAsia="ヒラギノ角ゴ Pro W3"/>
          <w:lang w:val="uk-UA"/>
        </w:rPr>
        <w:t xml:space="preserve"> жидів?!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Для себе, для дітей</w:t>
      </w:r>
      <w:del w:id="45" w:author="Owner" w:date="2015-06-08T21:28:00Z">
        <w:r w:rsidR="00180644" w:rsidRPr="00E51955" w:rsidDel="00BA07E4">
          <w:rPr>
            <w:rFonts w:eastAsia="ヒラギノ角ゴ Pro W3"/>
            <w:lang w:val="uk-UA"/>
          </w:rPr>
          <w:delText xml:space="preserve"> своих</w:delText>
        </w:r>
      </w:del>
      <w:r w:rsidR="00180644" w:rsidRPr="00E51955">
        <w:rPr>
          <w:rFonts w:eastAsia="ヒラギノ角ゴ Pro W3"/>
          <w:lang w:val="uk-UA"/>
        </w:rPr>
        <w:t>.</w:t>
      </w:r>
    </w:p>
    <w:p w:rsidR="00E514AE" w:rsidRDefault="00E51955">
      <w:pPr>
        <w:rPr>
          <w:rFonts w:eastAsia="ヒラギノ角ゴ Pro W3"/>
          <w:lang w:val="uk-UA"/>
        </w:rPr>
        <w:pPrChange w:id="46" w:author="Owner" w:date="2015-06-08T21:28:00Z">
          <w:pPr>
            <w:ind w:firstLine="0"/>
          </w:pPr>
        </w:pPrChange>
      </w:pPr>
      <w:r>
        <w:rPr>
          <w:rFonts w:eastAsia="ヒラギノ角ゴ Pro W3"/>
          <w:lang w:val="uk-UA"/>
        </w:rPr>
        <w:t>—</w:t>
      </w:r>
      <w:r w:rsidR="00180644" w:rsidRPr="00E51955">
        <w:rPr>
          <w:rFonts w:eastAsia="ヒラギノ角ゴ Pro W3"/>
          <w:lang w:val="uk-UA"/>
        </w:rPr>
        <w:t xml:space="preserve"> Діти?! Так! Перед моїми очима стоїть мій учень... </w:t>
      </w:r>
      <w:r>
        <w:rPr>
          <w:rFonts w:eastAsia="ヒラギノ角ゴ Pro W3"/>
          <w:lang w:val="uk-UA"/>
        </w:rPr>
        <w:t>—</w:t>
      </w:r>
      <w:r w:rsidR="00180644" w:rsidRPr="00E51955">
        <w:rPr>
          <w:rFonts w:eastAsia="ヒラギノ角ゴ Pro W3"/>
          <w:lang w:val="uk-UA"/>
        </w:rPr>
        <w:t xml:space="preserve"> генерал підбігає до велико</w:t>
      </w:r>
      <w:r w:rsidR="00455051" w:rsidRPr="00E51955">
        <w:rPr>
          <w:rFonts w:eastAsia="ヒラギノ角ゴ Pro W3"/>
          <w:lang w:val="uk-UA"/>
        </w:rPr>
        <w:t>го</w:t>
      </w:r>
      <w:r w:rsidR="00180644" w:rsidRPr="00E51955">
        <w:rPr>
          <w:rFonts w:eastAsia="ヒラギノ角ゴ Pro W3"/>
          <w:lang w:val="uk-UA"/>
        </w:rPr>
        <w:t xml:space="preserve"> портрет</w:t>
      </w:r>
      <w:r w:rsidR="00455051" w:rsidRPr="00E51955">
        <w:rPr>
          <w:rFonts w:eastAsia="ヒラギノ角ゴ Pro W3"/>
          <w:lang w:val="uk-UA"/>
        </w:rPr>
        <w:t>а</w:t>
      </w:r>
      <w:r w:rsidR="00180644" w:rsidRPr="00E51955">
        <w:rPr>
          <w:rFonts w:eastAsia="ヒラギノ角ゴ Pro W3"/>
          <w:lang w:val="uk-UA"/>
        </w:rPr>
        <w:t xml:space="preserve"> генерала Кримова в чорній рамці</w:t>
      </w:r>
      <w:r w:rsidR="00455051" w:rsidRPr="00E51955">
        <w:rPr>
          <w:rFonts w:eastAsia="ヒラギノ角ゴ Pro W3"/>
          <w:lang w:val="uk-UA"/>
        </w:rPr>
        <w:t>, що висить на стіні.</w:t>
      </w:r>
      <w:r w:rsidR="00180644" w:rsidRPr="00E51955">
        <w:rPr>
          <w:rFonts w:eastAsia="ヒラギノ角ゴ Pro W3"/>
          <w:lang w:val="uk-UA"/>
        </w:rPr>
        <w:t xml:space="preserve"> Кричить</w:t>
      </w:r>
      <w:r w:rsidR="00DB3694">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Ось! Зрадили, суки! </w:t>
      </w:r>
      <w:r w:rsidR="000C547E" w:rsidRPr="00E51955">
        <w:rPr>
          <w:rFonts w:eastAsia="ヒラギノ角ゴ Pro W3"/>
          <w:lang w:val="uk-UA"/>
        </w:rPr>
        <w:t>В</w:t>
      </w:r>
      <w:r w:rsidR="00180644" w:rsidRPr="00E51955">
        <w:rPr>
          <w:rFonts w:eastAsia="ヒラギノ角ゴ Pro W3"/>
          <w:lang w:val="uk-UA"/>
        </w:rPr>
        <w:t>с</w:t>
      </w:r>
      <w:r w:rsidR="00745A12" w:rsidRPr="00E51955">
        <w:rPr>
          <w:rFonts w:eastAsia="ヒラギノ角ゴ Pro W3"/>
          <w:lang w:val="uk-UA"/>
        </w:rPr>
        <w:t>і</w:t>
      </w:r>
      <w:r w:rsidR="00180644" w:rsidRPr="00E51955">
        <w:rPr>
          <w:rFonts w:eastAsia="ヒラギノ角ゴ Pro W3"/>
          <w:lang w:val="uk-UA"/>
        </w:rPr>
        <w:t>! А ви особисто, хлопчисько</w:t>
      </w:r>
      <w:r w:rsidR="00745A12">
        <w:rPr>
          <w:rFonts w:eastAsia="ヒラギノ角ゴ Pro W3"/>
          <w:lang w:val="uk-UA"/>
        </w:rPr>
        <w:t>! Щ</w:t>
      </w:r>
      <w:r w:rsidR="00180644" w:rsidRPr="00E51955">
        <w:rPr>
          <w:rFonts w:eastAsia="ヒラギノ角ゴ Pro W3"/>
          <w:lang w:val="uk-UA"/>
        </w:rPr>
        <w:t xml:space="preserve">е </w:t>
      </w:r>
      <w:r w:rsidR="00745A12">
        <w:rPr>
          <w:rFonts w:eastAsia="ヒラギノ角ゴ Pro W3"/>
          <w:lang w:val="uk-UA"/>
        </w:rPr>
        <w:t xml:space="preserve">й </w:t>
      </w:r>
      <w:r w:rsidR="00180644" w:rsidRPr="00E51955">
        <w:rPr>
          <w:rFonts w:eastAsia="ヒラギノ角ゴ Pro W3"/>
          <w:lang w:val="uk-UA"/>
        </w:rPr>
        <w:t xml:space="preserve">красиво так рукавичку йому в труну поклали. Масони </w:t>
      </w:r>
      <w:r w:rsidR="000C547E" w:rsidRPr="00E51955">
        <w:rPr>
          <w:rFonts w:eastAsia="ヒラギノ角ゴ Pro W3"/>
          <w:lang w:val="uk-UA"/>
        </w:rPr>
        <w:t>х</w:t>
      </w:r>
      <w:r w:rsidR="00180644" w:rsidRPr="00E51955">
        <w:rPr>
          <w:rFonts w:eastAsia="ヒラギノ角ゴ Pro W3"/>
          <w:lang w:val="uk-UA"/>
        </w:rPr>
        <w:t>у</w:t>
      </w:r>
      <w:r w:rsidR="00455051" w:rsidRPr="00E51955">
        <w:rPr>
          <w:rFonts w:eastAsia="ヒラギノ角ゴ Pro W3"/>
          <w:lang w:val="uk-UA"/>
        </w:rPr>
        <w:t>йові</w:t>
      </w:r>
      <w:r w:rsidR="00180644" w:rsidRPr="00E51955">
        <w:rPr>
          <w:rFonts w:eastAsia="ヒラギノ角ゴ Pro W3"/>
          <w:lang w:val="uk-UA"/>
        </w:rPr>
        <w:t xml:space="preserve">! Та ви й мізинця його не варті! </w:t>
      </w:r>
      <w:r>
        <w:rPr>
          <w:rFonts w:eastAsia="ヒラギノ角ゴ Pro W3"/>
          <w:lang w:val="uk-UA"/>
        </w:rPr>
        <w:t>—</w:t>
      </w:r>
      <w:r w:rsidR="00180644" w:rsidRPr="00E51955">
        <w:rPr>
          <w:rFonts w:eastAsia="ヒラギノ角ゴ Pro W3"/>
          <w:lang w:val="uk-UA"/>
        </w:rPr>
        <w:t xml:space="preserve"> він відкриває двері: </w:t>
      </w:r>
      <w:r>
        <w:rPr>
          <w:rFonts w:eastAsia="ヒラギノ角ゴ Pro W3"/>
          <w:lang w:val="uk-UA"/>
        </w:rPr>
        <w:t>—</w:t>
      </w:r>
      <w:r w:rsidR="00180644" w:rsidRPr="00E51955">
        <w:rPr>
          <w:rFonts w:eastAsia="ヒラギノ角ゴ Pro W3"/>
          <w:lang w:val="uk-UA"/>
        </w:rPr>
        <w:t xml:space="preserve"> Забирайтеся на хер </w:t>
      </w:r>
      <w:r w:rsidR="000D6705" w:rsidRPr="00E51955">
        <w:rPr>
          <w:rFonts w:eastAsia="ヒラギノ角ゴ Pro W3"/>
          <w:lang w:val="uk-UA"/>
        </w:rPr>
        <w:t>зі своїми</w:t>
      </w:r>
      <w:r w:rsidR="00180644" w:rsidRPr="00E51955">
        <w:rPr>
          <w:rFonts w:eastAsia="ヒラギノ角ゴ Pro W3"/>
          <w:lang w:val="uk-UA"/>
        </w:rPr>
        <w:t xml:space="preserve"> сраним</w:t>
      </w:r>
      <w:r w:rsidR="00455051" w:rsidRPr="00E51955">
        <w:rPr>
          <w:rFonts w:eastAsia="ヒラギノ角ゴ Pro W3"/>
          <w:lang w:val="uk-UA"/>
        </w:rPr>
        <w:t>и</w:t>
      </w:r>
      <w:r w:rsidR="00180644" w:rsidRPr="00E51955">
        <w:rPr>
          <w:rFonts w:eastAsia="ヒラギノ角ゴ Pro W3"/>
          <w:lang w:val="uk-UA"/>
        </w:rPr>
        <w:t xml:space="preserve"> папірцями!</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b/>
          <w:i/>
          <w:lang w:val="uk-UA"/>
        </w:rPr>
        <w:t xml:space="preserve">Генерал </w:t>
      </w:r>
      <w:r w:rsidR="00455051" w:rsidRPr="00E51955">
        <w:rPr>
          <w:rFonts w:eastAsia="ヒラギノ角ゴ Pro W3"/>
          <w:b/>
          <w:i/>
          <w:lang w:val="uk-UA"/>
        </w:rPr>
        <w:t>Л</w:t>
      </w:r>
      <w:r w:rsidRPr="00E51955">
        <w:rPr>
          <w:rFonts w:eastAsia="ヒラギノ角ゴ Pro W3"/>
          <w:b/>
          <w:i/>
          <w:lang w:val="uk-UA"/>
        </w:rPr>
        <w:t>ечицьк</w:t>
      </w:r>
      <w:r w:rsidR="00455051" w:rsidRPr="00E51955">
        <w:rPr>
          <w:rFonts w:eastAsia="ヒラギノ角ゴ Pro W3"/>
          <w:b/>
          <w:i/>
          <w:lang w:val="uk-UA"/>
        </w:rPr>
        <w:t>ий</w:t>
      </w:r>
      <w:r w:rsidRPr="00E51955">
        <w:rPr>
          <w:rFonts w:eastAsia="ヒラギノ角ゴ Pro W3"/>
          <w:b/>
          <w:i/>
          <w:lang w:val="uk-UA"/>
        </w:rPr>
        <w:t xml:space="preserve"> Платон Олексійович</w:t>
      </w:r>
      <w:r w:rsidRPr="00E51955">
        <w:rPr>
          <w:rFonts w:eastAsia="ヒラギノ角ゴ Pro W3"/>
          <w:i/>
          <w:lang w:val="uk-UA"/>
        </w:rPr>
        <w:t xml:space="preserve">. У 1921 році буде арештований і поміщений в </w:t>
      </w:r>
      <w:r w:rsidR="000D6705" w:rsidRPr="00E51955">
        <w:rPr>
          <w:rFonts w:eastAsia="ヒラギノ角ゴ Pro W3"/>
          <w:i/>
          <w:lang w:val="uk-UA"/>
        </w:rPr>
        <w:t>Таганську</w:t>
      </w:r>
      <w:r w:rsidRPr="00E51955">
        <w:rPr>
          <w:rFonts w:eastAsia="ヒラギノ角ゴ Pro W3"/>
          <w:i/>
          <w:lang w:val="uk-UA"/>
        </w:rPr>
        <w:t xml:space="preserve"> в'язницю Москви. Помре через тиждень у Першій московській тюремній лікарні.</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 Штаб.</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Задоволений Іоффе, наспівуючи арію з оперети, перетинає набитий тютюновим димом, криком і </w:t>
      </w:r>
      <w:r w:rsidR="004D392A">
        <w:rPr>
          <w:rFonts w:eastAsia="ヒラギノ角ゴ Pro W3"/>
          <w:lang w:val="uk-UA"/>
        </w:rPr>
        <w:t>метушнею</w:t>
      </w:r>
      <w:r w:rsidRPr="00E51955">
        <w:rPr>
          <w:rFonts w:eastAsia="ヒラギノ角ゴ Pro W3"/>
          <w:lang w:val="uk-UA"/>
        </w:rPr>
        <w:t xml:space="preserve"> штаб, проходить до своєї кімнати. По дорозі він прихоплює низькорослого, патлатого Антонова</w:t>
      </w:r>
      <w:r w:rsidR="000D6705">
        <w:rPr>
          <w:rFonts w:eastAsia="ヒラギノ角ゴ Pro W3"/>
          <w:lang w:val="uk-UA"/>
        </w:rPr>
        <w:t>-</w:t>
      </w:r>
      <w:r w:rsidRPr="00E51955">
        <w:rPr>
          <w:rFonts w:eastAsia="ヒラギノ角ゴ Pro W3"/>
          <w:lang w:val="uk-UA"/>
        </w:rPr>
        <w:t>Овсієнка.</w:t>
      </w:r>
      <w:r w:rsidRPr="00E51955">
        <w:rPr>
          <w:rStyle w:val="ab"/>
          <w:rFonts w:eastAsia="ヒラギノ角ゴ Pro W3"/>
          <w:lang w:val="uk-UA"/>
        </w:rPr>
        <w:endnoteReference w:id="66"/>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Володічка! Дорогий наш Антонов, та ще й Овсієнк</w:t>
      </w:r>
      <w:r w:rsidR="00455051" w:rsidRPr="00E51955">
        <w:rPr>
          <w:rFonts w:eastAsia="ヒラギノ角ゴ Pro W3"/>
          <w:lang w:val="uk-UA"/>
        </w:rPr>
        <w:t>о</w:t>
      </w:r>
      <w:r w:rsidR="00180644" w:rsidRPr="00E51955">
        <w:rPr>
          <w:rFonts w:eastAsia="ヒラギノ角ゴ Pro W3"/>
          <w:lang w:val="uk-UA"/>
        </w:rPr>
        <w:t>. Ти наша армія, ти наш флот! Ти, взагалі, вся наша надія! Є справа. Зайди.</w:t>
      </w:r>
    </w:p>
    <w:p w:rsidR="00180644" w:rsidRPr="00E51955" w:rsidRDefault="00180644" w:rsidP="00180644">
      <w:pPr>
        <w:rPr>
          <w:rFonts w:eastAsia="ヒラギノ角ゴ Pro W3"/>
          <w:lang w:val="uk-UA"/>
        </w:rPr>
      </w:pPr>
      <w:r w:rsidRPr="00E51955">
        <w:rPr>
          <w:rFonts w:eastAsia="ヒラギノ角ゴ Pro W3"/>
          <w:lang w:val="uk-UA"/>
        </w:rPr>
        <w:t>Через кілька хвилин з кімнати Іоффе в захваті вилітає Антонов</w:t>
      </w:r>
      <w:r w:rsidR="00E95AD6">
        <w:rPr>
          <w:rFonts w:eastAsia="ヒラギノ角ゴ Pro W3"/>
          <w:lang w:val="uk-UA"/>
        </w:rPr>
        <w:t>-</w:t>
      </w:r>
      <w:r w:rsidRPr="00E51955">
        <w:rPr>
          <w:rFonts w:eastAsia="ヒラギノ角ゴ Pro W3"/>
          <w:lang w:val="uk-UA"/>
        </w:rPr>
        <w:t>Овсієнко. Кричить у двері: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Товариш</w:t>
      </w:r>
      <w:r w:rsidR="00455051" w:rsidRPr="00E51955">
        <w:rPr>
          <w:rFonts w:eastAsia="ヒラギノ角ゴ Pro W3"/>
          <w:lang w:val="uk-UA"/>
        </w:rPr>
        <w:t>у</w:t>
      </w:r>
      <w:r w:rsidR="00180644" w:rsidRPr="00E51955">
        <w:rPr>
          <w:rFonts w:eastAsia="ヒラギノ角ゴ Pro W3"/>
          <w:lang w:val="uk-UA"/>
        </w:rPr>
        <w:t xml:space="preserve"> Іоффе, щоб ви не сумнівалися! Крейсер це ж... </w:t>
      </w:r>
      <w:r w:rsidR="00E95AD6" w:rsidRPr="00E51955">
        <w:rPr>
          <w:rFonts w:eastAsia="ヒラギノ角ゴ Pro W3"/>
          <w:lang w:val="uk-UA"/>
        </w:rPr>
        <w:t>Махина</w:t>
      </w:r>
      <w:r w:rsidR="00180644" w:rsidRPr="00E51955">
        <w:rPr>
          <w:rFonts w:eastAsia="ヒラギノ角ゴ Pro W3"/>
          <w:lang w:val="uk-UA"/>
        </w:rPr>
        <w:t>! Зараз я призначу там комісара і повний вперед. Свистати всіх нагору! Шарахнем</w:t>
      </w:r>
      <w:r w:rsidR="00455051" w:rsidRPr="00E51955">
        <w:rPr>
          <w:rFonts w:eastAsia="ヒラギノ角ゴ Pro W3"/>
          <w:lang w:val="uk-UA"/>
        </w:rPr>
        <w:t>о</w:t>
      </w:r>
      <w:r w:rsidR="00180644" w:rsidRPr="00E51955">
        <w:rPr>
          <w:rFonts w:eastAsia="ヒラギノ角ゴ Pro W3"/>
          <w:lang w:val="uk-UA"/>
        </w:rPr>
        <w:t xml:space="preserve"> з усіх баштових </w:t>
      </w:r>
      <w:r w:rsidR="00455051" w:rsidRPr="00E51955">
        <w:rPr>
          <w:rFonts w:eastAsia="ヒラギノ角ゴ Pro W3"/>
          <w:lang w:val="uk-UA"/>
        </w:rPr>
        <w:t>гармат</w:t>
      </w:r>
      <w:r w:rsidR="00180644" w:rsidRPr="00E51955">
        <w:rPr>
          <w:rFonts w:eastAsia="ヒラギノ角ゴ Pro W3"/>
          <w:lang w:val="uk-UA"/>
        </w:rPr>
        <w:t xml:space="preserve">! І додамо ще гарматками з Петропавлівки! </w:t>
      </w:r>
      <w:r>
        <w:rPr>
          <w:rFonts w:eastAsia="ヒラギノ角ゴ Pro W3"/>
          <w:lang w:val="uk-UA"/>
        </w:rPr>
        <w:t>—</w:t>
      </w:r>
      <w:r w:rsidR="00180644" w:rsidRPr="00E51955">
        <w:rPr>
          <w:rFonts w:eastAsia="ヒラギノ角ゴ Pro W3"/>
          <w:lang w:val="uk-UA"/>
        </w:rPr>
        <w:t xml:space="preserve"> радісний тікає.</w:t>
      </w:r>
    </w:p>
    <w:p w:rsidR="00180644" w:rsidRPr="00E51955" w:rsidRDefault="00180644" w:rsidP="00180644">
      <w:pPr>
        <w:rPr>
          <w:rFonts w:eastAsia="ヒラギノ角ゴ Pro W3"/>
          <w:lang w:val="uk-UA"/>
        </w:rPr>
      </w:pPr>
      <w:r w:rsidRPr="00E51955">
        <w:rPr>
          <w:rFonts w:eastAsia="ヒラギノ角ゴ Pro W3"/>
          <w:lang w:val="uk-UA"/>
        </w:rPr>
        <w:t>Іоффе</w:t>
      </w:r>
      <w:r w:rsidR="000312CE">
        <w:rPr>
          <w:rFonts w:eastAsia="ヒラギノ角ゴ Pro W3"/>
          <w:lang w:val="uk-UA"/>
        </w:rPr>
        <w:t>, стоя у дверях,</w:t>
      </w:r>
      <w:r w:rsidRPr="00E51955">
        <w:rPr>
          <w:rFonts w:eastAsia="ヒラギノ角ゴ Pro W3"/>
          <w:lang w:val="uk-UA"/>
        </w:rPr>
        <w:t xml:space="preserve"> потирає руки. Озирається. </w:t>
      </w:r>
      <w:r w:rsidR="000312CE">
        <w:rPr>
          <w:rFonts w:eastAsia="ヒラギノ角ゴ Pro W3"/>
          <w:lang w:val="uk-UA"/>
        </w:rPr>
        <w:t>К</w:t>
      </w:r>
      <w:r w:rsidRPr="00E51955">
        <w:rPr>
          <w:rFonts w:eastAsia="ヒラギノ角ゴ Pro W3"/>
          <w:lang w:val="uk-UA"/>
        </w:rPr>
        <w:t>личе:</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w:t>
      </w:r>
      <w:r w:rsidR="005806A9">
        <w:rPr>
          <w:rFonts w:eastAsia="ヒラギノ角ゴ Pro W3"/>
          <w:lang w:val="uk-UA"/>
        </w:rPr>
        <w:t>Х</w:t>
      </w:r>
      <w:r w:rsidR="005806A9" w:rsidRPr="005806A9">
        <w:rPr>
          <w:rFonts w:eastAsia="ヒラギノ角ゴ Pro W3"/>
          <w:lang w:val="uk-UA"/>
        </w:rPr>
        <w:t>лоп'ята</w:t>
      </w:r>
      <w:r w:rsidR="00180644" w:rsidRPr="00E51955">
        <w:rPr>
          <w:rFonts w:eastAsia="ヒラギノ角ゴ Pro W3"/>
          <w:lang w:val="uk-UA"/>
        </w:rPr>
        <w:t>! Чудновський, Подвойський! Я обіцяв... Заходь</w:t>
      </w:r>
      <w:r w:rsidR="00FD0D15" w:rsidRPr="00E51955">
        <w:rPr>
          <w:rFonts w:eastAsia="ヒラギノ角ゴ Pro W3"/>
          <w:lang w:val="uk-UA"/>
        </w:rPr>
        <w:t>те</w:t>
      </w:r>
      <w:r w:rsidR="00180644" w:rsidRPr="00E51955">
        <w:rPr>
          <w:rFonts w:eastAsia="ヒラギノ角ゴ Pro W3"/>
          <w:lang w:val="uk-UA"/>
        </w:rPr>
        <w:t>.</w:t>
      </w:r>
      <w:r w:rsidR="000312CE">
        <w:rPr>
          <w:rFonts w:eastAsia="ヒラギノ角ゴ Pro W3"/>
          <w:lang w:val="uk-UA"/>
        </w:rPr>
        <w:t>Бо я в доброму настро</w:t>
      </w:r>
      <w:r w:rsidR="000312CE">
        <w:rPr>
          <w:rStyle w:val="tlid-translation"/>
          <w:lang w:val="uk-UA"/>
        </w:rPr>
        <w:t>ї.</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 Штаб.</w:t>
      </w:r>
    </w:p>
    <w:p w:rsidR="00FF42A9" w:rsidRPr="00E51955" w:rsidRDefault="00FF42A9" w:rsidP="00FF42A9">
      <w:pPr>
        <w:pStyle w:val="a3"/>
        <w:jc w:val="center"/>
        <w:rPr>
          <w:rFonts w:ascii="Arial" w:hAnsi="Arial" w:cs="Arial"/>
          <w:b/>
          <w:sz w:val="24"/>
          <w:szCs w:val="24"/>
          <w:lang w:val="uk-UA"/>
        </w:rPr>
      </w:pPr>
      <w:r>
        <w:rPr>
          <w:rFonts w:ascii="Arial" w:hAnsi="Arial" w:cs="Arial"/>
          <w:b/>
          <w:sz w:val="24"/>
          <w:szCs w:val="24"/>
          <w:lang w:val="uk-UA"/>
        </w:rPr>
        <w:t>К</w:t>
      </w:r>
      <w:r w:rsidRPr="00E51955">
        <w:rPr>
          <w:rFonts w:ascii="Arial" w:hAnsi="Arial" w:cs="Arial"/>
          <w:b/>
          <w:sz w:val="24"/>
          <w:szCs w:val="24"/>
          <w:lang w:val="uk-UA"/>
        </w:rPr>
        <w:t>імната голови</w:t>
      </w:r>
      <w:r>
        <w:rPr>
          <w:rFonts w:ascii="Arial" w:hAnsi="Arial" w:cs="Arial"/>
          <w:b/>
          <w:sz w:val="24"/>
          <w:szCs w:val="24"/>
          <w:lang w:val="uk-UA"/>
        </w:rPr>
        <w:t xml:space="preserve"> </w:t>
      </w:r>
      <w:r w:rsidRPr="00E51955">
        <w:rPr>
          <w:rFonts w:ascii="Arial" w:hAnsi="Arial" w:cs="Arial"/>
          <w:b/>
          <w:sz w:val="24"/>
          <w:szCs w:val="24"/>
          <w:lang w:val="uk-UA"/>
        </w:rPr>
        <w:t>Петроградської Ради Адольфа Іоффе.</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Чудновський та Подвойський входять в кімнату. Іоффе дістає з сейфа конверти з купюрами. Вручає кожному: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 вам платн</w:t>
      </w:r>
      <w:r w:rsidR="00FD0D15" w:rsidRPr="00E51955">
        <w:rPr>
          <w:rFonts w:eastAsia="ヒラギノ角ゴ Pro W3"/>
          <w:lang w:val="uk-UA"/>
        </w:rPr>
        <w:t>я</w:t>
      </w:r>
      <w:r w:rsidR="00180644" w:rsidRPr="00E51955">
        <w:rPr>
          <w:rFonts w:eastAsia="ヒラギノ角ゴ Pro W3"/>
          <w:lang w:val="uk-UA"/>
        </w:rPr>
        <w:t xml:space="preserve"> за жовтень. Тепер, студенти, даю урок. Як</w:t>
      </w:r>
      <w:r w:rsidR="00B5361F">
        <w:rPr>
          <w:rFonts w:eastAsia="ヒラギノ角ゴ Pro W3"/>
          <w:lang w:val="uk-UA"/>
        </w:rPr>
        <w:t>-</w:t>
      </w:r>
      <w:r w:rsidR="00180644" w:rsidRPr="00E51955">
        <w:rPr>
          <w:rFonts w:eastAsia="ヒラギノ角ゴ Pro W3"/>
          <w:lang w:val="uk-UA"/>
        </w:rPr>
        <w:t>н</w:t>
      </w:r>
      <w:r w:rsidR="00D31218" w:rsidRPr="00E51955">
        <w:rPr>
          <w:rFonts w:eastAsia="ヒラギノ角ゴ Pro W3"/>
          <w:lang w:val="uk-UA"/>
        </w:rPr>
        <w:t>і</w:t>
      </w:r>
      <w:r w:rsidR="00180644" w:rsidRPr="00E51955">
        <w:rPr>
          <w:rFonts w:eastAsia="ヒラギノ角ゴ Pro W3"/>
          <w:lang w:val="uk-UA"/>
        </w:rPr>
        <w:t>як, я в двох університетах вчився. Берлінський, Цюріхський. Плюс ще один...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Котрий? </w:t>
      </w:r>
      <w:r>
        <w:rPr>
          <w:rFonts w:eastAsia="ヒラギノ角ゴ Pro W3"/>
          <w:lang w:val="uk-UA"/>
        </w:rPr>
        <w:t>—</w:t>
      </w:r>
      <w:r w:rsidR="00180644" w:rsidRPr="00E51955">
        <w:rPr>
          <w:rFonts w:eastAsia="ヒラギノ角ゴ Pro W3"/>
          <w:lang w:val="uk-UA"/>
        </w:rPr>
        <w:t xml:space="preserve"> запитує Подвойський.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Тобольська губернія, вічн</w:t>
      </w:r>
      <w:r w:rsidR="00FD0D15" w:rsidRPr="00E51955">
        <w:rPr>
          <w:rFonts w:eastAsia="ヒラギノ角ゴ Pro W3"/>
          <w:lang w:val="uk-UA"/>
        </w:rPr>
        <w:t>е</w:t>
      </w:r>
      <w:r w:rsidR="00180644" w:rsidRPr="00E51955">
        <w:rPr>
          <w:rFonts w:eastAsia="ヒラギノ角ゴ Pro W3"/>
          <w:lang w:val="uk-UA"/>
        </w:rPr>
        <w:t xml:space="preserve"> </w:t>
      </w:r>
      <w:r w:rsidR="00B5361F" w:rsidRPr="00E51955">
        <w:rPr>
          <w:rFonts w:eastAsia="ヒラギノ角ゴ Pro W3"/>
          <w:lang w:val="uk-UA"/>
        </w:rPr>
        <w:t>поселення</w:t>
      </w:r>
      <w:r w:rsidR="00B5361F">
        <w:rPr>
          <w:rFonts w:eastAsia="ヒラギノ角ゴ Pro W3"/>
          <w:lang w:val="uk-UA"/>
        </w:rPr>
        <w:t>.</w:t>
      </w:r>
      <w:r w:rsidR="00180644" w:rsidRPr="00E51955">
        <w:rPr>
          <w:rFonts w:eastAsia="ヒラギノ角ゴ Pro W3"/>
          <w:lang w:val="uk-UA"/>
        </w:rPr>
        <w:t xml:space="preserve"> Коротше. Перше. Все </w:t>
      </w:r>
      <w:r w:rsidR="00944845">
        <w:rPr>
          <w:rFonts w:eastAsia="ヒラギノ角ゴ Pro W3"/>
          <w:lang w:val="uk-UA"/>
        </w:rPr>
        <w:t xml:space="preserve">завжди </w:t>
      </w:r>
      <w:r w:rsidR="00180644" w:rsidRPr="00E51955">
        <w:rPr>
          <w:rFonts w:eastAsia="ヒラギノ角ゴ Pro W3"/>
          <w:lang w:val="uk-UA"/>
        </w:rPr>
        <w:t xml:space="preserve">треба робити </w:t>
      </w:r>
      <w:r w:rsidR="00B5361F" w:rsidRPr="00E51955">
        <w:rPr>
          <w:rFonts w:eastAsia="ヒラギノ角ゴ Pro W3"/>
          <w:lang w:val="uk-UA"/>
        </w:rPr>
        <w:t>ґрунтовно</w:t>
      </w:r>
      <w:r w:rsidR="00180644" w:rsidRPr="00E51955">
        <w:rPr>
          <w:rFonts w:eastAsia="ヒラギノ角ゴ Pro W3"/>
          <w:lang w:val="uk-UA"/>
        </w:rPr>
        <w:t xml:space="preserve">. Карту бачите. Прапорці. Це значить, працюють групи агітаторів. А тут </w:t>
      </w:r>
      <w:r w:rsidR="00FD0D15" w:rsidRPr="00E51955">
        <w:rPr>
          <w:rFonts w:eastAsia="ヒラギノ角ゴ Pro W3"/>
          <w:lang w:val="uk-UA"/>
        </w:rPr>
        <w:t>пап</w:t>
      </w:r>
      <w:r w:rsidR="00180644" w:rsidRPr="00E51955">
        <w:rPr>
          <w:rFonts w:eastAsia="ヒラギノ角ゴ Pro W3"/>
          <w:lang w:val="uk-UA"/>
        </w:rPr>
        <w:t>к</w:t>
      </w:r>
      <w:r w:rsidR="00FD0D15" w:rsidRPr="00E51955">
        <w:rPr>
          <w:rFonts w:eastAsia="ヒラギノ角ゴ Pro W3"/>
          <w:lang w:val="uk-UA"/>
        </w:rPr>
        <w:t>и</w:t>
      </w:r>
      <w:r w:rsidR="00180644" w:rsidRPr="00E51955">
        <w:rPr>
          <w:rFonts w:eastAsia="ヒラギノ角ゴ Pro W3"/>
          <w:lang w:val="uk-UA"/>
        </w:rPr>
        <w:t xml:space="preserve">. Справа список великих підприємств. </w:t>
      </w:r>
      <w:r w:rsidR="00944845">
        <w:rPr>
          <w:rFonts w:eastAsia="ヒラギノ角ゴ Pro W3"/>
          <w:lang w:val="uk-UA"/>
        </w:rPr>
        <w:t>Оце в нас д</w:t>
      </w:r>
      <w:r w:rsidR="00180644" w:rsidRPr="00E51955">
        <w:rPr>
          <w:rFonts w:eastAsia="ヒラギノ角ゴ Pro W3"/>
          <w:lang w:val="uk-UA"/>
        </w:rPr>
        <w:t>епутати Ради відповідальні, щоб вчасно реагувати на настрої. Картотека... Розташування військових частин, друкарні. Тут ось гаражі, де брати транспорт. Маршрути патрулювання. Групи швидкого реагування. І головна папка! Пошта, телеграф, мости і вокзали. Е</w:t>
      </w:r>
      <w:r w:rsidR="004F1E28">
        <w:rPr>
          <w:rFonts w:eastAsia="ヒラギノ角ゴ Pro W3"/>
          <w:lang w:val="uk-UA"/>
        </w:rPr>
        <w:t>-</w:t>
      </w:r>
      <w:r w:rsidR="00180644" w:rsidRPr="00E51955">
        <w:rPr>
          <w:rFonts w:eastAsia="ヒラギノ角ゴ Pro W3"/>
          <w:lang w:val="uk-UA"/>
        </w:rPr>
        <w:t>е</w:t>
      </w:r>
      <w:r w:rsidR="004F1E28">
        <w:rPr>
          <w:rFonts w:eastAsia="ヒラギノ角ゴ Pro W3"/>
          <w:lang w:val="uk-UA"/>
        </w:rPr>
        <w:t>-</w:t>
      </w:r>
      <w:r w:rsidR="00180644" w:rsidRPr="00E51955">
        <w:rPr>
          <w:rFonts w:eastAsia="ヒラギノ角ゴ Pro W3"/>
          <w:lang w:val="uk-UA"/>
        </w:rPr>
        <w:t>е! Сюди не лізти! Це у нас секретна частина.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якщо не вийде? </w:t>
      </w:r>
      <w:r>
        <w:rPr>
          <w:rFonts w:eastAsia="ヒラギノ角ゴ Pro W3"/>
          <w:lang w:val="uk-UA"/>
        </w:rPr>
        <w:t>—</w:t>
      </w:r>
      <w:r w:rsidR="00180644" w:rsidRPr="00E51955">
        <w:rPr>
          <w:rFonts w:eastAsia="ヒラギノ角ゴ Pro W3"/>
          <w:lang w:val="uk-UA"/>
        </w:rPr>
        <w:t xml:space="preserve"> запитує Чудновський.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 не вийде? Повірте, хлоп'ята, занадто багато причин, щоб</w:t>
      </w:r>
      <w:r w:rsidR="00FD0D15" w:rsidRPr="00E51955">
        <w:rPr>
          <w:rFonts w:eastAsia="ヒラギノ角ゴ Pro W3"/>
          <w:lang w:val="uk-UA"/>
        </w:rPr>
        <w:t xml:space="preserve"> все</w:t>
      </w:r>
      <w:ins w:id="47" w:author="Owner" w:date="2015-06-08T22:36:00Z">
        <w:r w:rsidR="00180644" w:rsidRPr="00E51955">
          <w:rPr>
            <w:rFonts w:eastAsia="ヒラギノ角ゴ Pro W3"/>
            <w:lang w:val="uk-UA"/>
          </w:rPr>
          <w:t xml:space="preserve"> </w:t>
        </w:r>
      </w:ins>
      <w:r w:rsidR="000C5AA3">
        <w:rPr>
          <w:rFonts w:eastAsia="ヒラギノ角ゴ Pro W3"/>
          <w:lang w:val="uk-UA"/>
        </w:rPr>
        <w:t>у нас</w:t>
      </w:r>
      <w:ins w:id="48" w:author="Owner" w:date="2015-06-08T22:36:00Z">
        <w:r w:rsidR="00180644" w:rsidRPr="00E51955">
          <w:rPr>
            <w:rFonts w:eastAsia="ヒラギノ角ゴ Pro W3"/>
            <w:lang w:val="uk-UA"/>
          </w:rPr>
          <w:t xml:space="preserve"> </w:t>
        </w:r>
      </w:ins>
      <w:r w:rsidR="00180644" w:rsidRPr="00E51955">
        <w:rPr>
          <w:rFonts w:eastAsia="ヒラギノ角ゴ Pro W3"/>
          <w:lang w:val="uk-UA"/>
        </w:rPr>
        <w:t>вийшло.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«Революцію робить меншість. Але на боці революціонерів історія! »</w:t>
      </w:r>
      <w:r>
        <w:rPr>
          <w:rFonts w:eastAsia="ヒラギノ角ゴ Pro W3"/>
          <w:lang w:val="uk-UA"/>
        </w:rPr>
        <w:t>—</w:t>
      </w:r>
      <w:r w:rsidR="00180644" w:rsidRPr="00E51955">
        <w:rPr>
          <w:rFonts w:eastAsia="ヒラギノ角ゴ Pro W3"/>
          <w:lang w:val="uk-UA"/>
        </w:rPr>
        <w:t xml:space="preserve"> тужиться, згадуючи цитату, Подвойський.</w:t>
      </w:r>
    </w:p>
    <w:p w:rsidR="00180644" w:rsidRPr="00E51955" w:rsidRDefault="00E51955" w:rsidP="00180644">
      <w:pPr>
        <w:rPr>
          <w:lang w:val="uk-UA"/>
        </w:rPr>
      </w:pPr>
      <w:r>
        <w:rPr>
          <w:rFonts w:eastAsia="ヒラギノ角ゴ Pro W3"/>
          <w:lang w:val="uk-UA"/>
        </w:rPr>
        <w:t>—</w:t>
      </w:r>
      <w:r w:rsidR="00180644" w:rsidRPr="00E51955">
        <w:rPr>
          <w:rFonts w:eastAsia="ヒラギノ角ゴ Pro W3"/>
          <w:lang w:val="uk-UA"/>
        </w:rPr>
        <w:t xml:space="preserve"> Так! Це Плеханов. Старий вмів закрутити. Коротше. Запам'ятовуйте, майбутні вожді і міністри. Принцип у мене такий. Виникає питання. Ти його вирішуєш. Виникає наступне. Ти його вирішуєш. Головне що? Ну</w:t>
      </w:r>
      <w:r w:rsidR="0026163F">
        <w:rPr>
          <w:rFonts w:eastAsia="ヒラギノ角ゴ Pro W3"/>
          <w:lang w:val="uk-UA"/>
        </w:rPr>
        <w:t>-</w:t>
      </w:r>
      <w:r w:rsidR="00180644" w:rsidRPr="00E51955">
        <w:rPr>
          <w:rFonts w:eastAsia="ヒラギノ角ゴ Pro W3"/>
          <w:lang w:val="uk-UA"/>
        </w:rPr>
        <w:t>у, Коля</w:t>
      </w:r>
      <w:r w:rsidR="0026163F">
        <w:rPr>
          <w:rFonts w:eastAsia="ヒラギノ角ゴ Pro W3"/>
          <w:lang w:val="uk-UA"/>
        </w:rPr>
        <w:t>-</w:t>
      </w:r>
      <w:r w:rsidR="00180644" w:rsidRPr="00E51955">
        <w:rPr>
          <w:rFonts w:eastAsia="ヒラギノ角ゴ Pro W3"/>
          <w:lang w:val="uk-UA"/>
        </w:rPr>
        <w:t xml:space="preserve">Миколай! </w:t>
      </w:r>
      <w:r>
        <w:rPr>
          <w:rFonts w:eastAsia="ヒラギノ角ゴ Pro W3"/>
          <w:lang w:val="uk-UA"/>
        </w:rPr>
        <w:t>—</w:t>
      </w:r>
      <w:r w:rsidR="00180644" w:rsidRPr="00E51955">
        <w:rPr>
          <w:rFonts w:eastAsia="ヒラギノ角ゴ Pro W3"/>
          <w:lang w:val="uk-UA"/>
        </w:rPr>
        <w:t xml:space="preserve"> посміхається Іоффе і дістає св</w:t>
      </w:r>
      <w:r w:rsidR="00C538DE" w:rsidRPr="00E51955">
        <w:rPr>
          <w:rFonts w:eastAsia="ヒラギノ角ゴ Pro W3"/>
          <w:lang w:val="uk-UA"/>
        </w:rPr>
        <w:t>ій</w:t>
      </w:r>
      <w:r w:rsidR="00180644" w:rsidRPr="00E51955">
        <w:rPr>
          <w:rFonts w:eastAsia="ヒラギノ角ゴ Pro W3"/>
          <w:lang w:val="uk-UA"/>
        </w:rPr>
        <w:t xml:space="preserve"> записн</w:t>
      </w:r>
      <w:r w:rsidR="00C538DE" w:rsidRPr="00E51955">
        <w:rPr>
          <w:rFonts w:eastAsia="ヒラギノ角ゴ Pro W3"/>
          <w:lang w:val="uk-UA"/>
        </w:rPr>
        <w:t xml:space="preserve">ик </w:t>
      </w:r>
      <w:r w:rsidR="00180644" w:rsidRPr="00E51955">
        <w:rPr>
          <w:rFonts w:eastAsia="ヒラギノ角ゴ Pro W3"/>
          <w:lang w:val="uk-UA"/>
        </w:rPr>
        <w:t>з кишені жилета</w:t>
      </w:r>
      <w:r w:rsidR="00ED7CCF">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Головне, не забувати ставити галочку. Виконав і галочка! Ось цього я навчився у батька. Що?! Ніколи не чули про Абрама Іоффе ?! Він прийшов до Сімферополя молодим хлопцем, в розбитих чоботях і в піджаку з чужого плеча. А через двадцять років вже був власником всіх поштових та інших транспортних засобів Криму, Мав власний будинок в Москві, звання спадкового почесного громадянина і вважався </w:t>
      </w:r>
      <w:r w:rsidR="004462C6" w:rsidRPr="00E51955">
        <w:rPr>
          <w:rFonts w:eastAsia="ヒラギノ角ゴ Pro W3"/>
          <w:lang w:val="uk-UA"/>
        </w:rPr>
        <w:t>«</w:t>
      </w:r>
      <w:r w:rsidR="00180644" w:rsidRPr="00E51955">
        <w:rPr>
          <w:rFonts w:eastAsia="ヒラギノ角ゴ Pro W3"/>
          <w:lang w:val="uk-UA"/>
        </w:rPr>
        <w:t>улюбленим євреєм</w:t>
      </w:r>
      <w:r w:rsidR="004462C6" w:rsidRPr="00E51955">
        <w:rPr>
          <w:rFonts w:eastAsia="ヒラギノ角ゴ Pro W3"/>
          <w:lang w:val="uk-UA"/>
        </w:rPr>
        <w:t>»</w:t>
      </w:r>
      <w:r w:rsidR="00180644" w:rsidRPr="00E51955">
        <w:rPr>
          <w:rFonts w:eastAsia="ヒラギノ角ゴ Pro W3"/>
          <w:lang w:val="uk-UA"/>
        </w:rPr>
        <w:t xml:space="preserve"> міністра Вітте. Т</w:t>
      </w:r>
      <w:r w:rsidR="00944845">
        <w:rPr>
          <w:rFonts w:eastAsia="ヒラギノ角ゴ Pro W3"/>
          <w:lang w:val="uk-UA"/>
        </w:rPr>
        <w:t>ож</w:t>
      </w:r>
      <w:r w:rsidR="00180644" w:rsidRPr="00E51955">
        <w:rPr>
          <w:rFonts w:eastAsia="ヒラギノ角ゴ Pro W3"/>
          <w:lang w:val="uk-UA"/>
        </w:rPr>
        <w:t xml:space="preserve"> головне, хлоп'ята, галочка!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якщо питання не вирішується? Он, ті ж козаки? </w:t>
      </w:r>
      <w:r>
        <w:rPr>
          <w:rFonts w:eastAsia="ヒラギノ角ゴ Pro W3"/>
          <w:lang w:val="uk-UA"/>
        </w:rPr>
        <w:t>—</w:t>
      </w:r>
      <w:r w:rsidR="00180644" w:rsidRPr="00E51955">
        <w:rPr>
          <w:rFonts w:eastAsia="ヒラギノ角ゴ Pro W3"/>
          <w:lang w:val="uk-UA"/>
        </w:rPr>
        <w:t xml:space="preserve"> запитує Чудновський.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Зауважте, </w:t>
      </w:r>
      <w:r w:rsidR="00816466">
        <w:rPr>
          <w:rFonts w:eastAsia="ヒラギノ角ゴ Pro W3"/>
          <w:lang w:val="uk-UA"/>
        </w:rPr>
        <w:t xml:space="preserve">ми </w:t>
      </w:r>
      <w:r w:rsidR="00816466">
        <w:rPr>
          <w:rStyle w:val="tlid-translation"/>
          <w:lang w:val="uk-UA"/>
        </w:rPr>
        <w:t>їх</w:t>
      </w:r>
      <w:r w:rsidR="00816466">
        <w:rPr>
          <w:rFonts w:eastAsia="ヒラギノ角ゴ Pro W3"/>
          <w:lang w:val="uk-UA"/>
        </w:rPr>
        <w:t xml:space="preserve"> старанно </w:t>
      </w:r>
      <w:r w:rsidR="00180644" w:rsidRPr="00E51955">
        <w:rPr>
          <w:rFonts w:eastAsia="ヒラギノ角ゴ Pro W3"/>
          <w:lang w:val="uk-UA"/>
        </w:rPr>
        <w:t>обходимо стороною. Ми їх, а вони нас. Нейтралітет. Чому? Ну</w:t>
      </w:r>
      <w:r w:rsidR="004F1E28">
        <w:rPr>
          <w:rFonts w:eastAsia="ヒラギノ角ゴ Pro W3"/>
          <w:lang w:val="uk-UA"/>
        </w:rPr>
        <w:t>-</w:t>
      </w:r>
      <w:r w:rsidR="00180644" w:rsidRPr="00E51955">
        <w:rPr>
          <w:rFonts w:eastAsia="ヒラギノ角ゴ Pro W3"/>
          <w:lang w:val="uk-UA"/>
        </w:rPr>
        <w:t>у... Все охопити неможливо. Я не Бог. Так що тільки Петроград і околиці. Ось, наприклад, Кронштадт. Прекрасний резерв маси, готової погундос</w:t>
      </w:r>
      <w:r w:rsidR="00C538DE" w:rsidRPr="00E51955">
        <w:rPr>
          <w:rFonts w:eastAsia="ヒラギノ角ゴ Pro W3"/>
          <w:lang w:val="uk-UA"/>
        </w:rPr>
        <w:t>и</w:t>
      </w:r>
      <w:r w:rsidR="00180644" w:rsidRPr="00E51955">
        <w:rPr>
          <w:rFonts w:eastAsia="ヒラギノ角ゴ Pro W3"/>
          <w:lang w:val="uk-UA"/>
        </w:rPr>
        <w:t>т</w:t>
      </w:r>
      <w:r w:rsidR="00C538DE" w:rsidRPr="00E51955">
        <w:rPr>
          <w:rFonts w:eastAsia="ヒラギノ角ゴ Pro W3"/>
          <w:lang w:val="uk-UA"/>
        </w:rPr>
        <w:t>и</w:t>
      </w:r>
      <w:r w:rsidR="00180644" w:rsidRPr="00E51955">
        <w:rPr>
          <w:rFonts w:eastAsia="ヒラギノ角ゴ Pro W3"/>
          <w:lang w:val="uk-UA"/>
        </w:rPr>
        <w:t>! При цьому в одному місці зібрані!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 ну їх, цих матросів! Сущі чорти! </w:t>
      </w:r>
      <w:r>
        <w:rPr>
          <w:rFonts w:eastAsia="ヒラギノ角ゴ Pro W3"/>
          <w:lang w:val="uk-UA"/>
        </w:rPr>
        <w:t>—</w:t>
      </w:r>
      <w:r w:rsidR="00180644" w:rsidRPr="00E51955">
        <w:rPr>
          <w:rFonts w:eastAsia="ヒラギノ角ゴ Pro W3"/>
          <w:lang w:val="uk-UA"/>
        </w:rPr>
        <w:t xml:space="preserve"> махає рукою Подвойський, </w:t>
      </w:r>
      <w:r>
        <w:rPr>
          <w:rFonts w:eastAsia="ヒラギノ角ゴ Pro W3"/>
          <w:lang w:val="uk-UA"/>
        </w:rPr>
        <w:t>—</w:t>
      </w:r>
      <w:r w:rsidR="00180644" w:rsidRPr="00E51955">
        <w:rPr>
          <w:rFonts w:eastAsia="ヒラギノ角ゴ Pro W3"/>
          <w:lang w:val="uk-UA"/>
        </w:rPr>
        <w:t xml:space="preserve"> Наказів не слухають. І на кокаїні. Це у них «балтійський чай» називається.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На засланні мене тайговий мисливець дід Єгор вчив вогнище розпалювати. Дрова вогкуваті. Потрібен мох. Легкозаймиста речовина. О</w:t>
      </w:r>
      <w:r w:rsidR="00816466">
        <w:rPr>
          <w:rFonts w:eastAsia="ヒラギノ角ゴ Pro W3"/>
          <w:lang w:val="uk-UA"/>
        </w:rPr>
        <w:t>це якраз</w:t>
      </w:r>
      <w:r w:rsidR="00180644" w:rsidRPr="00E51955">
        <w:rPr>
          <w:rFonts w:eastAsia="ヒラギノ角ゴ Pro W3"/>
          <w:lang w:val="uk-UA"/>
        </w:rPr>
        <w:t xml:space="preserve"> вони. Селяни, які звикли до простору і замкнені в плаваючі консервні б</w:t>
      </w:r>
      <w:r w:rsidR="00C538DE" w:rsidRPr="00E51955">
        <w:rPr>
          <w:rFonts w:eastAsia="ヒラギノ角ゴ Pro W3"/>
          <w:lang w:val="uk-UA"/>
        </w:rPr>
        <w:t>ляшан</w:t>
      </w:r>
      <w:r w:rsidR="00180644" w:rsidRPr="00E51955">
        <w:rPr>
          <w:rFonts w:eastAsia="ヒラギノ角ゴ Pro W3"/>
          <w:lang w:val="uk-UA"/>
        </w:rPr>
        <w:t>ки. Тут і сірник</w:t>
      </w:r>
      <w:r w:rsidR="00816466">
        <w:rPr>
          <w:rFonts w:eastAsia="ヒラギノ角ゴ Pro W3"/>
          <w:lang w:val="uk-UA"/>
        </w:rPr>
        <w:t>а</w:t>
      </w:r>
      <w:r w:rsidR="00180644" w:rsidRPr="00E51955">
        <w:rPr>
          <w:rFonts w:eastAsia="ヒラギノ角ゴ Pro W3"/>
          <w:lang w:val="uk-UA"/>
        </w:rPr>
        <w:t xml:space="preserve"> підносити не треба. А як з ними поводитися? Є, Микола, приказка: «моряки ті ж діти, тільки хуй товстіший, а розуму поменше». І потім на них у нас є Антонов</w:t>
      </w:r>
      <w:r w:rsidR="00FF69EA">
        <w:rPr>
          <w:rFonts w:eastAsia="ヒラギノ角ゴ Pro W3"/>
          <w:lang w:val="uk-UA"/>
        </w:rPr>
        <w:t>-</w:t>
      </w:r>
      <w:r w:rsidR="00180644" w:rsidRPr="00E51955">
        <w:rPr>
          <w:rFonts w:eastAsia="ヒラギノ角ゴ Pro W3"/>
          <w:lang w:val="uk-UA"/>
        </w:rPr>
        <w:t xml:space="preserve">Овсієнко, </w:t>
      </w:r>
      <w:r>
        <w:rPr>
          <w:rFonts w:eastAsia="ヒラギノ角ゴ Pro W3"/>
          <w:lang w:val="uk-UA"/>
        </w:rPr>
        <w:t>—</w:t>
      </w:r>
      <w:r w:rsidR="00180644" w:rsidRPr="00E51955">
        <w:rPr>
          <w:rFonts w:eastAsia="ヒラギノ角ゴ Pro W3"/>
          <w:lang w:val="uk-UA"/>
        </w:rPr>
        <w:t xml:space="preserve"> Іоффе показує у вікно.</w:t>
      </w:r>
    </w:p>
    <w:p w:rsidR="00180644" w:rsidRPr="00E51955" w:rsidRDefault="00180644" w:rsidP="00180644">
      <w:pPr>
        <w:pStyle w:val="2"/>
        <w:jc w:val="center"/>
        <w:rPr>
          <w:sz w:val="24"/>
          <w:szCs w:val="24"/>
          <w:lang w:val="uk-UA"/>
        </w:rPr>
      </w:pPr>
      <w:r w:rsidRPr="00E51955">
        <w:rPr>
          <w:sz w:val="24"/>
          <w:szCs w:val="24"/>
          <w:lang w:val="uk-UA"/>
        </w:rPr>
        <w:lastRenderedPageBreak/>
        <w:t>Петроград. Смольний. Двір. Вечір.</w:t>
      </w:r>
    </w:p>
    <w:p w:rsidR="00180644" w:rsidRPr="00E51955" w:rsidRDefault="00180644" w:rsidP="00180644">
      <w:pPr>
        <w:rPr>
          <w:rFonts w:eastAsia="ヒラギノ角ゴ Pro W3"/>
          <w:lang w:val="uk-UA"/>
        </w:rPr>
      </w:pPr>
      <w:r w:rsidRPr="00E51955">
        <w:rPr>
          <w:rFonts w:eastAsia="ヒラギノ角ゴ Pro W3"/>
          <w:lang w:val="uk-UA"/>
        </w:rPr>
        <w:t xml:space="preserve">З воріт виїжджає кавалькада </w:t>
      </w:r>
      <w:r w:rsidR="00E51955">
        <w:rPr>
          <w:rFonts w:eastAsia="ヒラギノ角ゴ Pro W3"/>
          <w:lang w:val="uk-UA"/>
        </w:rPr>
        <w:t>—</w:t>
      </w:r>
      <w:r w:rsidRPr="00E51955">
        <w:rPr>
          <w:rFonts w:eastAsia="ヒラギノ角ゴ Pro W3"/>
          <w:lang w:val="uk-UA"/>
        </w:rPr>
        <w:t xml:space="preserve"> броньовики і вантажівки з озброєними матросами і солдатами. В середині відкритий автомобіль з Антоновим</w:t>
      </w:r>
      <w:r w:rsidR="00FF69EA">
        <w:rPr>
          <w:rFonts w:eastAsia="ヒラギノ角ゴ Pro W3"/>
          <w:lang w:val="uk-UA"/>
        </w:rPr>
        <w:t>-</w:t>
      </w:r>
      <w:r w:rsidRPr="00E51955">
        <w:rPr>
          <w:rFonts w:eastAsia="ヒラギノ角ゴ Pro W3"/>
          <w:lang w:val="uk-UA"/>
        </w:rPr>
        <w:t>Овсієнко</w:t>
      </w:r>
      <w:r w:rsidR="00F1290B" w:rsidRPr="00E51955">
        <w:rPr>
          <w:rFonts w:eastAsia="ヒラギノ角ゴ Pro W3"/>
          <w:lang w:val="uk-UA"/>
        </w:rPr>
        <w:t>м</w:t>
      </w:r>
      <w:r w:rsidRPr="00E51955">
        <w:rPr>
          <w:rFonts w:eastAsia="ヒラギノ角ゴ Pro W3"/>
          <w:lang w:val="uk-UA"/>
        </w:rPr>
        <w:t>. Він їде на верф до «Аврор</w:t>
      </w:r>
      <w:r w:rsidR="00527339" w:rsidRPr="00E51955">
        <w:rPr>
          <w:rFonts w:eastAsia="ヒラギノ角ゴ Pro W3"/>
          <w:lang w:val="uk-UA"/>
        </w:rPr>
        <w:t>и</w:t>
      </w:r>
      <w:r w:rsidRPr="00E51955">
        <w:rPr>
          <w:rFonts w:eastAsia="ヒラギノ角ゴ Pro W3"/>
          <w:lang w:val="uk-UA"/>
        </w:rPr>
        <w:t>» призначати на крейсер комісара від Петро</w:t>
      </w:r>
      <w:r w:rsidR="00F1290B" w:rsidRPr="00E51955">
        <w:rPr>
          <w:rFonts w:eastAsia="ヒラギノ角ゴ Pro W3"/>
          <w:lang w:val="uk-UA"/>
        </w:rPr>
        <w:t>ради.</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 Штаб.</w:t>
      </w:r>
    </w:p>
    <w:p w:rsidR="00F13992" w:rsidRPr="00E51955" w:rsidRDefault="00F13992" w:rsidP="00F13992">
      <w:pPr>
        <w:pStyle w:val="a3"/>
        <w:jc w:val="center"/>
        <w:rPr>
          <w:rFonts w:ascii="Arial" w:hAnsi="Arial" w:cs="Arial"/>
          <w:b/>
          <w:sz w:val="24"/>
          <w:szCs w:val="24"/>
          <w:lang w:val="uk-UA"/>
        </w:rPr>
      </w:pPr>
      <w:r>
        <w:rPr>
          <w:rFonts w:ascii="Arial" w:hAnsi="Arial" w:cs="Arial"/>
          <w:b/>
          <w:sz w:val="24"/>
          <w:szCs w:val="24"/>
          <w:lang w:val="uk-UA"/>
        </w:rPr>
        <w:t>К</w:t>
      </w:r>
      <w:r w:rsidRPr="00E51955">
        <w:rPr>
          <w:rFonts w:ascii="Arial" w:hAnsi="Arial" w:cs="Arial"/>
          <w:b/>
          <w:sz w:val="24"/>
          <w:szCs w:val="24"/>
          <w:lang w:val="uk-UA"/>
        </w:rPr>
        <w:t>імната голови</w:t>
      </w:r>
      <w:r>
        <w:rPr>
          <w:rFonts w:ascii="Arial" w:hAnsi="Arial" w:cs="Arial"/>
          <w:b/>
          <w:sz w:val="24"/>
          <w:szCs w:val="24"/>
          <w:lang w:val="uk-UA"/>
        </w:rPr>
        <w:t xml:space="preserve"> </w:t>
      </w:r>
      <w:r w:rsidRPr="00E51955">
        <w:rPr>
          <w:rFonts w:ascii="Arial" w:hAnsi="Arial" w:cs="Arial"/>
          <w:b/>
          <w:sz w:val="24"/>
          <w:szCs w:val="24"/>
          <w:lang w:val="uk-UA"/>
        </w:rPr>
        <w:t>Петроградської Ради Адольфа Іоффе.</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Ось! Людина з партійн</w:t>
      </w:r>
      <w:r w:rsidR="00F1290B" w:rsidRPr="00E51955">
        <w:rPr>
          <w:rFonts w:eastAsia="ヒラギノ角ゴ Pro W3"/>
          <w:lang w:val="uk-UA"/>
        </w:rPr>
        <w:t>им прізвиськом</w:t>
      </w:r>
      <w:r w:rsidR="00180644" w:rsidRPr="00E51955">
        <w:rPr>
          <w:rFonts w:eastAsia="ヒラギノ角ゴ Pro W3"/>
          <w:lang w:val="uk-UA"/>
        </w:rPr>
        <w:t xml:space="preserve"> «Багнет»! </w:t>
      </w:r>
      <w:r>
        <w:rPr>
          <w:rFonts w:eastAsia="ヒラギノ角ゴ Pro W3"/>
          <w:lang w:val="uk-UA"/>
        </w:rPr>
        <w:t>—</w:t>
      </w:r>
      <w:r w:rsidR="00180644" w:rsidRPr="00E51955">
        <w:rPr>
          <w:rFonts w:eastAsia="ヒラギノ角ゴ Pro W3"/>
          <w:lang w:val="uk-UA"/>
        </w:rPr>
        <w:t xml:space="preserve"> коментує виїзд кортежу Іоффе</w:t>
      </w:r>
      <w:r w:rsidR="00816466">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Він, </w:t>
      </w:r>
      <w:r w:rsidR="00527339" w:rsidRPr="00E51955">
        <w:rPr>
          <w:rFonts w:eastAsia="ヒラギノ角ゴ Pro W3"/>
          <w:lang w:val="uk-UA"/>
        </w:rPr>
        <w:t>шо</w:t>
      </w:r>
      <w:r w:rsidR="00180644" w:rsidRPr="00E51955">
        <w:rPr>
          <w:rFonts w:eastAsia="ヒラギノ角ゴ Pro W3"/>
          <w:lang w:val="uk-UA"/>
        </w:rPr>
        <w:t xml:space="preserve"> хош, для вас утн</w:t>
      </w:r>
      <w:r w:rsidR="00527339" w:rsidRPr="00E51955">
        <w:rPr>
          <w:rFonts w:eastAsia="ヒラギノ角ゴ Pro W3"/>
          <w:lang w:val="uk-UA"/>
        </w:rPr>
        <w:t>е</w:t>
      </w:r>
      <w:r w:rsidR="00180644" w:rsidRPr="00E51955">
        <w:rPr>
          <w:rFonts w:eastAsia="ヒラギノ角ゴ Pro W3"/>
          <w:lang w:val="uk-UA"/>
        </w:rPr>
        <w:t>. З вітерцем та громом. Як</w:t>
      </w:r>
      <w:r w:rsidR="00FF69EA">
        <w:rPr>
          <w:rFonts w:eastAsia="ヒラギノ角ゴ Pro W3"/>
          <w:lang w:val="uk-UA"/>
        </w:rPr>
        <w:t xml:space="preserve"> </w:t>
      </w:r>
      <w:r w:rsidR="00180644" w:rsidRPr="00E51955">
        <w:rPr>
          <w:rFonts w:eastAsia="ヒラギノ角ゴ Pro W3"/>
          <w:lang w:val="uk-UA"/>
        </w:rPr>
        <w:t>н</w:t>
      </w:r>
      <w:r w:rsidR="00E76D2B" w:rsidRPr="00E51955">
        <w:rPr>
          <w:rFonts w:eastAsia="ヒラギノ角ゴ Pro W3"/>
          <w:lang w:val="uk-UA"/>
        </w:rPr>
        <w:t>і</w:t>
      </w:r>
      <w:r w:rsidR="00180644" w:rsidRPr="00E51955">
        <w:rPr>
          <w:rFonts w:eastAsia="ヒラギノ角ゴ Pro W3"/>
          <w:lang w:val="uk-UA"/>
        </w:rPr>
        <w:t>як</w:t>
      </w:r>
      <w:r w:rsidR="00FF69EA">
        <w:rPr>
          <w:rFonts w:eastAsia="ヒラギノ角ゴ Pro W3"/>
          <w:lang w:val="uk-UA"/>
        </w:rPr>
        <w:t>,</w:t>
      </w:r>
      <w:r w:rsidR="00180644" w:rsidRPr="00E51955">
        <w:rPr>
          <w:rFonts w:eastAsia="ヒラギノ角ゴ Pro W3"/>
          <w:lang w:val="uk-UA"/>
        </w:rPr>
        <w:t xml:space="preserve"> підпоручик. Наполеон </w:t>
      </w:r>
      <w:r w:rsidR="00E95AD6" w:rsidRPr="00E51955">
        <w:rPr>
          <w:rFonts w:eastAsia="ヒラギノ角ゴ Pro W3"/>
          <w:lang w:val="uk-UA"/>
        </w:rPr>
        <w:t>Бонапарте</w:t>
      </w:r>
      <w:r w:rsidR="00180644" w:rsidRPr="00E51955">
        <w:rPr>
          <w:rFonts w:eastAsia="ヒラギノ角ゴ Pro W3"/>
          <w:lang w:val="uk-UA"/>
        </w:rPr>
        <w:t xml:space="preserve"> чернігівського розливу. До речі, земляк ваш,</w:t>
      </w:r>
      <w:r w:rsidR="00816466">
        <w:rPr>
          <w:rFonts w:eastAsia="ヒラギノ角ゴ Pro W3"/>
          <w:lang w:val="uk-UA"/>
        </w:rPr>
        <w:t xml:space="preserve"> </w:t>
      </w:r>
      <w:r w:rsidR="00527339" w:rsidRPr="00E51955">
        <w:rPr>
          <w:rFonts w:eastAsia="ヒラギノ角ゴ Pro W3"/>
          <w:lang w:val="uk-UA"/>
        </w:rPr>
        <w:t>Миколо</w:t>
      </w:r>
      <w:r w:rsidR="00180644" w:rsidRPr="00E51955">
        <w:rPr>
          <w:rFonts w:eastAsia="ヒラギノ角ゴ Pro W3"/>
          <w:lang w:val="uk-UA"/>
        </w:rPr>
        <w:t>. А ви ж, Гриш</w:t>
      </w:r>
      <w:r w:rsidR="00F1290B" w:rsidRPr="00E51955">
        <w:rPr>
          <w:rFonts w:eastAsia="ヒラギノ角ゴ Pro W3"/>
          <w:lang w:val="uk-UA"/>
        </w:rPr>
        <w:t>о</w:t>
      </w:r>
      <w:r w:rsidR="00180644" w:rsidRPr="00E51955">
        <w:rPr>
          <w:rFonts w:eastAsia="ヒラギノ角ゴ Pro W3"/>
          <w:lang w:val="uk-UA"/>
        </w:rPr>
        <w:t>, теж з України?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Катеринослав.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Слухайте, так тут українське земляцтво!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ви ні? </w:t>
      </w:r>
      <w:r>
        <w:rPr>
          <w:rFonts w:eastAsia="ヒラギノ角ゴ Pro W3"/>
          <w:lang w:val="uk-UA"/>
        </w:rPr>
        <w:t>—</w:t>
      </w:r>
      <w:r w:rsidR="00180644" w:rsidRPr="00E51955">
        <w:rPr>
          <w:rFonts w:eastAsia="ヒラギノ角ゴ Pro W3"/>
          <w:lang w:val="uk-UA"/>
        </w:rPr>
        <w:t xml:space="preserve"> запитує Чудновський.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як! Я ж з Криму. Сусід. </w:t>
      </w:r>
      <w:r w:rsidR="00527339" w:rsidRPr="00E51955">
        <w:rPr>
          <w:rFonts w:eastAsia="ヒラギノ角ゴ Pro W3"/>
          <w:lang w:val="uk-UA"/>
        </w:rPr>
        <w:t>М</w:t>
      </w:r>
      <w:r w:rsidR="00180644" w:rsidRPr="00E51955">
        <w:rPr>
          <w:rFonts w:eastAsia="ヒラギノ角ゴ Pro W3"/>
          <w:lang w:val="uk-UA"/>
        </w:rPr>
        <w:t xml:space="preserve">ожемо створити фракцію в партії. Весело буде! </w:t>
      </w:r>
      <w:r>
        <w:rPr>
          <w:rFonts w:eastAsia="ヒラギノ角ゴ Pro W3"/>
          <w:lang w:val="uk-UA"/>
        </w:rPr>
        <w:t>—</w:t>
      </w:r>
      <w:r w:rsidR="00180644" w:rsidRPr="00E51955">
        <w:rPr>
          <w:rFonts w:eastAsia="ヒラギノ角ゴ Pro W3"/>
          <w:lang w:val="uk-UA"/>
        </w:rPr>
        <w:t xml:space="preserve"> сміється Іоффе.</w:t>
      </w:r>
    </w:p>
    <w:p w:rsidR="00180644" w:rsidRPr="00E51955" w:rsidRDefault="00180644" w:rsidP="00180644">
      <w:pPr>
        <w:rPr>
          <w:rFonts w:eastAsia="ヒラギノ角ゴ Pro W3"/>
          <w:lang w:val="uk-UA"/>
        </w:rPr>
      </w:pPr>
      <w:r w:rsidRPr="00E51955">
        <w:rPr>
          <w:rFonts w:eastAsia="ヒラギノ角ゴ Pro W3"/>
          <w:lang w:val="uk-UA"/>
        </w:rPr>
        <w:t>Відчиняються двері. Важко дихаючи, ввалюється Троцький і падає на стілець. Тремтить.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 Ще й Лев Давидович! Ви ж теж з України?! </w:t>
      </w:r>
      <w:r>
        <w:rPr>
          <w:rFonts w:eastAsia="ヒラギノ角ゴ Pro W3"/>
          <w:lang w:val="uk-UA"/>
        </w:rPr>
        <w:t>—</w:t>
      </w:r>
      <w:r w:rsidR="00180644" w:rsidRPr="00E51955">
        <w:rPr>
          <w:rFonts w:eastAsia="ヒラギノ角ゴ Pro W3"/>
          <w:lang w:val="uk-UA"/>
        </w:rPr>
        <w:t xml:space="preserve"> весело запитує Подвойський.</w:t>
      </w:r>
    </w:p>
    <w:p w:rsidR="00180644" w:rsidRPr="00E51955" w:rsidRDefault="00180644" w:rsidP="00180644">
      <w:pPr>
        <w:rPr>
          <w:rFonts w:eastAsia="ヒラギノ角ゴ Pro W3"/>
          <w:lang w:val="uk-UA"/>
        </w:rPr>
      </w:pPr>
      <w:r w:rsidRPr="00E51955">
        <w:rPr>
          <w:rFonts w:eastAsia="ヒラギノ角ゴ Pro W3"/>
          <w:lang w:val="uk-UA"/>
        </w:rPr>
        <w:t>Троцький ковтає ротом повітря, жестом кличе Іоффе і валиться на підлогу, здригаючись.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Доктора! </w:t>
      </w:r>
      <w:r>
        <w:rPr>
          <w:rFonts w:eastAsia="ヒラギノ角ゴ Pro W3"/>
          <w:lang w:val="uk-UA"/>
        </w:rPr>
        <w:t>—</w:t>
      </w:r>
      <w:r w:rsidR="00180644" w:rsidRPr="00E51955">
        <w:rPr>
          <w:rFonts w:eastAsia="ヒラギノ角ゴ Pro W3"/>
          <w:lang w:val="uk-UA"/>
        </w:rPr>
        <w:t xml:space="preserve"> волає Чудновський.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Спокійно! Я доктор! У Льва Давидовича з дитинства епілепсія, </w:t>
      </w:r>
      <w:r>
        <w:rPr>
          <w:rFonts w:eastAsia="ヒラギノ角ゴ Pro W3"/>
          <w:lang w:val="uk-UA"/>
        </w:rPr>
        <w:t>—</w:t>
      </w:r>
      <w:r w:rsidR="00180644" w:rsidRPr="00E51955">
        <w:rPr>
          <w:rFonts w:eastAsia="ヒラギノ角ゴ Pro W3"/>
          <w:lang w:val="uk-UA"/>
        </w:rPr>
        <w:t xml:space="preserve"> пояснює Іоффе, відкриваючи вікно, </w:t>
      </w:r>
      <w:r>
        <w:rPr>
          <w:rFonts w:eastAsia="ヒラギノ角ゴ Pro W3"/>
          <w:lang w:val="uk-UA"/>
        </w:rPr>
        <w:t>—</w:t>
      </w:r>
      <w:r w:rsidR="00180644" w:rsidRPr="00E51955">
        <w:rPr>
          <w:rFonts w:eastAsia="ヒラギノ角ゴ Pro W3"/>
          <w:lang w:val="uk-UA"/>
        </w:rPr>
        <w:t xml:space="preserve"> А тут... Не шкодує себе. Мітинги, мітинги ...</w:t>
      </w:r>
    </w:p>
    <w:p w:rsidR="00180644" w:rsidRPr="00E51955" w:rsidRDefault="00180644" w:rsidP="00180644">
      <w:pPr>
        <w:rPr>
          <w:rFonts w:eastAsia="ヒラギノ角ゴ Pro W3"/>
          <w:lang w:val="uk-UA"/>
        </w:rPr>
      </w:pPr>
      <w:r w:rsidRPr="00E51955">
        <w:rPr>
          <w:rFonts w:eastAsia="ヒラギノ角ゴ Pro W3"/>
          <w:lang w:val="uk-UA"/>
        </w:rPr>
        <w:t>Він професійно</w:t>
      </w:r>
      <w:r w:rsidR="00527339" w:rsidRPr="00E51955">
        <w:rPr>
          <w:rFonts w:eastAsia="ヒラギノ角ゴ Pro W3"/>
          <w:lang w:val="uk-UA"/>
        </w:rPr>
        <w:t xml:space="preserve"> су</w:t>
      </w:r>
      <w:r w:rsidRPr="00E51955">
        <w:rPr>
          <w:rFonts w:eastAsia="ヒラギノ角ゴ Pro W3"/>
          <w:lang w:val="uk-UA"/>
        </w:rPr>
        <w:t xml:space="preserve">є в рот Троцького ложку. Витягає і притискає </w:t>
      </w:r>
      <w:r w:rsidR="00527339" w:rsidRPr="00E51955">
        <w:rPr>
          <w:rFonts w:eastAsia="ヒラギノ角ゴ Pro W3"/>
          <w:lang w:val="uk-UA"/>
        </w:rPr>
        <w:t>язик</w:t>
      </w:r>
      <w:r w:rsidRPr="00E51955">
        <w:rPr>
          <w:rFonts w:eastAsia="ヒラギノ角ゴ Pro W3"/>
          <w:lang w:val="uk-UA"/>
        </w:rPr>
        <w:t>. Кричить Подвойському і Чудновському: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Ідіть геть, босяки!</w:t>
      </w:r>
    </w:p>
    <w:p w:rsidR="00180644" w:rsidRPr="00E51955" w:rsidRDefault="00180644" w:rsidP="00180644">
      <w:pPr>
        <w:rPr>
          <w:rFonts w:eastAsia="ヒラギノ角ゴ Pro W3"/>
          <w:lang w:val="uk-UA"/>
        </w:rPr>
      </w:pPr>
      <w:r w:rsidRPr="00E51955">
        <w:rPr>
          <w:rFonts w:eastAsia="ヒラギノ角ゴ Pro W3"/>
          <w:lang w:val="uk-UA"/>
        </w:rPr>
        <w:t xml:space="preserve">Троцький б'ється, </w:t>
      </w:r>
      <w:r w:rsidR="00527339" w:rsidRPr="00E51955">
        <w:rPr>
          <w:rFonts w:eastAsia="ヒラギノ角ゴ Pro W3"/>
          <w:lang w:val="uk-UA"/>
        </w:rPr>
        <w:t>дряпаючи</w:t>
      </w:r>
      <w:r w:rsidR="002A6795">
        <w:rPr>
          <w:rFonts w:eastAsia="ヒラギノ角ゴ Pro W3"/>
          <w:lang w:val="uk-UA"/>
        </w:rPr>
        <w:t xml:space="preserve"> </w:t>
      </w:r>
      <w:r w:rsidR="00527339" w:rsidRPr="00E51955">
        <w:rPr>
          <w:rFonts w:eastAsia="ヒラギノ角ゴ Pro W3"/>
          <w:lang w:val="uk-UA"/>
        </w:rPr>
        <w:t>нігтя</w:t>
      </w:r>
      <w:r w:rsidRPr="00E51955">
        <w:rPr>
          <w:rFonts w:eastAsia="ヒラギノ角ゴ Pro W3"/>
          <w:lang w:val="uk-UA"/>
        </w:rPr>
        <w:t>ми брудну підлогу.</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t>Троцький Лев. Надалі один з керівників комуністичної партії радянської держави. Міністр закордонних справ, військовий міністр. У 1929 році висланий за межі СРСР.</w:t>
      </w:r>
    </w:p>
    <w:p w:rsidR="00180644" w:rsidRPr="00E51955" w:rsidRDefault="00180644" w:rsidP="00180644">
      <w:pPr>
        <w:rPr>
          <w:rFonts w:eastAsia="ヒラギノ角ゴ Pro W3"/>
          <w:i/>
          <w:lang w:val="uk-UA"/>
        </w:rPr>
      </w:pPr>
      <w:r w:rsidRPr="00E51955">
        <w:rPr>
          <w:rFonts w:eastAsia="ヒラギノ角ゴ Pro W3"/>
          <w:i/>
          <w:lang w:val="uk-UA"/>
        </w:rPr>
        <w:t>У 1940 році буде</w:t>
      </w:r>
      <w:r w:rsidR="00527339" w:rsidRPr="00E51955">
        <w:rPr>
          <w:rFonts w:eastAsia="ヒラギノ角ゴ Pro W3"/>
          <w:i/>
          <w:lang w:val="uk-UA"/>
        </w:rPr>
        <w:t xml:space="preserve"> в</w:t>
      </w:r>
      <w:r w:rsidRPr="00E51955">
        <w:rPr>
          <w:rFonts w:eastAsia="ヒラギノ角ゴ Pro W3"/>
          <w:i/>
          <w:lang w:val="uk-UA"/>
        </w:rPr>
        <w:t>битий льодорубом в Мексиці за наказом Сталіна. Сім'я і всі родичі будуть знищені.</w:t>
      </w:r>
    </w:p>
    <w:p w:rsidR="00180644" w:rsidRPr="00E51955" w:rsidRDefault="00180644" w:rsidP="00180644">
      <w:pPr>
        <w:rPr>
          <w:rFonts w:ascii="Arial" w:eastAsia="ヒラギノ角ゴ Pro W3" w:hAnsi="Arial" w:cs="Arial"/>
          <w:i/>
          <w:lang w:val="uk-UA"/>
        </w:rPr>
      </w:pPr>
    </w:p>
    <w:p w:rsidR="00180644" w:rsidRPr="00E51955" w:rsidRDefault="00180644" w:rsidP="00180644">
      <w:pPr>
        <w:pStyle w:val="a3"/>
        <w:jc w:val="center"/>
        <w:rPr>
          <w:rFonts w:ascii="Arial" w:eastAsia="ヒラギノ角ゴ Pro W3" w:hAnsi="Arial" w:cs="Arial"/>
          <w:b/>
          <w:sz w:val="24"/>
          <w:szCs w:val="24"/>
          <w:lang w:val="uk-UA"/>
        </w:rPr>
      </w:pPr>
      <w:r w:rsidRPr="00E51955">
        <w:rPr>
          <w:rFonts w:ascii="Arial" w:hAnsi="Arial" w:cs="Arial"/>
          <w:b/>
          <w:sz w:val="24"/>
          <w:szCs w:val="24"/>
          <w:lang w:val="uk-UA"/>
        </w:rPr>
        <w:t>Петроград. Вулиця</w:t>
      </w:r>
      <w:r w:rsidR="00BB1C07">
        <w:rPr>
          <w:rFonts w:ascii="Arial" w:hAnsi="Arial" w:cs="Arial"/>
          <w:b/>
          <w:sz w:val="24"/>
          <w:szCs w:val="24"/>
          <w:lang w:val="uk-UA"/>
        </w:rPr>
        <w:t xml:space="preserve"> </w:t>
      </w:r>
      <w:r w:rsidRPr="00E51955">
        <w:rPr>
          <w:rFonts w:ascii="Arial" w:eastAsia="ヒラギノ角ゴ Pro W3" w:hAnsi="Arial" w:cs="Arial"/>
          <w:b/>
          <w:sz w:val="24"/>
          <w:szCs w:val="24"/>
          <w:lang w:val="uk-UA"/>
        </w:rPr>
        <w:t>Сердобс</w:t>
      </w:r>
      <w:r w:rsidR="00EA2BB4" w:rsidRPr="00E51955">
        <w:rPr>
          <w:rFonts w:ascii="Arial" w:eastAsia="ヒラギノ角ゴ Pro W3" w:hAnsi="Arial" w:cs="Arial"/>
          <w:b/>
          <w:sz w:val="24"/>
          <w:szCs w:val="24"/>
          <w:lang w:val="uk-UA"/>
        </w:rPr>
        <w:t>ь</w:t>
      </w:r>
      <w:r w:rsidRPr="00E51955">
        <w:rPr>
          <w:rFonts w:ascii="Arial" w:eastAsia="ヒラギノ角ゴ Pro W3" w:hAnsi="Arial" w:cs="Arial"/>
          <w:b/>
          <w:sz w:val="24"/>
          <w:szCs w:val="24"/>
          <w:lang w:val="uk-UA"/>
        </w:rPr>
        <w:t>кого, будинок 1, квартира 41.</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Конспіративна квартира Леніна.</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За вікнами дощ. Кухня.</w:t>
      </w:r>
    </w:p>
    <w:p w:rsidR="00180644" w:rsidRPr="00E51955" w:rsidRDefault="00180644" w:rsidP="00180644">
      <w:pPr>
        <w:rPr>
          <w:rFonts w:eastAsia="ヒラギノ角ゴ Pro W3"/>
          <w:lang w:val="uk-UA"/>
        </w:rPr>
      </w:pPr>
      <w:r w:rsidRPr="00E51955">
        <w:rPr>
          <w:rFonts w:eastAsia="ヒラギノ角ゴ Pro W3"/>
          <w:lang w:val="uk-UA"/>
        </w:rPr>
        <w:t>Ленін грає з Ейно Рахья в шахи, насвистуючи щось нервове з оперети «Сільва». Він неголений і в затрапез</w:t>
      </w:r>
      <w:r w:rsidR="00EA2BB4" w:rsidRPr="00E51955">
        <w:rPr>
          <w:rFonts w:eastAsia="ヒラギノ角ゴ Pro W3"/>
          <w:lang w:val="uk-UA"/>
        </w:rPr>
        <w:t>і</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У вікна Сталін п'є чай.</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Послухайте, товаришу Джугашвілі...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Вибачте, Володимир</w:t>
      </w:r>
      <w:r w:rsidR="00EA2BB4" w:rsidRPr="00E51955">
        <w:rPr>
          <w:rFonts w:eastAsia="ヒラギノ角ゴ Pro W3"/>
          <w:lang w:val="uk-UA"/>
        </w:rPr>
        <w:t>е</w:t>
      </w:r>
      <w:r w:rsidR="00180644" w:rsidRPr="00E51955">
        <w:rPr>
          <w:rFonts w:eastAsia="ヒラギノ角ゴ Pro W3"/>
          <w:lang w:val="uk-UA"/>
        </w:rPr>
        <w:t xml:space="preserve"> Ілліч</w:t>
      </w:r>
      <w:r w:rsidR="00EA2BB4" w:rsidRPr="00E51955">
        <w:rPr>
          <w:rFonts w:eastAsia="ヒラギノ角ゴ Pro W3"/>
          <w:lang w:val="uk-UA"/>
        </w:rPr>
        <w:t>у</w:t>
      </w:r>
      <w:r w:rsidR="00180644" w:rsidRPr="00E51955">
        <w:rPr>
          <w:rFonts w:eastAsia="ヒラギノ角ゴ Pro W3"/>
          <w:lang w:val="uk-UA"/>
        </w:rPr>
        <w:t>. Називайте мене, будь ласка, Сталін.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 голубе, партійне прізвисько треба заслужити! Так ось... Джугашвілі, </w:t>
      </w:r>
      <w:r w:rsidR="00AF0A4C">
        <w:rPr>
          <w:rFonts w:eastAsia="ヒラギノ角ゴ Pro W3"/>
          <w:lang w:val="uk-UA"/>
        </w:rPr>
        <w:t xml:space="preserve">чи </w:t>
      </w:r>
      <w:r w:rsidR="00180644" w:rsidRPr="00E51955">
        <w:rPr>
          <w:rFonts w:eastAsia="ヒラギノ角ゴ Pro W3"/>
          <w:lang w:val="uk-UA"/>
        </w:rPr>
        <w:t>ви віднесли мій лист про контроль над печат</w:t>
      </w:r>
      <w:r w:rsidR="00EA2BB4" w:rsidRPr="00E51955">
        <w:rPr>
          <w:rFonts w:eastAsia="ヒラギノ角ゴ Pro W3"/>
          <w:lang w:val="uk-UA"/>
        </w:rPr>
        <w:t>т</w:t>
      </w:r>
      <w:r w:rsidR="00180644" w:rsidRPr="00E51955">
        <w:rPr>
          <w:rFonts w:eastAsia="ヒラギノ角ゴ Pro W3"/>
          <w:lang w:val="uk-UA"/>
        </w:rPr>
        <w:t>ю? Ви домоглися виконання мо</w:t>
      </w:r>
      <w:r w:rsidR="00EA2BB4" w:rsidRPr="00E51955">
        <w:rPr>
          <w:rFonts w:eastAsia="ヒラギノ角ゴ Pro W3"/>
          <w:lang w:val="uk-UA"/>
        </w:rPr>
        <w:t>єї</w:t>
      </w:r>
      <w:r w:rsidR="00180644" w:rsidRPr="00E51955">
        <w:rPr>
          <w:rFonts w:eastAsia="ヒラギノ角ゴ Pro W3"/>
          <w:lang w:val="uk-UA"/>
        </w:rPr>
        <w:t xml:space="preserve"> вказівки?!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передав товаришеві Св</w:t>
      </w:r>
      <w:r w:rsidR="00EA2BB4" w:rsidRPr="00E51955">
        <w:rPr>
          <w:rFonts w:eastAsia="ヒラギノ角ゴ Pro W3"/>
          <w:lang w:val="uk-UA"/>
        </w:rPr>
        <w:t>е</w:t>
      </w:r>
      <w:r w:rsidR="00180644" w:rsidRPr="00E51955">
        <w:rPr>
          <w:rFonts w:eastAsia="ヒラギノ角ゴ Pro W3"/>
          <w:lang w:val="uk-UA"/>
        </w:rPr>
        <w:t>рдлову...</w:t>
      </w:r>
    </w:p>
    <w:p w:rsidR="00180644" w:rsidRPr="00E51955" w:rsidRDefault="00180644" w:rsidP="00180644">
      <w:pPr>
        <w:rPr>
          <w:rFonts w:eastAsia="ヒラギノ角ゴ Pro W3"/>
          <w:lang w:val="uk-UA"/>
        </w:rPr>
      </w:pPr>
      <w:r w:rsidRPr="00E51955">
        <w:rPr>
          <w:rFonts w:eastAsia="ヒラギノ角ゴ Pro W3"/>
          <w:lang w:val="uk-UA"/>
        </w:rPr>
        <w:t>Ленін змітає шахові фігури на підлогу, підлітає до Сталіна. Весь тремтить і фальцетом: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що мені Свердлов ?! Ви, Джугашвілі, мій представник у ЦК! Я архі</w:t>
      </w:r>
      <w:r w:rsidR="00EA2BB4" w:rsidRPr="00E51955">
        <w:rPr>
          <w:rFonts w:eastAsia="ヒラギノ角ゴ Pro W3"/>
          <w:lang w:val="uk-UA"/>
        </w:rPr>
        <w:t>шкоду</w:t>
      </w:r>
      <w:r w:rsidR="00180644" w:rsidRPr="00E51955">
        <w:rPr>
          <w:rFonts w:eastAsia="ヒラギノ角ゴ Pro W3"/>
          <w:lang w:val="uk-UA"/>
        </w:rPr>
        <w:t>ю, що вибрав вас. Пусте місце! Гівно! Тупиц</w:t>
      </w:r>
      <w:r w:rsidR="00EA2BB4" w:rsidRPr="00E51955">
        <w:rPr>
          <w:rFonts w:eastAsia="ヒラギノ角ゴ Pro W3"/>
          <w:lang w:val="uk-UA"/>
        </w:rPr>
        <w:t>я</w:t>
      </w:r>
      <w:r w:rsidR="00180644" w:rsidRPr="00E51955">
        <w:rPr>
          <w:rFonts w:eastAsia="ヒラギノ角ゴ Pro W3"/>
          <w:lang w:val="uk-UA"/>
        </w:rPr>
        <w:t>! Бовдур! Йолоп!</w:t>
      </w:r>
    </w:p>
    <w:p w:rsidR="00180644" w:rsidRPr="00E51955" w:rsidRDefault="00180644" w:rsidP="00180644">
      <w:pPr>
        <w:rPr>
          <w:rFonts w:eastAsia="ヒラギノ角ゴ Pro W3"/>
          <w:lang w:val="uk-UA"/>
        </w:rPr>
      </w:pPr>
      <w:r w:rsidRPr="00E51955">
        <w:rPr>
          <w:rFonts w:eastAsia="ヒラギノ角ゴ Pro W3"/>
          <w:lang w:val="uk-UA"/>
        </w:rPr>
        <w:t>Сталін стоїть з опущеною головою, шепоче старе осетинське прокляття: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Щоб тебе ніколи не поховали в землі. Щоб я топтав твій прах...</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ind w:firstLine="0"/>
        <w:rPr>
          <w:rFonts w:eastAsia="ヒラギノ角ゴ Pro W3"/>
          <w:lang w:val="uk-UA"/>
        </w:rPr>
      </w:pPr>
    </w:p>
    <w:p w:rsidR="00180644" w:rsidRPr="00E51955" w:rsidRDefault="00180644" w:rsidP="00180644">
      <w:pPr>
        <w:rPr>
          <w:rFonts w:eastAsia="ヒラギノ角ゴ Pro W3"/>
          <w:i/>
          <w:lang w:val="uk-UA"/>
        </w:rPr>
      </w:pPr>
      <w:r w:rsidRPr="00E51955">
        <w:rPr>
          <w:rFonts w:eastAsia="ヒラギノ角ゴ Pro W3"/>
          <w:i/>
          <w:lang w:val="uk-UA"/>
        </w:rPr>
        <w:t xml:space="preserve">Сталін реалізує своє побажання у 1924 році. На Політбюро </w:t>
      </w:r>
      <w:r w:rsidR="00EA2BB4" w:rsidRPr="00E51955">
        <w:rPr>
          <w:rFonts w:eastAsia="ヒラギノ角ゴ Pro W3"/>
          <w:i/>
          <w:lang w:val="uk-UA"/>
        </w:rPr>
        <w:t>затвердять</w:t>
      </w:r>
      <w:r w:rsidRPr="00E51955">
        <w:rPr>
          <w:rFonts w:eastAsia="ヒラギノ角ゴ Pro W3"/>
          <w:i/>
          <w:lang w:val="uk-UA"/>
        </w:rPr>
        <w:t xml:space="preserve"> його пропозицію муміфікувати тіло Леніна і побудувати мавзолей, як трибуну для прийому парадів. А Сталін буде на ній стояти. І ходити по ній.</w:t>
      </w:r>
    </w:p>
    <w:p w:rsidR="00180644" w:rsidRPr="00E51955" w:rsidRDefault="00180644" w:rsidP="00180644">
      <w:pPr>
        <w:rPr>
          <w:rFonts w:eastAsia="ヒラギノ角ゴ Pro W3"/>
          <w:lang w:val="uk-UA"/>
        </w:rPr>
      </w:pPr>
    </w:p>
    <w:p w:rsidR="00180644" w:rsidRPr="00E51955" w:rsidRDefault="00180644" w:rsidP="00180644">
      <w:pPr>
        <w:rPr>
          <w:rFonts w:eastAsia="ヒラギノ角ゴ Pro W3"/>
          <w:lang w:val="uk-UA"/>
        </w:rPr>
      </w:pPr>
      <w:r w:rsidRPr="00E51955">
        <w:rPr>
          <w:rFonts w:eastAsia="ヒラギノ角ゴ Pro W3"/>
          <w:lang w:val="uk-UA"/>
        </w:rPr>
        <w:t>В істериці Ленін тупотить ногами, роз</w:t>
      </w:r>
      <w:r w:rsidR="00EA2BB4" w:rsidRPr="00E51955">
        <w:rPr>
          <w:rFonts w:eastAsia="ヒラギノ角ゴ Pro W3"/>
          <w:lang w:val="uk-UA"/>
        </w:rPr>
        <w:t>бива</w:t>
      </w:r>
      <w:r w:rsidRPr="00E51955">
        <w:rPr>
          <w:rFonts w:eastAsia="ヒラギノ角ゴ Pro W3"/>
          <w:lang w:val="uk-UA"/>
        </w:rPr>
        <w:t xml:space="preserve">є стакан, </w:t>
      </w:r>
      <w:r w:rsidR="00EA2BB4" w:rsidRPr="00E51955">
        <w:rPr>
          <w:rFonts w:eastAsia="ヒラギノ角ゴ Pro W3"/>
          <w:lang w:val="uk-UA"/>
        </w:rPr>
        <w:t>пошкоджує</w:t>
      </w:r>
      <w:r w:rsidRPr="00E51955">
        <w:rPr>
          <w:rFonts w:eastAsia="ヒラギノ角ゴ Pro W3"/>
          <w:lang w:val="uk-UA"/>
        </w:rPr>
        <w:t xml:space="preserve"> палець. Непритомні</w:t>
      </w:r>
      <w:r w:rsidR="00F1290B" w:rsidRPr="00E51955">
        <w:rPr>
          <w:rFonts w:eastAsia="ヒラギノ角ゴ Pro W3"/>
          <w:lang w:val="uk-UA"/>
        </w:rPr>
        <w:t>є</w:t>
      </w:r>
      <w:r w:rsidRPr="00E51955">
        <w:rPr>
          <w:rFonts w:eastAsia="ヒラギノ角ゴ Pro W3"/>
          <w:lang w:val="uk-UA"/>
        </w:rPr>
        <w:t>.</w:t>
      </w:r>
    </w:p>
    <w:p w:rsidR="00180644" w:rsidRPr="00E51955" w:rsidRDefault="00AF0A4C" w:rsidP="00180644">
      <w:pPr>
        <w:rPr>
          <w:rFonts w:eastAsia="ヒラギノ角ゴ Pro W3"/>
          <w:lang w:val="uk-UA"/>
        </w:rPr>
      </w:pPr>
      <w:r>
        <w:rPr>
          <w:rFonts w:eastAsia="ヒラギノ角ゴ Pro W3"/>
          <w:lang w:val="uk-UA"/>
        </w:rPr>
        <w:t>На</w:t>
      </w:r>
      <w:r w:rsidR="00180644" w:rsidRPr="00E51955">
        <w:rPr>
          <w:rFonts w:eastAsia="ヒラギノ角ゴ Pro W3"/>
          <w:lang w:val="uk-UA"/>
        </w:rPr>
        <w:t xml:space="preserve"> шум </w:t>
      </w:r>
      <w:r w:rsidRPr="00AF0A4C">
        <w:rPr>
          <w:rFonts w:eastAsia="ヒラギノ角ゴ Pro W3"/>
          <w:lang w:val="uk-UA"/>
        </w:rPr>
        <w:t xml:space="preserve">прибігає </w:t>
      </w:r>
      <w:r w:rsidR="00180644" w:rsidRPr="00E51955">
        <w:rPr>
          <w:rFonts w:eastAsia="ヒラギノ角ゴ Pro W3"/>
          <w:lang w:val="uk-UA"/>
        </w:rPr>
        <w:t>господиня квартири Фофанова,</w:t>
      </w:r>
      <w:r w:rsidR="00180644" w:rsidRPr="00E51955">
        <w:rPr>
          <w:rStyle w:val="ab"/>
          <w:rFonts w:eastAsia="ヒラギノ角ゴ Pro W3"/>
          <w:lang w:val="uk-UA"/>
        </w:rPr>
        <w:endnoteReference w:id="67"/>
      </w:r>
      <w:r w:rsidR="00180644" w:rsidRPr="00E51955">
        <w:rPr>
          <w:rFonts w:eastAsia="ヒラギノ角ゴ Pro W3"/>
          <w:lang w:val="uk-UA"/>
        </w:rPr>
        <w:t>підносить нашатир Леніну під ніс, возиться з пальцем. Махає рукою Сталіну. Мовляв, йдіть.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піду? </w:t>
      </w:r>
      <w:r>
        <w:rPr>
          <w:rFonts w:eastAsia="ヒラギノ角ゴ Pro W3"/>
          <w:lang w:val="uk-UA"/>
        </w:rPr>
        <w:t>—</w:t>
      </w:r>
      <w:r w:rsidR="00180644" w:rsidRPr="00E51955">
        <w:rPr>
          <w:rFonts w:eastAsia="ヒラギノ角ゴ Pro W3"/>
          <w:lang w:val="uk-UA"/>
        </w:rPr>
        <w:t xml:space="preserve"> запитує Сталін.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Дуйте! До чортової матері! </w:t>
      </w:r>
      <w:r w:rsidR="00AF0A4C">
        <w:rPr>
          <w:rFonts w:eastAsia="ヒラギノ角ゴ Pro W3"/>
          <w:lang w:val="uk-UA"/>
        </w:rPr>
        <w:t>— вола</w:t>
      </w:r>
      <w:r w:rsidR="00AF0A4C" w:rsidRPr="00AF0A4C">
        <w:rPr>
          <w:rFonts w:eastAsia="ヒラギノ角ゴ Pro W3"/>
          <w:lang w:val="uk-UA"/>
        </w:rPr>
        <w:t>є</w:t>
      </w:r>
      <w:r w:rsidR="00AF0A4C">
        <w:rPr>
          <w:rFonts w:eastAsia="ヒラギノ角ゴ Pro W3"/>
          <w:lang w:val="uk-UA"/>
        </w:rPr>
        <w:t xml:space="preserve"> </w:t>
      </w:r>
      <w:r w:rsidR="00AF0A4C" w:rsidRPr="00E51955">
        <w:rPr>
          <w:rFonts w:eastAsia="ヒラギノ角ゴ Pro W3"/>
          <w:lang w:val="uk-UA"/>
        </w:rPr>
        <w:t>Ленін</w:t>
      </w:r>
      <w:r w:rsidR="00AF0A4C">
        <w:rPr>
          <w:rFonts w:eastAsia="ヒラギノ角ゴ Pro W3"/>
          <w:lang w:val="uk-UA"/>
        </w:rPr>
        <w:t xml:space="preserve"> — </w:t>
      </w:r>
      <w:r w:rsidR="00180644" w:rsidRPr="00E51955">
        <w:rPr>
          <w:rFonts w:eastAsia="ヒラギノ角ゴ Pro W3"/>
          <w:lang w:val="uk-UA"/>
        </w:rPr>
        <w:t>І передайте, влад</w:t>
      </w:r>
      <w:r w:rsidR="00EA2BB4" w:rsidRPr="00E51955">
        <w:rPr>
          <w:rFonts w:eastAsia="ヒラギノ角ゴ Pro W3"/>
          <w:lang w:val="uk-UA"/>
        </w:rPr>
        <w:t>у</w:t>
      </w:r>
      <w:r w:rsidR="00180644" w:rsidRPr="00E51955">
        <w:rPr>
          <w:rFonts w:eastAsia="ヒラギノ角ゴ Pro W3"/>
          <w:lang w:val="uk-UA"/>
        </w:rPr>
        <w:t xml:space="preserve"> не випрошують. Її беруть!</w:t>
      </w:r>
    </w:p>
    <w:p w:rsidR="00180644" w:rsidRPr="00E51955" w:rsidRDefault="00180644" w:rsidP="00180644">
      <w:pPr>
        <w:rPr>
          <w:rFonts w:eastAsia="ヒラギノ角ゴ Pro W3"/>
          <w:lang w:val="uk-UA"/>
        </w:rPr>
      </w:pPr>
      <w:r w:rsidRPr="00E51955">
        <w:rPr>
          <w:rFonts w:eastAsia="ヒラギノ角ゴ Pro W3"/>
          <w:lang w:val="uk-UA"/>
        </w:rPr>
        <w:t>Ленін ловить себе на тому, що</w:t>
      </w:r>
      <w:r w:rsidR="00EA50A9">
        <w:rPr>
          <w:rFonts w:eastAsia="ヒラギノ角ゴ Pro W3"/>
          <w:lang w:val="uk-UA"/>
        </w:rPr>
        <w:t xml:space="preserve"> </w:t>
      </w:r>
      <w:r w:rsidRPr="00E51955">
        <w:rPr>
          <w:rFonts w:eastAsia="ヒラギノ角ゴ Pro W3"/>
          <w:lang w:val="uk-UA"/>
        </w:rPr>
        <w:t xml:space="preserve">вийшла гарна фраза. </w:t>
      </w:r>
      <w:r w:rsidR="00CA5A2F">
        <w:rPr>
          <w:rFonts w:eastAsia="ヒラギノ角ゴ Pro W3"/>
          <w:lang w:val="uk-UA"/>
        </w:rPr>
        <w:t>В</w:t>
      </w:r>
      <w:r w:rsidRPr="00E51955">
        <w:rPr>
          <w:rFonts w:eastAsia="ヒラギノ角ゴ Pro W3"/>
          <w:lang w:val="uk-UA"/>
        </w:rPr>
        <w:t>ін</w:t>
      </w:r>
      <w:r w:rsidR="00EA50A9">
        <w:rPr>
          <w:rFonts w:eastAsia="ヒラギノ角ゴ Pro W3"/>
          <w:lang w:val="uk-UA"/>
        </w:rPr>
        <w:t xml:space="preserve"> </w:t>
      </w:r>
      <w:r w:rsidRPr="00E51955">
        <w:rPr>
          <w:rFonts w:eastAsia="ヒラギノ角ゴ Pro W3"/>
          <w:lang w:val="uk-UA"/>
        </w:rPr>
        <w:t>повторює: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Влад</w:t>
      </w:r>
      <w:r w:rsidR="00EA2BB4" w:rsidRPr="00E51955">
        <w:rPr>
          <w:rFonts w:eastAsia="ヒラギノ角ゴ Pro W3"/>
          <w:lang w:val="uk-UA"/>
        </w:rPr>
        <w:t>у</w:t>
      </w:r>
      <w:r w:rsidR="00180644" w:rsidRPr="00E51955">
        <w:rPr>
          <w:rFonts w:eastAsia="ヒラギノ角ゴ Pro W3"/>
          <w:lang w:val="uk-UA"/>
        </w:rPr>
        <w:t xml:space="preserve"> не випрошують. Її беруть! </w:t>
      </w:r>
      <w:r>
        <w:rPr>
          <w:rFonts w:eastAsia="ヒラギノ角ゴ Pro W3"/>
          <w:lang w:val="uk-UA"/>
        </w:rPr>
        <w:t>—</w:t>
      </w:r>
      <w:r w:rsidR="00180644" w:rsidRPr="00E51955">
        <w:rPr>
          <w:rFonts w:eastAsia="ヒラギノ角ゴ Pro W3"/>
          <w:lang w:val="uk-UA"/>
        </w:rPr>
        <w:t xml:space="preserve"> тікає до себе в кімнату і починає писати.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Усе. Раз пише, то скоро </w:t>
      </w:r>
      <w:r w:rsidR="00EA2BB4" w:rsidRPr="00E51955">
        <w:rPr>
          <w:rFonts w:eastAsia="ヒラギノ角ゴ Pro W3"/>
          <w:lang w:val="uk-UA"/>
        </w:rPr>
        <w:t>заспокоїться</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w:t>
      </w:r>
      <w:r w:rsidR="00EA2BB4" w:rsidRPr="00E51955">
        <w:rPr>
          <w:rFonts w:eastAsia="ヒラギノ角ゴ Pro W3"/>
          <w:lang w:val="uk-UA"/>
        </w:rPr>
        <w:t>підбадьор</w:t>
      </w:r>
      <w:r w:rsidR="00180644" w:rsidRPr="00E51955">
        <w:rPr>
          <w:rFonts w:eastAsia="ヒラギノ角ゴ Pro W3"/>
          <w:lang w:val="uk-UA"/>
        </w:rPr>
        <w:t>ює Сталіна господиня квартири.</w:t>
      </w:r>
    </w:p>
    <w:p w:rsidR="00180644" w:rsidRPr="00E51955" w:rsidRDefault="00180644" w:rsidP="00180644">
      <w:pPr>
        <w:rPr>
          <w:rFonts w:eastAsia="ヒラギノ角ゴ Pro W3"/>
          <w:lang w:val="uk-UA"/>
        </w:rPr>
      </w:pPr>
      <w:r w:rsidRPr="00E51955">
        <w:rPr>
          <w:rFonts w:eastAsia="ヒラギノ角ゴ Pro W3"/>
          <w:lang w:val="uk-UA"/>
        </w:rPr>
        <w:t>Ейно задоволений тим, що трапилося. Він посміхається у вуса. Це помічає Сталін.</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ind w:firstLine="0"/>
        <w:rPr>
          <w:rFonts w:eastAsia="ヒラギノ角ゴ Pro W3"/>
          <w:lang w:val="uk-UA"/>
        </w:rPr>
      </w:pPr>
    </w:p>
    <w:p w:rsidR="00180644" w:rsidRPr="00E95AD6" w:rsidRDefault="00180644" w:rsidP="00180644">
      <w:pPr>
        <w:rPr>
          <w:rFonts w:eastAsia="ヒラギノ角ゴ Pro W3"/>
          <w:i/>
          <w:lang w:val="uk-UA"/>
        </w:rPr>
      </w:pPr>
      <w:r w:rsidRPr="00E51955">
        <w:rPr>
          <w:rFonts w:eastAsia="ヒラギノ角ゴ Pro W3"/>
          <w:i/>
          <w:lang w:val="uk-UA"/>
        </w:rPr>
        <w:t>У сценарії Олексія Каплера «Ленін у Жовтні» (фільм буде знятий в1937 році</w:t>
      </w:r>
      <w:r w:rsidR="00BD2163">
        <w:rPr>
          <w:rFonts w:eastAsia="ヒラギノ角ゴ Pro W3"/>
          <w:i/>
          <w:lang w:val="uk-UA"/>
        </w:rPr>
        <w:t xml:space="preserve"> </w:t>
      </w:r>
      <w:r w:rsidRPr="00E51955">
        <w:rPr>
          <w:lang w:val="uk-UA"/>
        </w:rPr>
        <w:t xml:space="preserve">до </w:t>
      </w:r>
      <w:r w:rsidRPr="00E95AD6">
        <w:rPr>
          <w:i/>
          <w:lang w:val="uk-UA"/>
        </w:rPr>
        <w:t xml:space="preserve">двадцятиріччя жовтневих подій) </w:t>
      </w:r>
      <w:r w:rsidR="00382724" w:rsidRPr="00E95AD6">
        <w:rPr>
          <w:i/>
          <w:lang w:val="uk-UA"/>
        </w:rPr>
        <w:t>одним з персонажів був</w:t>
      </w:r>
      <w:r w:rsidRPr="00E95AD6">
        <w:rPr>
          <w:i/>
          <w:lang w:val="uk-UA"/>
        </w:rPr>
        <w:t xml:space="preserve"> охоронець Ленін</w:t>
      </w:r>
      <w:r w:rsidR="00EA2BB4" w:rsidRPr="00E95AD6">
        <w:rPr>
          <w:i/>
          <w:lang w:val="uk-UA"/>
        </w:rPr>
        <w:t>а</w:t>
      </w:r>
      <w:r w:rsidRPr="00E95AD6">
        <w:rPr>
          <w:i/>
          <w:lang w:val="uk-UA"/>
        </w:rPr>
        <w:t xml:space="preserve">. І Сталін  уважно </w:t>
      </w:r>
      <w:r w:rsidR="00382724" w:rsidRPr="00E95AD6">
        <w:rPr>
          <w:i/>
          <w:lang w:val="uk-UA"/>
        </w:rPr>
        <w:t>редагував</w:t>
      </w:r>
      <w:r w:rsidRPr="00E95AD6">
        <w:rPr>
          <w:i/>
          <w:lang w:val="uk-UA"/>
        </w:rPr>
        <w:t xml:space="preserve"> сценарій, щоб</w:t>
      </w:r>
      <w:r w:rsidR="00382724" w:rsidRPr="00E95AD6">
        <w:rPr>
          <w:i/>
          <w:lang w:val="uk-UA"/>
        </w:rPr>
        <w:t xml:space="preserve"> часом не виник пам'ятник цій </w:t>
      </w:r>
      <w:r w:rsidR="00E95AD6" w:rsidRPr="00E95AD6">
        <w:rPr>
          <w:rStyle w:val="alt-edited"/>
          <w:rFonts w:eastAsia="MS Gothic"/>
          <w:i/>
          <w:lang w:val="uk-UA"/>
        </w:rPr>
        <w:t>тварю</w:t>
      </w:r>
      <w:r w:rsidR="00BD2163">
        <w:rPr>
          <w:rStyle w:val="alt-edited"/>
          <w:rFonts w:eastAsia="MS Gothic"/>
          <w:i/>
          <w:lang w:val="uk-UA"/>
        </w:rPr>
        <w:t>ц</w:t>
      </w:r>
      <w:r w:rsidR="00E95AD6" w:rsidRPr="00E95AD6">
        <w:rPr>
          <w:i/>
          <w:lang w:val="uk-UA"/>
        </w:rPr>
        <w:t>і</w:t>
      </w:r>
      <w:r w:rsidRPr="00E95AD6">
        <w:rPr>
          <w:i/>
          <w:lang w:val="uk-UA"/>
        </w:rPr>
        <w:t>, цьо</w:t>
      </w:r>
      <w:r w:rsidR="00382724" w:rsidRPr="00E95AD6">
        <w:rPr>
          <w:i/>
          <w:lang w:val="uk-UA"/>
        </w:rPr>
        <w:t>му</w:t>
      </w:r>
      <w:r w:rsidRPr="00E95AD6">
        <w:rPr>
          <w:i/>
          <w:lang w:val="uk-UA"/>
        </w:rPr>
        <w:t xml:space="preserve"> фіну.</w:t>
      </w:r>
    </w:p>
    <w:p w:rsidR="00180644" w:rsidRPr="00E51955" w:rsidRDefault="00180644" w:rsidP="00180644">
      <w:pPr>
        <w:rPr>
          <w:rFonts w:eastAsia="ヒラギノ角ゴ Pro W3"/>
          <w:lang w:val="uk-UA"/>
        </w:rPr>
      </w:pPr>
    </w:p>
    <w:p w:rsidR="00180644" w:rsidRPr="00E51955" w:rsidRDefault="00180644" w:rsidP="00180644">
      <w:pPr>
        <w:rPr>
          <w:rFonts w:eastAsia="ヒラギノ角ゴ Pro W3"/>
          <w:lang w:val="uk-UA"/>
        </w:rPr>
      </w:pPr>
      <w:r w:rsidRPr="00E51955">
        <w:rPr>
          <w:rFonts w:eastAsia="ヒラギノ角ゴ Pro W3"/>
          <w:lang w:val="uk-UA"/>
        </w:rPr>
        <w:t>Сталін виходить. Проходить в підворітті повз двірника, який мете листя і поволі проводжає Сталіна поглядом.</w:t>
      </w:r>
    </w:p>
    <w:p w:rsidR="00180644" w:rsidRPr="00E51955" w:rsidRDefault="001D06F5" w:rsidP="00180644">
      <w:pPr>
        <w:rPr>
          <w:rFonts w:eastAsia="ヒラギノ角ゴ Pro W3"/>
          <w:lang w:val="uk-UA"/>
        </w:rPr>
      </w:pPr>
      <w:r w:rsidRPr="00E51955">
        <w:rPr>
          <w:rFonts w:eastAsia="ヒラギノ角ゴ Pro W3"/>
          <w:lang w:val="uk-UA"/>
        </w:rPr>
        <w:t>М</w:t>
      </w:r>
      <w:r>
        <w:rPr>
          <w:rStyle w:val="tlid-translation"/>
          <w:lang w:val="uk-UA"/>
        </w:rPr>
        <w:t>рячить</w:t>
      </w:r>
      <w:r w:rsidR="00180644" w:rsidRPr="00E51955">
        <w:rPr>
          <w:rFonts w:eastAsia="ヒラギノ角ゴ Pro W3"/>
          <w:lang w:val="uk-UA"/>
        </w:rPr>
        <w:t xml:space="preserve"> дощ. У трьох кварталах чекає автомобіль з шофером. Сталін сідає. Сидить. Мовчки. Переживає.</w:t>
      </w:r>
    </w:p>
    <w:p w:rsidR="00180644" w:rsidRPr="00E51955" w:rsidRDefault="00180644" w:rsidP="00180644">
      <w:pPr>
        <w:rPr>
          <w:rFonts w:eastAsia="ヒラギノ角ゴ Pro W3"/>
          <w:lang w:val="uk-UA"/>
        </w:rPr>
      </w:pPr>
      <w:r w:rsidRPr="00E51955">
        <w:rPr>
          <w:rFonts w:eastAsia="ヒラギノ角ゴ Pro W3"/>
          <w:lang w:val="uk-UA"/>
        </w:rPr>
        <w:t>Шофер шанобливо подає йому трубку вже набиту тютюном і черкає запальничкою. Сталін закурює.</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ind w:firstLine="0"/>
        <w:rPr>
          <w:rFonts w:eastAsia="ヒラギノ角ゴ Pro W3"/>
          <w:lang w:val="uk-UA"/>
        </w:rPr>
      </w:pPr>
    </w:p>
    <w:p w:rsidR="00180644" w:rsidRPr="00E51955" w:rsidRDefault="00180644" w:rsidP="00180644">
      <w:pPr>
        <w:rPr>
          <w:lang w:val="uk-UA"/>
        </w:rPr>
      </w:pPr>
      <w:r w:rsidRPr="00E51955">
        <w:rPr>
          <w:rFonts w:eastAsia="ヒラギノ角ゴ Pro W3"/>
          <w:i/>
          <w:lang w:val="uk-UA"/>
        </w:rPr>
        <w:t>Йосип Сталін керуватиме країною протягом 24 років. За роки його правління загине за найскромнішими підрахунками близько 100 мільйонів чоловік.</w:t>
      </w:r>
    </w:p>
    <w:p w:rsidR="00180644" w:rsidRPr="00E51955" w:rsidRDefault="00180644" w:rsidP="00180644">
      <w:pPr>
        <w:rPr>
          <w:rFonts w:eastAsia="ヒラギノ角ゴ Pro W3"/>
          <w:i/>
          <w:lang w:val="uk-UA"/>
        </w:rPr>
      </w:pPr>
      <w:r w:rsidRPr="00E51955">
        <w:rPr>
          <w:rFonts w:eastAsia="ヒラギノ角ゴ Pro W3"/>
          <w:i/>
          <w:lang w:val="uk-UA"/>
        </w:rPr>
        <w:lastRenderedPageBreak/>
        <w:t xml:space="preserve">Помре 1 березня 1953 року. Офіційна дата смерті 5 березня. Офіційна версія </w:t>
      </w:r>
      <w:r w:rsidR="00E51955">
        <w:rPr>
          <w:rFonts w:eastAsia="ヒラギノ角ゴ Pro W3"/>
          <w:i/>
          <w:lang w:val="uk-UA"/>
        </w:rPr>
        <w:t>—</w:t>
      </w:r>
      <w:r w:rsidRPr="00E51955">
        <w:rPr>
          <w:rFonts w:eastAsia="ヒラギノ角ゴ Pro W3"/>
          <w:i/>
          <w:lang w:val="uk-UA"/>
        </w:rPr>
        <w:t xml:space="preserve"> крововилив в мозок.</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Провулок Сайкина, будинок 6.</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Кабінет редактора газети «Копійка».</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Перед редактором сидить Рутенберг.</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Розумієте... </w:t>
      </w:r>
      <w:r>
        <w:rPr>
          <w:rFonts w:eastAsia="ヒラギノ角ゴ Pro W3"/>
          <w:lang w:val="uk-UA"/>
        </w:rPr>
        <w:t>—</w:t>
      </w:r>
      <w:r w:rsidR="00180644" w:rsidRPr="00E51955">
        <w:rPr>
          <w:rFonts w:eastAsia="ヒラギノ角ゴ Pro W3"/>
          <w:lang w:val="uk-UA"/>
        </w:rPr>
        <w:t xml:space="preserve"> мнеться редактор.</w:t>
      </w:r>
    </w:p>
    <w:p w:rsidR="00180644" w:rsidRPr="00E51955" w:rsidRDefault="00180644" w:rsidP="00180644">
      <w:pPr>
        <w:rPr>
          <w:rFonts w:eastAsia="ヒラギノ角ゴ Pro W3"/>
          <w:lang w:val="uk-UA"/>
        </w:rPr>
      </w:pPr>
      <w:r w:rsidRPr="00E51955">
        <w:rPr>
          <w:rFonts w:eastAsia="ヒラギノ角ゴ Pro W3"/>
          <w:lang w:val="uk-UA"/>
        </w:rPr>
        <w:t>У двері вривається скуйовджений репортер:</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Навіть Аверченко не смів чіпати мої тексти! </w:t>
      </w:r>
      <w:r>
        <w:rPr>
          <w:rFonts w:eastAsia="ヒラギノ角ゴ Pro W3"/>
          <w:lang w:val="uk-UA"/>
        </w:rPr>
        <w:t>—</w:t>
      </w:r>
      <w:r w:rsidR="00180644" w:rsidRPr="00E51955">
        <w:rPr>
          <w:rFonts w:eastAsia="ヒラギノ角ゴ Pro W3"/>
          <w:lang w:val="uk-UA"/>
        </w:rPr>
        <w:t xml:space="preserve"> кричить він обурено.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Значить, я просто перестаю вас публікувати, Бугайов! </w:t>
      </w:r>
      <w:r>
        <w:rPr>
          <w:rFonts w:eastAsia="ヒラギノ角ゴ Pro W3"/>
          <w:lang w:val="uk-UA"/>
        </w:rPr>
        <w:t>—</w:t>
      </w:r>
      <w:r w:rsidR="00180644" w:rsidRPr="00E51955">
        <w:rPr>
          <w:rFonts w:eastAsia="ヒラギノ角ゴ Pro W3"/>
          <w:lang w:val="uk-UA"/>
        </w:rPr>
        <w:t xml:space="preserve"> огризається редактор.</w:t>
      </w:r>
    </w:p>
    <w:p w:rsidR="00180644" w:rsidRPr="00E51955" w:rsidRDefault="00180644" w:rsidP="00180644">
      <w:pPr>
        <w:rPr>
          <w:rFonts w:eastAsia="ヒラギノ角ゴ Pro W3"/>
          <w:lang w:val="uk-UA"/>
        </w:rPr>
      </w:pPr>
      <w:r w:rsidRPr="00E51955">
        <w:rPr>
          <w:rFonts w:eastAsia="ヒラギノ角ゴ Pro W3"/>
          <w:lang w:val="uk-UA"/>
        </w:rPr>
        <w:t>Репортер, зблід</w:t>
      </w:r>
      <w:r w:rsidR="000C2256" w:rsidRPr="00E51955">
        <w:rPr>
          <w:rFonts w:eastAsia="ヒラギノ角ゴ Pro W3"/>
          <w:lang w:val="uk-UA"/>
        </w:rPr>
        <w:t>ає</w:t>
      </w:r>
      <w:r w:rsidRPr="00E51955">
        <w:rPr>
          <w:rFonts w:eastAsia="ヒラギノ角ゴ Pro W3"/>
          <w:lang w:val="uk-UA"/>
        </w:rPr>
        <w:t>, зникає. А редактор знову повертається до Рутенберг</w:t>
      </w:r>
      <w:r w:rsidR="000A529C" w:rsidRPr="00E51955">
        <w:rPr>
          <w:rFonts w:eastAsia="ヒラギノ角ゴ Pro W3"/>
          <w:lang w:val="uk-UA"/>
        </w:rPr>
        <w:t>а</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До речі, це ж я хотів повідомити і вам, Петро Мойсейович. Ніякої можливості публікації. Будемо вважати, що ви </w:t>
      </w:r>
      <w:r w:rsidR="00991242" w:rsidRPr="00E51955">
        <w:rPr>
          <w:rFonts w:eastAsia="ヒラギノ角ゴ Pro W3"/>
          <w:lang w:val="uk-UA"/>
        </w:rPr>
        <w:t xml:space="preserve">з паном Терещенком </w:t>
      </w:r>
      <w:r w:rsidR="00180644" w:rsidRPr="00E51955">
        <w:rPr>
          <w:rFonts w:eastAsia="ヒラギノ角ゴ Pro W3"/>
          <w:lang w:val="uk-UA"/>
        </w:rPr>
        <w:t>нічого не приносили, я нічого не читав.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Але ви ж обіцяли?! </w:t>
      </w:r>
      <w:r>
        <w:rPr>
          <w:rFonts w:eastAsia="ヒラギノ角ゴ Pro W3"/>
          <w:lang w:val="uk-UA"/>
        </w:rPr>
        <w:t>—</w:t>
      </w:r>
      <w:r w:rsidR="00180644" w:rsidRPr="00E51955">
        <w:rPr>
          <w:rFonts w:eastAsia="ヒラギノ角ゴ Pro W3"/>
          <w:lang w:val="uk-UA"/>
        </w:rPr>
        <w:t xml:space="preserve"> каже Рутенберг.</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порадився з людьми.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знаю цих людей?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Тобто ні. Ви не знаєте! Це моя дружина.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Але я пам'ятаю, ви були таки</w:t>
      </w:r>
      <w:r w:rsidR="00287630" w:rsidRPr="00E51955">
        <w:rPr>
          <w:rFonts w:eastAsia="ヒラギノ角ゴ Pro W3"/>
          <w:lang w:val="uk-UA"/>
        </w:rPr>
        <w:t>м</w:t>
      </w:r>
      <w:r w:rsidR="00180644" w:rsidRPr="00E51955">
        <w:rPr>
          <w:rFonts w:eastAsia="ヒラギノ角ゴ Pro W3"/>
          <w:lang w:val="uk-UA"/>
        </w:rPr>
        <w:t xml:space="preserve"> бойови</w:t>
      </w:r>
      <w:r w:rsidR="00287630" w:rsidRPr="00E51955">
        <w:rPr>
          <w:rFonts w:eastAsia="ヒラギノ角ゴ Pro W3"/>
          <w:lang w:val="uk-UA"/>
        </w:rPr>
        <w:t>м</w:t>
      </w:r>
      <w:r w:rsidR="00180644" w:rsidRPr="00E51955">
        <w:rPr>
          <w:rFonts w:eastAsia="ヒラギノ角ゴ Pro W3"/>
          <w:lang w:val="uk-UA"/>
        </w:rPr>
        <w:t xml:space="preserve"> журналіст</w:t>
      </w:r>
      <w:r w:rsidR="00287630" w:rsidRPr="00E51955">
        <w:rPr>
          <w:rFonts w:eastAsia="ヒラギノ角ゴ Pro W3"/>
          <w:lang w:val="uk-UA"/>
        </w:rPr>
        <w:t>ом</w:t>
      </w:r>
      <w:r w:rsidR="00180644" w:rsidRPr="00E51955">
        <w:rPr>
          <w:rFonts w:eastAsia="ヒラギノ角ゴ Pro W3"/>
          <w:lang w:val="uk-UA"/>
        </w:rPr>
        <w:t>, коли висвітлювали</w:t>
      </w:r>
      <w:r w:rsidR="00287630" w:rsidRPr="00E51955">
        <w:rPr>
          <w:rFonts w:eastAsia="ヒラギノ角ゴ Pro W3"/>
          <w:lang w:val="uk-UA"/>
        </w:rPr>
        <w:t xml:space="preserve"> у</w:t>
      </w:r>
      <w:r w:rsidR="00180644" w:rsidRPr="00E51955">
        <w:rPr>
          <w:rFonts w:eastAsia="ヒラギノ角ゴ Pro W3"/>
          <w:lang w:val="uk-UA"/>
        </w:rPr>
        <w:t xml:space="preserve"> дев'ятсот п'ятому мій процес...</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знаєте, з тих пір багато води утекло.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Ви одружилися.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 це в тому числі.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Шкода. </w:t>
      </w:r>
      <w:r>
        <w:rPr>
          <w:rFonts w:eastAsia="ヒラギノ角ゴ Pro W3"/>
          <w:lang w:val="uk-UA"/>
        </w:rPr>
        <w:t>—</w:t>
      </w:r>
      <w:r w:rsidR="00180644" w:rsidRPr="00E51955">
        <w:rPr>
          <w:rFonts w:eastAsia="ヒラギノ角ゴ Pro W3"/>
          <w:lang w:val="uk-UA"/>
        </w:rPr>
        <w:t xml:space="preserve"> Рутенберг йде до дверей.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Петр</w:t>
      </w:r>
      <w:r w:rsidR="00633FFD" w:rsidRPr="00E51955">
        <w:rPr>
          <w:rFonts w:eastAsia="ヒラギノ角ゴ Pro W3"/>
          <w:lang w:val="uk-UA"/>
        </w:rPr>
        <w:t>е</w:t>
      </w:r>
      <w:r w:rsidR="00180644" w:rsidRPr="00E51955">
        <w:rPr>
          <w:rFonts w:eastAsia="ヒラギノ角ゴ Pro W3"/>
          <w:lang w:val="uk-UA"/>
        </w:rPr>
        <w:t xml:space="preserve"> Мойсейович</w:t>
      </w:r>
      <w:r w:rsidR="00633FFD" w:rsidRPr="00E51955">
        <w:rPr>
          <w:rFonts w:eastAsia="ヒラギノ角ゴ Pro W3"/>
          <w:lang w:val="uk-UA"/>
        </w:rPr>
        <w:t>у</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гукає його редактор і простягає клаптик паперу, </w:t>
      </w:r>
      <w:r>
        <w:rPr>
          <w:rFonts w:eastAsia="ヒラギノ角ゴ Pro W3"/>
          <w:lang w:val="uk-UA"/>
        </w:rPr>
        <w:t>—</w:t>
      </w:r>
      <w:r w:rsidR="00180644" w:rsidRPr="00E51955">
        <w:rPr>
          <w:rFonts w:eastAsia="ヒラギノ角ゴ Pro W3"/>
          <w:lang w:val="uk-UA"/>
        </w:rPr>
        <w:t xml:space="preserve"> Тут одна людина </w:t>
      </w:r>
      <w:r w:rsidR="00287630" w:rsidRPr="00E51955">
        <w:rPr>
          <w:rFonts w:eastAsia="ヒラギノ角ゴ Pro W3"/>
          <w:lang w:val="uk-UA"/>
        </w:rPr>
        <w:t>бажала</w:t>
      </w:r>
      <w:r w:rsidR="00180644" w:rsidRPr="00E51955">
        <w:rPr>
          <w:rFonts w:eastAsia="ヒラギノ角ゴ Pro W3"/>
          <w:lang w:val="uk-UA"/>
        </w:rPr>
        <w:t xml:space="preserve"> би з вами зустрітися. Ось </w:t>
      </w:r>
      <w:r w:rsidR="00FE2D45">
        <w:rPr>
          <w:rFonts w:eastAsia="ヒラギノ角ゴ Pro W3"/>
          <w:lang w:val="uk-UA"/>
        </w:rPr>
        <w:t xml:space="preserve">вам номер </w:t>
      </w:r>
      <w:r w:rsidR="00180644" w:rsidRPr="00E51955">
        <w:rPr>
          <w:rFonts w:eastAsia="ヒラギノ角ゴ Pro W3"/>
          <w:lang w:val="uk-UA"/>
        </w:rPr>
        <w:t>телефончик</w:t>
      </w:r>
      <w:r w:rsidR="00FE2D45">
        <w:rPr>
          <w:rFonts w:eastAsia="ヒラギノ角ゴ Pro W3"/>
          <w:lang w:val="uk-UA"/>
        </w:rPr>
        <w:t>а.</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Міністерство закордонних справ.</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Кабінет міністра. 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Терещенко сидить за столом і дивиться в порожнечу. Виглядає він, взагалі, як і раніше елегантно. Одягнений з голочки, п</w:t>
      </w:r>
      <w:r w:rsidR="00287630" w:rsidRPr="00E51955">
        <w:rPr>
          <w:rFonts w:eastAsia="ヒラギノ角ゴ Pro W3"/>
          <w:lang w:val="uk-UA"/>
        </w:rPr>
        <w:t>ід</w:t>
      </w:r>
      <w:r w:rsidRPr="00E51955">
        <w:rPr>
          <w:rFonts w:eastAsia="ヒラギノ角ゴ Pro W3"/>
          <w:lang w:val="uk-UA"/>
        </w:rPr>
        <w:t>стрижений, гладко поголений. Т</w:t>
      </w:r>
      <w:r w:rsidR="00287630" w:rsidRPr="00E51955">
        <w:rPr>
          <w:rFonts w:eastAsia="ヒラギノ角ゴ Pro W3"/>
          <w:lang w:val="uk-UA"/>
        </w:rPr>
        <w:t>е</w:t>
      </w:r>
      <w:r w:rsidRPr="00E51955">
        <w:rPr>
          <w:rFonts w:eastAsia="ヒラギノ角ゴ Pro W3"/>
          <w:lang w:val="uk-UA"/>
        </w:rPr>
        <w:t xml:space="preserve"> ж сиве пасмо спадає на лоб. Але це інша людина. Щось невловимо змінилося. Навіть плечі якось знітилися. І запалу немає в фігурі.</w:t>
      </w:r>
    </w:p>
    <w:p w:rsidR="00180644" w:rsidRPr="00E51955" w:rsidRDefault="00180644" w:rsidP="00180644">
      <w:pPr>
        <w:rPr>
          <w:rFonts w:eastAsia="ヒラギノ角ゴ Pro W3"/>
          <w:lang w:val="uk-UA"/>
        </w:rPr>
      </w:pPr>
      <w:r w:rsidRPr="00E51955">
        <w:rPr>
          <w:rFonts w:eastAsia="ヒラギノ角ゴ Pro W3"/>
          <w:lang w:val="uk-UA"/>
        </w:rPr>
        <w:t>У дверях секретар:</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Ось уже два дні як до вас проситься на прийом член Петроградсько</w:t>
      </w:r>
      <w:r w:rsidR="00287630" w:rsidRPr="00E51955">
        <w:rPr>
          <w:rFonts w:eastAsia="ヒラギノ角ゴ Pro W3"/>
          <w:lang w:val="uk-UA"/>
        </w:rPr>
        <w:t>ї</w:t>
      </w:r>
      <w:r w:rsidR="00180644" w:rsidRPr="00E51955">
        <w:rPr>
          <w:rFonts w:eastAsia="ヒラギノ角ゴ Pro W3"/>
          <w:lang w:val="uk-UA"/>
        </w:rPr>
        <w:t xml:space="preserve"> Ради депутатів громадянин Джуга...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На п'ять хвилин. Мені їхати.</w:t>
      </w:r>
    </w:p>
    <w:p w:rsidR="00180644" w:rsidRPr="00E51955" w:rsidRDefault="00180644" w:rsidP="00180644">
      <w:pPr>
        <w:rPr>
          <w:rFonts w:eastAsia="ヒラギノ角ゴ Pro W3"/>
          <w:lang w:val="uk-UA"/>
        </w:rPr>
      </w:pPr>
      <w:r w:rsidRPr="00E51955">
        <w:rPr>
          <w:rFonts w:eastAsia="ヒラギノ角ゴ Pro W3"/>
          <w:lang w:val="uk-UA"/>
        </w:rPr>
        <w:t>Входить Сталін. Трохи ніяковіє, але з цікавістю розглядає розкішний кабінет.</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Чим я можу бути вам корисни</w:t>
      </w:r>
      <w:r w:rsidR="00287630" w:rsidRPr="00E51955">
        <w:rPr>
          <w:rFonts w:eastAsia="ヒラギノ角ゴ Pro W3"/>
          <w:lang w:val="uk-UA"/>
        </w:rPr>
        <w:t>м</w:t>
      </w:r>
      <w:r w:rsidR="00180644" w:rsidRPr="00E51955">
        <w:rPr>
          <w:rFonts w:eastAsia="ヒラギノ角ゴ Pro W3"/>
          <w:lang w:val="uk-UA"/>
        </w:rPr>
        <w:t>, громадянин</w:t>
      </w:r>
      <w:r w:rsidR="00287630" w:rsidRPr="00E51955">
        <w:rPr>
          <w:rFonts w:eastAsia="ヒラギノ角ゴ Pro W3"/>
          <w:lang w:val="uk-UA"/>
        </w:rPr>
        <w:t>е</w:t>
      </w:r>
      <w:r w:rsidR="00180644" w:rsidRPr="00E51955">
        <w:rPr>
          <w:rFonts w:eastAsia="ヒラギノ角ゴ Pro W3"/>
          <w:lang w:val="uk-UA"/>
        </w:rPr>
        <w:t xml:space="preserve"> Джуга...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Джугашвілі. Йосип Джугашвілі.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Якщо ви з ідеєю про визнання автономії Грузії в складі Росії, то позавчора у мене була делегація з Тбілісі і ми...</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Ні, я з іншого приводу. У вас є певний матеріал, і ви все </w:t>
      </w:r>
      <w:r w:rsidR="00287630" w:rsidRPr="00E51955">
        <w:rPr>
          <w:rFonts w:eastAsia="ヒラギノ角ゴ Pro W3"/>
          <w:lang w:val="uk-UA"/>
        </w:rPr>
        <w:t>намагає</w:t>
      </w:r>
      <w:r w:rsidR="00180644" w:rsidRPr="00E51955">
        <w:rPr>
          <w:rFonts w:eastAsia="ヒラギノ角ゴ Pro W3"/>
          <w:lang w:val="uk-UA"/>
        </w:rPr>
        <w:t>тесь його опублікувати. Я можу допомогти.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Про що це ви, громадянин Джуга?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Джугашвілі!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Мені здається, ви щось наплутали. Ви стверджуєте, що я... Я! Міністр! Не можу опублікувати що захочу?!</w:t>
      </w:r>
    </w:p>
    <w:p w:rsidR="00180644" w:rsidRPr="00E51955" w:rsidRDefault="00180644" w:rsidP="00180644">
      <w:pPr>
        <w:rPr>
          <w:rFonts w:eastAsia="ヒラギノ角ゴ Pro W3"/>
          <w:lang w:val="uk-UA"/>
        </w:rPr>
      </w:pPr>
      <w:r w:rsidRPr="00E51955">
        <w:rPr>
          <w:rFonts w:eastAsia="ヒラギノ角ゴ Pro W3"/>
          <w:lang w:val="uk-UA"/>
        </w:rPr>
        <w:t>Сталін дивиться на Терещенк</w:t>
      </w:r>
      <w:r w:rsidR="00633FFD" w:rsidRPr="00E51955">
        <w:rPr>
          <w:rFonts w:eastAsia="ヒラギノ角ゴ Pro W3"/>
          <w:lang w:val="uk-UA"/>
        </w:rPr>
        <w:t>а</w:t>
      </w:r>
      <w:r w:rsidRPr="00E51955">
        <w:rPr>
          <w:rFonts w:eastAsia="ヒラギノ角ゴ Pro W3"/>
          <w:lang w:val="uk-UA"/>
        </w:rPr>
        <w:t>, посміхається нахабно в вуса. Розводить руками: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Стверджую. А ви, громадянин</w:t>
      </w:r>
      <w:r w:rsidR="00287630" w:rsidRPr="00E51955">
        <w:rPr>
          <w:rFonts w:eastAsia="ヒラギノ角ゴ Pro W3"/>
          <w:lang w:val="uk-UA"/>
        </w:rPr>
        <w:t>е</w:t>
      </w:r>
      <w:r w:rsidR="00180644" w:rsidRPr="00E51955">
        <w:rPr>
          <w:rFonts w:eastAsia="ヒラギノ角ゴ Pro W3"/>
          <w:lang w:val="uk-UA"/>
        </w:rPr>
        <w:t xml:space="preserve"> Терещенко, українець?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А що?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Справа в тому, що я пишу зараз велику роботу з національного питання. Зіткнувся з поняттям «національний архетип». І ось хочу зрозуміти, що таке архетип українця. У нас, в Петрорад</w:t>
      </w:r>
      <w:r w:rsidR="00287630" w:rsidRPr="00E51955">
        <w:rPr>
          <w:rFonts w:eastAsia="ヒラギノ角ゴ Pro W3"/>
          <w:lang w:val="uk-UA"/>
        </w:rPr>
        <w:t>і</w:t>
      </w:r>
      <w:r w:rsidR="00180644" w:rsidRPr="00E51955">
        <w:rPr>
          <w:rFonts w:eastAsia="ヒラギノ角ゴ Pro W3"/>
          <w:lang w:val="uk-UA"/>
        </w:rPr>
        <w:t xml:space="preserve">, є багато людей з України. Але в основному єврейського архетипу. Взагалі, українці </w:t>
      </w:r>
      <w:r w:rsidR="00991242">
        <w:rPr>
          <w:rStyle w:val="alt-edited"/>
          <w:rFonts w:eastAsia="MS Gothic"/>
          <w:lang w:val="uk-UA"/>
        </w:rPr>
        <w:t>багаточисельний</w:t>
      </w:r>
      <w:r w:rsidR="00991242" w:rsidRPr="00E51955">
        <w:rPr>
          <w:rFonts w:eastAsia="ヒラギノ角ゴ Pro W3"/>
          <w:lang w:val="uk-UA"/>
        </w:rPr>
        <w:t xml:space="preserve"> </w:t>
      </w:r>
      <w:r w:rsidR="00180644" w:rsidRPr="00E51955">
        <w:rPr>
          <w:rFonts w:eastAsia="ヒラギノ角ゴ Pro W3"/>
          <w:lang w:val="uk-UA"/>
        </w:rPr>
        <w:t>народ?</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Як я розумію, з архетипом грузина ви знайомитеся в дзеркалі. Хто вас прислав? Троцький? Або Ленін?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Навіщо</w:t>
      </w:r>
      <w:r w:rsidR="00633FFD" w:rsidRPr="00E51955">
        <w:rPr>
          <w:rFonts w:eastAsia="ヒラギノ角ゴ Pro W3"/>
          <w:lang w:val="uk-UA"/>
        </w:rPr>
        <w:t xml:space="preserve"> при</w:t>
      </w:r>
      <w:r w:rsidR="00180644" w:rsidRPr="00E51955">
        <w:rPr>
          <w:rFonts w:eastAsia="ヒラギノ角ゴ Pro W3"/>
          <w:lang w:val="uk-UA"/>
        </w:rPr>
        <w:t>слав! Я сам.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633FFD" w:rsidRPr="00E51955">
        <w:rPr>
          <w:rFonts w:eastAsia="ヒラギノ角ゴ Pro W3"/>
          <w:lang w:val="uk-UA"/>
        </w:rPr>
        <w:t>Л</w:t>
      </w:r>
      <w:r w:rsidR="00180644" w:rsidRPr="00E51955">
        <w:rPr>
          <w:rFonts w:eastAsia="ヒラギノ角ゴ Pro W3"/>
          <w:lang w:val="uk-UA"/>
        </w:rPr>
        <w:t>юбите оперету?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Ненавиджу!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Послухайте, пане... </w:t>
      </w:r>
      <w:r w:rsidR="00C075C7" w:rsidRPr="00E51955">
        <w:rPr>
          <w:rFonts w:eastAsia="ヒラギノ角ゴ Pro W3"/>
          <w:lang w:val="uk-UA"/>
        </w:rPr>
        <w:t>«</w:t>
      </w:r>
      <w:r w:rsidR="00F975F2">
        <w:rPr>
          <w:rFonts w:eastAsia="ヒラギノ角ゴ Pro W3"/>
          <w:lang w:val="uk-UA"/>
        </w:rPr>
        <w:t>Ш</w:t>
      </w:r>
      <w:r w:rsidR="00180644" w:rsidRPr="00E51955">
        <w:rPr>
          <w:rFonts w:eastAsia="ヒラギノ角ゴ Pro W3"/>
          <w:lang w:val="uk-UA"/>
        </w:rPr>
        <w:t>в</w:t>
      </w:r>
      <w:r w:rsidR="00287630" w:rsidRPr="00E51955">
        <w:rPr>
          <w:rFonts w:eastAsia="ヒラギノ角ゴ Pro W3"/>
          <w:lang w:val="uk-UA"/>
        </w:rPr>
        <w:t>і</w:t>
      </w:r>
      <w:r w:rsidR="00180644" w:rsidRPr="00E51955">
        <w:rPr>
          <w:rFonts w:eastAsia="ヒラギノ角ゴ Pro W3"/>
          <w:lang w:val="uk-UA"/>
        </w:rPr>
        <w:t>л</w:t>
      </w:r>
      <w:r w:rsidR="00287630" w:rsidRPr="00E51955">
        <w:rPr>
          <w:rFonts w:eastAsia="ヒラギノ角ゴ Pro W3"/>
          <w:lang w:val="uk-UA"/>
        </w:rPr>
        <w:t>і</w:t>
      </w:r>
      <w:r w:rsidR="00C075C7" w:rsidRPr="00E51955">
        <w:rPr>
          <w:rFonts w:eastAsia="ヒラギノ角ゴ Pro W3"/>
          <w:lang w:val="uk-UA"/>
        </w:rPr>
        <w:t>»</w:t>
      </w:r>
      <w:r w:rsidR="00180644" w:rsidRPr="00E51955">
        <w:rPr>
          <w:rFonts w:eastAsia="ヒラギノ角ゴ Pro W3"/>
          <w:lang w:val="uk-UA"/>
        </w:rPr>
        <w:t>. Дозвольте вам вийти геть!</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rFonts w:eastAsia="ヒラギノ角ゴ Pro W3"/>
          <w:i/>
          <w:lang w:val="uk-UA"/>
        </w:rPr>
      </w:pPr>
    </w:p>
    <w:p w:rsidR="00180644" w:rsidRPr="00E51955" w:rsidRDefault="00180644" w:rsidP="00180644">
      <w:pPr>
        <w:tabs>
          <w:tab w:val="left" w:pos="1620"/>
        </w:tabs>
        <w:rPr>
          <w:i/>
          <w:iCs/>
          <w:lang w:val="uk-UA"/>
        </w:rPr>
      </w:pPr>
      <w:r w:rsidRPr="00E51955">
        <w:rPr>
          <w:rFonts w:eastAsia="ヒラギノ角ゴ Pro W3"/>
          <w:i/>
          <w:lang w:val="uk-UA"/>
        </w:rPr>
        <w:t xml:space="preserve">Трохи більше ніж через десять років Сталін візьметься зменшувати цей </w:t>
      </w:r>
      <w:r w:rsidR="006213D2" w:rsidRPr="006213D2">
        <w:rPr>
          <w:rStyle w:val="alt-edited"/>
          <w:rFonts w:eastAsia="MS Gothic"/>
          <w:i/>
          <w:lang w:val="uk-UA"/>
        </w:rPr>
        <w:t>багаточисельний</w:t>
      </w:r>
      <w:r w:rsidRPr="006213D2">
        <w:rPr>
          <w:rFonts w:eastAsia="ヒラギノ角ゴ Pro W3"/>
          <w:i/>
          <w:lang w:val="uk-UA"/>
        </w:rPr>
        <w:t xml:space="preserve"> </w:t>
      </w:r>
      <w:r w:rsidRPr="00E51955">
        <w:rPr>
          <w:rFonts w:eastAsia="ヒラギノ角ゴ Pro W3"/>
          <w:i/>
          <w:lang w:val="uk-UA"/>
        </w:rPr>
        <w:t>український народ:</w:t>
      </w:r>
      <w:r w:rsidR="00ED7CCF">
        <w:rPr>
          <w:rFonts w:eastAsia="ヒラギノ角ゴ Pro W3"/>
          <w:i/>
          <w:lang w:val="uk-UA"/>
        </w:rPr>
        <w:t xml:space="preserve"> </w:t>
      </w:r>
      <w:r w:rsidR="00633FFD" w:rsidRPr="00E51955">
        <w:rPr>
          <w:rFonts w:eastAsia="ヒラギノ角ゴ Pro W3"/>
          <w:i/>
          <w:lang w:val="uk-UA"/>
        </w:rPr>
        <w:t>р</w:t>
      </w:r>
      <w:r w:rsidRPr="00E51955">
        <w:rPr>
          <w:rFonts w:eastAsia="ヒラギノ角ゴ Pro W3"/>
          <w:i/>
          <w:lang w:val="uk-UA"/>
        </w:rPr>
        <w:t>озкуркулення, колективізація, депортація, Голодомор 1932</w:t>
      </w:r>
      <w:r w:rsidR="006213D2">
        <w:rPr>
          <w:rFonts w:eastAsia="ヒラギノ角ゴ Pro W3"/>
          <w:i/>
          <w:lang w:val="uk-UA"/>
        </w:rPr>
        <w:t>-</w:t>
      </w:r>
      <w:r w:rsidRPr="00E51955">
        <w:rPr>
          <w:rFonts w:eastAsia="ヒラギノ角ゴ Pro W3"/>
          <w:i/>
          <w:lang w:val="uk-UA"/>
        </w:rPr>
        <w:t>1933 років, Терор 1937 року, Друга світова війна. Десятки мільйонів загублених життів.</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24 жовтня (6 листопада за новим стилем) 1917 року.</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Ресторан. 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Входить Рутенберг. Відраховує столики від входу. Четвертий в кутку.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287630" w:rsidRPr="00E51955">
        <w:rPr>
          <w:rFonts w:eastAsia="ヒラギノ角ゴ Pro W3"/>
          <w:lang w:val="uk-UA"/>
        </w:rPr>
        <w:t>Д</w:t>
      </w:r>
      <w:r w:rsidR="00180644" w:rsidRPr="00E51955">
        <w:rPr>
          <w:rFonts w:eastAsia="ヒラギノ角ゴ Pro W3"/>
          <w:lang w:val="uk-UA"/>
        </w:rPr>
        <w:t>озволите?</w:t>
      </w:r>
    </w:p>
    <w:p w:rsidR="00180644" w:rsidRPr="00E51955" w:rsidRDefault="00180644" w:rsidP="00180644">
      <w:pPr>
        <w:rPr>
          <w:rFonts w:eastAsia="ヒラギノ角ゴ Pro W3"/>
          <w:lang w:val="uk-UA"/>
        </w:rPr>
      </w:pPr>
      <w:r w:rsidRPr="00E51955">
        <w:rPr>
          <w:rFonts w:eastAsia="ヒラギノ角ゴ Pro W3"/>
          <w:lang w:val="uk-UA"/>
        </w:rPr>
        <w:t>Сідає. Уважно дивиться на</w:t>
      </w:r>
      <w:r w:rsidR="00287630" w:rsidRPr="00E51955">
        <w:rPr>
          <w:rFonts w:eastAsia="ヒラギノ角ゴ Pro W3"/>
          <w:lang w:val="uk-UA"/>
        </w:rPr>
        <w:t xml:space="preserve"> Адольфа Іоффе,</w:t>
      </w:r>
      <w:r w:rsidRPr="00E51955">
        <w:rPr>
          <w:rFonts w:eastAsia="ヒラギノ角ゴ Pro W3"/>
          <w:lang w:val="uk-UA"/>
        </w:rPr>
        <w:t xml:space="preserve"> що сидить навпроти і п'є каву</w:t>
      </w:r>
      <w:r w:rsidR="00287630"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Замовляє собі пиво. Чекає, поки принесуть. Сьорбає ковток.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Звідки єврей? </w:t>
      </w:r>
      <w:r>
        <w:rPr>
          <w:rFonts w:eastAsia="ヒラギノ角ゴ Pro W3"/>
          <w:lang w:val="uk-UA"/>
        </w:rPr>
        <w:t>—</w:t>
      </w:r>
      <w:r w:rsidR="00180644" w:rsidRPr="00E51955">
        <w:rPr>
          <w:rFonts w:eastAsia="ヒラギノ角ゴ Pro W3"/>
          <w:lang w:val="uk-UA"/>
        </w:rPr>
        <w:t xml:space="preserve"> посміхається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думаю, що інформацію про мене ви вже зібрали.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само, як і ви про мене. Просто відповідно до традиції після «Звідки єврей?» </w:t>
      </w:r>
      <w:r w:rsidR="004F7449">
        <w:rPr>
          <w:rFonts w:eastAsia="ヒラギノ角ゴ Pro W3"/>
          <w:lang w:val="uk-UA"/>
        </w:rPr>
        <w:t>п</w:t>
      </w:r>
      <w:r w:rsidR="00180644" w:rsidRPr="00E51955">
        <w:rPr>
          <w:rFonts w:eastAsia="ヒラギノ角ゴ Pro W3"/>
          <w:lang w:val="uk-UA"/>
        </w:rPr>
        <w:t>овинно йти «Що робить єврей?» Відповідь буде «Епес». ( «</w:t>
      </w:r>
      <w:r w:rsidR="00180644" w:rsidRPr="00E51955">
        <w:rPr>
          <w:rStyle w:val="ad"/>
          <w:rFonts w:eastAsia="MS Gothic"/>
          <w:i w:val="0"/>
          <w:lang w:val="uk-UA"/>
        </w:rPr>
        <w:t>дещо по дрібниці</w:t>
      </w:r>
      <w:r w:rsidR="00180644" w:rsidRPr="00E51955">
        <w:rPr>
          <w:rFonts w:eastAsia="ヒラギノ角ゴ Pro W3"/>
          <w:lang w:val="uk-UA"/>
        </w:rPr>
        <w:t>»</w:t>
      </w:r>
      <w:r w:rsidR="007F08DF">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ідиш). І ми легко переходимо на інший, більш інтимний рівень спілкування. Чи не правда?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мені говорили, що ви людина весела</w:t>
      </w:r>
      <w:r w:rsidR="00BC2938">
        <w:rPr>
          <w:rFonts w:eastAsia="ヒラギノ角ゴ Pro W3"/>
          <w:lang w:val="uk-UA"/>
        </w:rPr>
        <w:t>,</w:t>
      </w:r>
      <w:r w:rsidR="00BC2938" w:rsidRPr="00BC2938">
        <w:rPr>
          <w:rFonts w:eastAsia="ヒラギノ角ゴ Pro W3"/>
          <w:lang w:val="uk-UA"/>
        </w:rPr>
        <w:t xml:space="preserve"> </w:t>
      </w:r>
      <w:r w:rsidR="00BC2938">
        <w:rPr>
          <w:rFonts w:eastAsia="ヒラギノ角ゴ Pro W3"/>
          <w:lang w:val="uk-UA"/>
        </w:rPr>
        <w:t xml:space="preserve">— </w:t>
      </w:r>
      <w:r w:rsidR="00492DDD">
        <w:rPr>
          <w:rFonts w:eastAsia="ヒラギノ角ゴ Pro W3"/>
          <w:lang w:val="uk-UA"/>
        </w:rPr>
        <w:t>каже</w:t>
      </w:r>
      <w:r w:rsidR="00BC2938">
        <w:rPr>
          <w:rStyle w:val="tlid-translation"/>
          <w:lang w:val="uk-UA"/>
        </w:rPr>
        <w:t xml:space="preserve"> </w:t>
      </w:r>
      <w:r w:rsidR="00492DDD">
        <w:rPr>
          <w:rStyle w:val="tlid-translation"/>
          <w:lang w:val="uk-UA"/>
        </w:rPr>
        <w:t>Рутенберг</w:t>
      </w:r>
      <w:r w:rsidR="00BC2938">
        <w:rPr>
          <w:rStyle w:val="tlid-translation"/>
          <w:lang w:val="uk-UA"/>
        </w:rPr>
        <w:t>,</w:t>
      </w:r>
      <w:r w:rsidR="00BC2938">
        <w:rPr>
          <w:rFonts w:eastAsia="ヒラギノ角ゴ Pro W3"/>
          <w:lang w:val="uk-UA"/>
        </w:rPr>
        <w:t>—</w:t>
      </w:r>
      <w:r w:rsidR="00180644" w:rsidRPr="00E51955">
        <w:rPr>
          <w:rFonts w:eastAsia="ヒラギノ角ゴ Pro W3"/>
          <w:lang w:val="uk-UA"/>
        </w:rPr>
        <w:t xml:space="preserve"> І без жарт</w:t>
      </w:r>
      <w:r w:rsidR="00287630" w:rsidRPr="00E51955">
        <w:rPr>
          <w:rFonts w:eastAsia="ヒラギノ角ゴ Pro W3"/>
          <w:lang w:val="uk-UA"/>
        </w:rPr>
        <w:t xml:space="preserve">ів </w:t>
      </w:r>
      <w:r w:rsidR="00180644" w:rsidRPr="00E51955">
        <w:rPr>
          <w:rFonts w:eastAsia="ヒラギノ角ゴ Pro W3"/>
          <w:lang w:val="uk-UA"/>
        </w:rPr>
        <w:t>нікуди.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Зізнаюся, є за мною таке.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теж люблю повеселитися. Особливо пожерти</w:t>
      </w:r>
      <w:r w:rsidR="00492DDD">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каже Рутенберг.</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w:t>
      </w:r>
      <w:r w:rsidR="00C075C7">
        <w:rPr>
          <w:rFonts w:eastAsia="ヒラギノ角ゴ Pro W3"/>
          <w:lang w:val="uk-UA"/>
        </w:rPr>
        <w:t>-</w:t>
      </w:r>
      <w:r w:rsidR="00180644" w:rsidRPr="00E51955">
        <w:rPr>
          <w:rFonts w:eastAsia="ヒラギノ角ゴ Pro W3"/>
          <w:lang w:val="uk-UA"/>
        </w:rPr>
        <w:t>па! Звідки текст? Можна взяти на озброєння?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 в'язниці. «Хрести».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Ах, ну </w:t>
      </w:r>
      <w:r w:rsidR="00DB5849" w:rsidRPr="00E51955">
        <w:rPr>
          <w:rFonts w:eastAsia="ヒラギノ角ゴ Pro W3"/>
          <w:lang w:val="uk-UA"/>
        </w:rPr>
        <w:t>так</w:t>
      </w:r>
      <w:r w:rsidR="00180644" w:rsidRPr="00E51955">
        <w:rPr>
          <w:rFonts w:eastAsia="ヒラギノ角ゴ Pro W3"/>
          <w:lang w:val="uk-UA"/>
        </w:rPr>
        <w:t>. Ви ж сиділи за вбивство Гапона. Кримінальна справа.</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Будемо вважати, що кримінальн</w:t>
      </w:r>
      <w:r w:rsidR="00DB5849" w:rsidRPr="00E51955">
        <w:rPr>
          <w:rFonts w:eastAsia="ヒラギノ角ゴ Pro W3"/>
          <w:lang w:val="uk-UA"/>
        </w:rPr>
        <w:t>а</w:t>
      </w:r>
      <w:r w:rsidR="00180644" w:rsidRPr="00E51955">
        <w:rPr>
          <w:rFonts w:eastAsia="ヒラギノ角ゴ Pro W3"/>
          <w:lang w:val="uk-UA"/>
        </w:rPr>
        <w:t>. Не настільки чис</w:t>
      </w:r>
      <w:r w:rsidR="00DB5849" w:rsidRPr="00E51955">
        <w:rPr>
          <w:rFonts w:eastAsia="ヒラギノ角ゴ Pro W3"/>
          <w:lang w:val="uk-UA"/>
        </w:rPr>
        <w:t>та</w:t>
      </w:r>
      <w:r w:rsidR="00180644" w:rsidRPr="00E51955">
        <w:rPr>
          <w:rFonts w:eastAsia="ヒラギノ角ゴ Pro W3"/>
          <w:lang w:val="uk-UA"/>
        </w:rPr>
        <w:t>, як у вас, «політичних». Але мені здається, що ви запросили мене не для вивчення тюремного фольклору. Т</w:t>
      </w:r>
      <w:r w:rsidR="004B12E2">
        <w:rPr>
          <w:rFonts w:eastAsia="ヒラギノ角ゴ Pro W3"/>
          <w:lang w:val="uk-UA"/>
        </w:rPr>
        <w:t>ож</w:t>
      </w:r>
      <w:r w:rsidR="00180644" w:rsidRPr="00E51955">
        <w:rPr>
          <w:rFonts w:eastAsia="ヒラギノ角ゴ Pro W3"/>
          <w:lang w:val="uk-UA"/>
        </w:rPr>
        <w:t xml:space="preserve"> давайте в цьому ж невимушеному тоні перейдемо до основної частини доповіді.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Розумієте, є питання, яке нас хвилює... Т</w:t>
      </w:r>
      <w:r w:rsidR="0099004D" w:rsidRPr="00E51955">
        <w:rPr>
          <w:rFonts w:eastAsia="ヒラギノ角ゴ Pro W3"/>
          <w:lang w:val="uk-UA"/>
        </w:rPr>
        <w:t>урбує</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Давайте уточнимо. Хвилює або турбує?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Турбує, </w:t>
      </w:r>
      <w:r>
        <w:rPr>
          <w:rFonts w:eastAsia="ヒラギノ角ゴ Pro W3"/>
          <w:lang w:val="uk-UA"/>
        </w:rPr>
        <w:t>—</w:t>
      </w:r>
      <w:r w:rsidR="00180644" w:rsidRPr="00E51955">
        <w:rPr>
          <w:rFonts w:eastAsia="ヒラギノ角ゴ Pro W3"/>
          <w:lang w:val="uk-UA"/>
        </w:rPr>
        <w:t xml:space="preserve"> цідить крізь зуби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 відрадно.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DB5849" w:rsidRPr="00E51955">
        <w:rPr>
          <w:rFonts w:eastAsia="ヒラギノ角ゴ Pro W3"/>
          <w:lang w:val="uk-UA"/>
        </w:rPr>
        <w:t>К</w:t>
      </w:r>
      <w:r w:rsidR="00180644" w:rsidRPr="00E51955">
        <w:rPr>
          <w:rFonts w:eastAsia="ヒラギノ角ゴ Pro W3"/>
          <w:lang w:val="uk-UA"/>
        </w:rPr>
        <w:t>иньте!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Кидаю, </w:t>
      </w:r>
      <w:r>
        <w:rPr>
          <w:rFonts w:eastAsia="ヒラギノ角ゴ Pro W3"/>
          <w:lang w:val="uk-UA"/>
        </w:rPr>
        <w:t>—</w:t>
      </w:r>
      <w:r w:rsidR="00180644" w:rsidRPr="00E51955">
        <w:rPr>
          <w:rFonts w:eastAsia="ヒラギノ角ゴ Pro W3"/>
          <w:lang w:val="uk-UA"/>
        </w:rPr>
        <w:t xml:space="preserve"> посміхається Рутенберг.</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Відомий психоаналітик професор Альфред Адлер стверджує...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Дозвольте уточнити. Ви у нього вчилися або лікувалися?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 те й інше, </w:t>
      </w:r>
      <w:r>
        <w:rPr>
          <w:rFonts w:eastAsia="ヒラギノ角ゴ Pro W3"/>
          <w:lang w:val="uk-UA"/>
        </w:rPr>
        <w:t>—</w:t>
      </w:r>
      <w:r w:rsidR="00180644" w:rsidRPr="00E51955">
        <w:rPr>
          <w:rFonts w:eastAsia="ヒラギノ角ゴ Pro W3"/>
          <w:lang w:val="uk-UA"/>
        </w:rPr>
        <w:t xml:space="preserve"> підібгавши губи, </w:t>
      </w:r>
      <w:r w:rsidR="00DB5849" w:rsidRPr="00E51955">
        <w:rPr>
          <w:rFonts w:eastAsia="ヒラギノ角ゴ Pro W3"/>
          <w:lang w:val="uk-UA"/>
        </w:rPr>
        <w:t>цідить</w:t>
      </w:r>
      <w:r w:rsidR="00180644" w:rsidRPr="00E51955">
        <w:rPr>
          <w:rFonts w:eastAsia="ヒラギノ角ゴ Pro W3"/>
          <w:lang w:val="uk-UA"/>
        </w:rPr>
        <w:t xml:space="preserve">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w:t>
      </w:r>
      <w:r w:rsidR="00B3356E">
        <w:rPr>
          <w:rFonts w:eastAsia="ヒラギノ角ゴ Pro W3"/>
          <w:lang w:val="uk-UA"/>
        </w:rPr>
        <w:t>-</w:t>
      </w:r>
      <w:r w:rsidR="00180644" w:rsidRPr="00E51955">
        <w:rPr>
          <w:rFonts w:eastAsia="ヒラギノ角ゴ Pro W3"/>
          <w:lang w:val="uk-UA"/>
        </w:rPr>
        <w:t xml:space="preserve">да. Вибачте. «Аф бенемунес»... </w:t>
      </w:r>
      <w:r w:rsidR="00180644" w:rsidRPr="00AE4A45">
        <w:rPr>
          <w:rFonts w:eastAsia="ヒラギノ角ゴ Pro W3"/>
          <w:lang w:val="uk-UA"/>
        </w:rPr>
        <w:t>(</w:t>
      </w:r>
      <w:r w:rsidR="00AE4A45" w:rsidRPr="00E51955">
        <w:rPr>
          <w:rFonts w:eastAsia="ヒラギノ角ゴ Pro W3"/>
          <w:lang w:val="uk-UA"/>
        </w:rPr>
        <w:t>«</w:t>
      </w:r>
      <w:r w:rsidR="00180644" w:rsidRPr="00AE4A45">
        <w:rPr>
          <w:rFonts w:eastAsia="ヒラギノ角ゴ Pro W3"/>
          <w:lang w:val="uk-UA"/>
        </w:rPr>
        <w:t>між нами кажучи</w:t>
      </w:r>
      <w:r w:rsidR="00AE4A45" w:rsidRPr="00E51955">
        <w:rPr>
          <w:rFonts w:eastAsia="ヒラギノ角ゴ Pro W3"/>
          <w:lang w:val="uk-UA"/>
        </w:rPr>
        <w:t>»</w:t>
      </w:r>
      <w:r w:rsidR="00180644" w:rsidRPr="00AE4A45">
        <w:rPr>
          <w:rFonts w:eastAsia="ヒラギノ角ゴ Pro W3"/>
          <w:lang w:val="uk-UA"/>
        </w:rPr>
        <w:t xml:space="preserve">, </w:t>
      </w:r>
      <w:r w:rsidR="00AE4A45" w:rsidRPr="00E51955">
        <w:rPr>
          <w:rFonts w:eastAsia="ヒラギノ角ゴ Pro W3"/>
          <w:lang w:val="uk-UA"/>
        </w:rPr>
        <w:t>«</w:t>
      </w:r>
      <w:r w:rsidR="00180644" w:rsidRPr="00AE4A45">
        <w:rPr>
          <w:rFonts w:eastAsia="ヒラギノ角ゴ Pro W3"/>
          <w:lang w:val="uk-UA"/>
        </w:rPr>
        <w:t>начистоту</w:t>
      </w:r>
      <w:r w:rsidR="00AE4A45" w:rsidRPr="00E51955">
        <w:rPr>
          <w:rFonts w:eastAsia="ヒラギノ角ゴ Pro W3"/>
          <w:lang w:val="uk-UA"/>
        </w:rPr>
        <w:t>»</w:t>
      </w:r>
      <w:r w:rsidR="00180644" w:rsidRPr="00AE4A45">
        <w:rPr>
          <w:rFonts w:eastAsia="ヒラギノ角ゴ Pro W3"/>
          <w:lang w:val="uk-UA"/>
        </w:rPr>
        <w:t xml:space="preserve"> </w:t>
      </w:r>
      <w:r w:rsidRPr="00AE4A45">
        <w:rPr>
          <w:rFonts w:eastAsia="ヒラギノ角ゴ Pro W3"/>
          <w:lang w:val="uk-UA"/>
        </w:rPr>
        <w:t>—</w:t>
      </w:r>
      <w:r w:rsidR="00180644" w:rsidRPr="00AE4A45">
        <w:rPr>
          <w:rFonts w:eastAsia="ヒラギノ角ゴ Pro W3"/>
          <w:lang w:val="uk-UA"/>
        </w:rPr>
        <w:t xml:space="preserve"> ідиш),</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Рутенберг дивиться на Іоффе, примружившись, </w:t>
      </w:r>
      <w:r>
        <w:rPr>
          <w:rFonts w:eastAsia="ヒラギノ角ゴ Pro W3"/>
          <w:lang w:val="uk-UA"/>
        </w:rPr>
        <w:t>—</w:t>
      </w:r>
      <w:r w:rsidR="00180644" w:rsidRPr="00E51955">
        <w:rPr>
          <w:rFonts w:eastAsia="ヒラギノ角ゴ Pro W3"/>
          <w:lang w:val="uk-UA"/>
        </w:rPr>
        <w:t xml:space="preserve"> а що, у всій великій Росії, серед всіх робітничих, селянських, матроських і солдатських депутатів всіх цих рад не могли знайти нікого крім як вас, Іоффе, щоб зорганізувати революцію?</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знаєте! Тоді... Теж «Аф бенемунес»! Невже серед всіх справжніх патріотів і рятівників старої Росії не виявилося нікого, крім вас</w:t>
      </w:r>
      <w:r w:rsidR="006F0236" w:rsidRPr="00E51955">
        <w:rPr>
          <w:rFonts w:eastAsia="ヒラギノ角ゴ Pro W3"/>
          <w:lang w:val="uk-UA"/>
        </w:rPr>
        <w:t xml:space="preserve"> і того</w:t>
      </w:r>
      <w:r w:rsidR="00B3356E">
        <w:rPr>
          <w:rFonts w:eastAsia="ヒラギノ角ゴ Pro W3"/>
          <w:lang w:val="uk-UA"/>
        </w:rPr>
        <w:t xml:space="preserve"> </w:t>
      </w:r>
      <w:r w:rsidR="00180644" w:rsidRPr="00E51955">
        <w:rPr>
          <w:rFonts w:eastAsia="ヒラギノ角ゴ Pro W3"/>
          <w:lang w:val="uk-UA"/>
        </w:rPr>
        <w:t xml:space="preserve">хлопця </w:t>
      </w:r>
      <w:r w:rsidR="00DB5849" w:rsidRPr="00E51955">
        <w:rPr>
          <w:rFonts w:eastAsia="ヒラギノ角ゴ Pro W3"/>
          <w:lang w:val="uk-UA"/>
        </w:rPr>
        <w:t>на прізвисько</w:t>
      </w:r>
      <w:r w:rsidR="00180644" w:rsidRPr="00E51955">
        <w:rPr>
          <w:rFonts w:eastAsia="ヒラギノ角ゴ Pro W3"/>
          <w:lang w:val="uk-UA"/>
        </w:rPr>
        <w:t xml:space="preserve"> «Мішок із золотом»? </w:t>
      </w:r>
      <w:r>
        <w:rPr>
          <w:rFonts w:eastAsia="ヒラギノ角ゴ Pro W3"/>
          <w:lang w:val="uk-UA"/>
        </w:rPr>
        <w:t>—</w:t>
      </w:r>
      <w:r w:rsidR="00180644" w:rsidRPr="00E51955">
        <w:rPr>
          <w:rFonts w:eastAsia="ヒラギノ角ゴ Pro W3"/>
          <w:lang w:val="uk-UA"/>
        </w:rPr>
        <w:t xml:space="preserve"> єхидно посміхається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Гаразд. Я готовий слухати вашу арію. До речі, ви ж повинні любити оперету. «Сільва» Кальмана?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«Весела вдова» Легара.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в смаках ми вже не сходимося. Підемо далі. Отже?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У Росії, </w:t>
      </w:r>
      <w:r w:rsidR="00D507CA">
        <w:rPr>
          <w:rStyle w:val="tlid-translation"/>
          <w:lang w:val="uk-UA"/>
        </w:rPr>
        <w:t>зазвичай</w:t>
      </w:r>
      <w:r w:rsidR="00180644" w:rsidRPr="00E51955">
        <w:rPr>
          <w:rFonts w:eastAsia="ヒラギノ角ゴ Pro W3"/>
          <w:lang w:val="uk-UA"/>
        </w:rPr>
        <w:t xml:space="preserve">, коли сватаються, сват вимовляє «У вас є товар. У нас є купець »... </w:t>
      </w:r>
      <w:r>
        <w:rPr>
          <w:rFonts w:eastAsia="ヒラギノ角ゴ Pro W3"/>
          <w:lang w:val="uk-UA"/>
        </w:rPr>
        <w:t>—</w:t>
      </w:r>
      <w:r w:rsidR="00180644" w:rsidRPr="00E51955">
        <w:rPr>
          <w:rFonts w:eastAsia="ヒラギノ角ゴ Pro W3"/>
          <w:lang w:val="uk-UA"/>
        </w:rPr>
        <w:t xml:space="preserve"> говорить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який у нас товар, я розумію. А купець у вас погань. І яку суму він може запропонувати «мішку з золотом»?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Як пояснили ті, хто </w:t>
      </w:r>
      <w:r w:rsidR="00E93BA5" w:rsidRPr="00E51955">
        <w:rPr>
          <w:rFonts w:eastAsia="ヒラギノ角ゴ Pro W3"/>
          <w:lang w:val="uk-UA"/>
        </w:rPr>
        <w:t xml:space="preserve">мене </w:t>
      </w:r>
      <w:r w:rsidR="00180644" w:rsidRPr="00E51955">
        <w:rPr>
          <w:rFonts w:eastAsia="ヒラギノ角ゴ Pro W3"/>
          <w:lang w:val="uk-UA"/>
        </w:rPr>
        <w:t>послав, велику.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Яку?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Життя. До речі, вам теж.</w:t>
      </w:r>
    </w:p>
    <w:p w:rsidR="00180644" w:rsidRPr="00E51955" w:rsidRDefault="00180644" w:rsidP="00180644">
      <w:pPr>
        <w:rPr>
          <w:rFonts w:eastAsia="ヒラギノ角ゴ Pro W3"/>
          <w:lang w:val="uk-UA"/>
        </w:rPr>
      </w:pPr>
      <w:r w:rsidRPr="00E51955">
        <w:rPr>
          <w:rFonts w:eastAsia="ヒラギノ角ゴ Pro W3"/>
          <w:lang w:val="uk-UA"/>
        </w:rPr>
        <w:t>Рутенберг уважно дивиться на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Тобто ви готові визнати, що у вас купець не з містечкової </w:t>
      </w:r>
      <w:r w:rsidR="00633FFD" w:rsidRPr="00E51955">
        <w:rPr>
          <w:rFonts w:eastAsia="ヒラギノ角ゴ Pro W3"/>
          <w:lang w:val="uk-UA"/>
        </w:rPr>
        <w:t>крамнич</w:t>
      </w:r>
      <w:r w:rsidR="00180644" w:rsidRPr="00E51955">
        <w:rPr>
          <w:rFonts w:eastAsia="ヒラギノ角ゴ Pro W3"/>
          <w:lang w:val="uk-UA"/>
        </w:rPr>
        <w:t>ки, а...</w:t>
      </w:r>
    </w:p>
    <w:p w:rsidR="00180644" w:rsidRPr="00E51955" w:rsidRDefault="00180644" w:rsidP="00180644">
      <w:pPr>
        <w:rPr>
          <w:rFonts w:eastAsia="ヒラギノ角ゴ Pro W3"/>
          <w:lang w:val="uk-UA"/>
        </w:rPr>
      </w:pPr>
      <w:r w:rsidRPr="00E51955">
        <w:rPr>
          <w:rFonts w:eastAsia="ヒラギノ角ゴ Pro W3"/>
          <w:lang w:val="uk-UA"/>
        </w:rPr>
        <w:t>Іоффе дивиться на Рутенберга холодно. Вимовляє тихо німецьк</w:t>
      </w:r>
      <w:r w:rsidR="006F0236" w:rsidRPr="00E51955">
        <w:rPr>
          <w:rFonts w:eastAsia="ヒラギノ角ゴ Pro W3"/>
          <w:lang w:val="uk-UA"/>
        </w:rPr>
        <w:t>ою</w:t>
      </w:r>
      <w:r w:rsidRPr="00E51955">
        <w:rPr>
          <w:rFonts w:eastAsia="ヒラギノ角ゴ Pro W3"/>
          <w:lang w:val="uk-UA"/>
        </w:rPr>
        <w:t xml:space="preserve"> мов</w:t>
      </w:r>
      <w:r w:rsidR="006F0236" w:rsidRPr="00E51955">
        <w:rPr>
          <w:rFonts w:eastAsia="ヒラギノ角ゴ Pro W3"/>
          <w:lang w:val="uk-UA"/>
        </w:rPr>
        <w:t>ою</w:t>
      </w:r>
      <w:r w:rsidRPr="00E51955">
        <w:rPr>
          <w:rFonts w:eastAsia="ヒラギノ角ゴ Pro W3"/>
          <w:lang w:val="uk-UA"/>
        </w:rPr>
        <w:t xml:space="preserve"> одне слово: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Натюрл</w:t>
      </w:r>
      <w:r w:rsidR="00633FFD" w:rsidRPr="00E51955">
        <w:rPr>
          <w:rFonts w:eastAsia="ヒラギノ角ゴ Pro W3"/>
          <w:lang w:val="uk-UA"/>
        </w:rPr>
        <w:t>і</w:t>
      </w:r>
      <w:r w:rsidR="00180644" w:rsidRPr="00E51955">
        <w:rPr>
          <w:rFonts w:eastAsia="ヒラギノ角ゴ Pro W3"/>
          <w:lang w:val="uk-UA"/>
        </w:rPr>
        <w:t xml:space="preserve">х. (Naturlich </w:t>
      </w:r>
      <w:r>
        <w:rPr>
          <w:rFonts w:eastAsia="ヒラギノ角ゴ Pro W3"/>
          <w:lang w:val="uk-UA"/>
        </w:rPr>
        <w:t>—</w:t>
      </w:r>
      <w:r w:rsidR="00180644" w:rsidRPr="00E51955">
        <w:rPr>
          <w:rFonts w:eastAsia="ヒラギノ角ゴ Pro W3"/>
          <w:lang w:val="uk-UA"/>
        </w:rPr>
        <w:t xml:space="preserve"> «звичайно» </w:t>
      </w:r>
      <w:r>
        <w:rPr>
          <w:rFonts w:eastAsia="ヒラギノ角ゴ Pro W3"/>
          <w:lang w:val="uk-UA"/>
        </w:rPr>
        <w:t>—</w:t>
      </w:r>
      <w:r w:rsidR="00180644" w:rsidRPr="00E51955">
        <w:rPr>
          <w:rFonts w:eastAsia="ヒラギノ角ゴ Pro W3"/>
          <w:lang w:val="uk-UA"/>
        </w:rPr>
        <w:t xml:space="preserve"> німецька).</w:t>
      </w:r>
    </w:p>
    <w:p w:rsidR="00180644" w:rsidRPr="00E51955" w:rsidRDefault="00180644" w:rsidP="00180644">
      <w:pPr>
        <w:rPr>
          <w:rFonts w:eastAsia="ヒラギノ角ゴ Pro W3"/>
          <w:lang w:val="uk-UA"/>
        </w:rPr>
      </w:pPr>
      <w:r w:rsidRPr="00E51955">
        <w:rPr>
          <w:rFonts w:eastAsia="ヒラギノ角ゴ Pro W3"/>
          <w:lang w:val="uk-UA"/>
        </w:rPr>
        <w:t>Мовчання за столиком.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 віддаєте пакет з... </w:t>
      </w:r>
      <w:r>
        <w:rPr>
          <w:rFonts w:eastAsia="ヒラギノ角ゴ Pro W3"/>
          <w:lang w:val="uk-UA"/>
        </w:rPr>
        <w:t>—</w:t>
      </w:r>
      <w:r w:rsidR="00180644" w:rsidRPr="00E51955">
        <w:rPr>
          <w:rFonts w:eastAsia="ヒラギノ角ゴ Pro W3"/>
          <w:lang w:val="uk-UA"/>
        </w:rPr>
        <w:t xml:space="preserve"> продовжує Йоффе</w:t>
      </w:r>
      <w:r w:rsidR="008D5172">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Забуваєте все і живете собі далі. Весело!</w:t>
      </w:r>
    </w:p>
    <w:p w:rsidR="00180644" w:rsidRPr="00E51955" w:rsidRDefault="00180644" w:rsidP="00180644">
      <w:pPr>
        <w:rPr>
          <w:rFonts w:eastAsia="ヒラギノ角ゴ Pro W3"/>
          <w:lang w:val="uk-UA"/>
        </w:rPr>
      </w:pPr>
      <w:r w:rsidRPr="00E51955">
        <w:rPr>
          <w:rFonts w:eastAsia="ヒラギノ角ゴ Pro W3"/>
          <w:lang w:val="uk-UA"/>
        </w:rPr>
        <w:t>Рутенберг дивиться на Іоффе. Згадує.</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8"/>
          <w:szCs w:val="28"/>
          <w:lang w:val="uk-UA"/>
        </w:rPr>
      </w:pPr>
      <w:r w:rsidRPr="00E51955">
        <w:rPr>
          <w:rFonts w:ascii="Arial" w:hAnsi="Arial" w:cs="Arial"/>
          <w:b/>
          <w:sz w:val="28"/>
          <w:szCs w:val="28"/>
          <w:lang w:val="uk-UA"/>
        </w:rPr>
        <w:t>флешбек:</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25 серпня (8 вересня за новим стилем) 1917 рік.</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Маріїнський палац.</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Кабінет Керенського. Ранок.</w:t>
      </w:r>
    </w:p>
    <w:p w:rsidR="00180644" w:rsidRPr="00E51955" w:rsidRDefault="00180644" w:rsidP="00180644">
      <w:pPr>
        <w:pStyle w:val="a3"/>
        <w:jc w:val="center"/>
        <w:rPr>
          <w:rFonts w:ascii="Arial" w:hAnsi="Arial" w:cs="Arial"/>
          <w:b/>
          <w:sz w:val="32"/>
          <w:szCs w:val="32"/>
          <w:lang w:val="uk-UA"/>
        </w:rPr>
      </w:pPr>
    </w:p>
    <w:p w:rsidR="00180644" w:rsidRPr="00E51955" w:rsidRDefault="00180644" w:rsidP="00180644">
      <w:pPr>
        <w:rPr>
          <w:rFonts w:eastAsia="ヒラギノ角ゴ Pro W3"/>
          <w:lang w:val="uk-UA"/>
        </w:rPr>
      </w:pPr>
      <w:r w:rsidRPr="00E51955">
        <w:rPr>
          <w:rFonts w:eastAsia="ヒラギノ角ゴ Pro W3"/>
          <w:lang w:val="uk-UA"/>
        </w:rPr>
        <w:lastRenderedPageBreak/>
        <w:t xml:space="preserve">Рутенберг весело вітається з ад'ютантом Керенського і, незважаючи на його заперечення, заглядає </w:t>
      </w:r>
      <w:r w:rsidR="006F0236" w:rsidRPr="00E51955">
        <w:rPr>
          <w:rFonts w:eastAsia="ヒラギノ角ゴ Pro W3"/>
          <w:lang w:val="uk-UA"/>
        </w:rPr>
        <w:t>до</w:t>
      </w:r>
      <w:r w:rsidRPr="00E51955">
        <w:rPr>
          <w:rFonts w:eastAsia="ヒラギノ角ゴ Pro W3"/>
          <w:lang w:val="uk-UA"/>
        </w:rPr>
        <w:t xml:space="preserve"> кабіне</w:t>
      </w:r>
      <w:r w:rsidR="006F0236" w:rsidRPr="00E51955">
        <w:rPr>
          <w:rFonts w:eastAsia="ヒラギノ角ゴ Pro W3"/>
          <w:lang w:val="uk-UA"/>
        </w:rPr>
        <w:t>ту</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Керенський за столом. Перед ним хтось в кріслі. Обличчя в Керенського дуже серйозне. Навіть перелякане. Побачивши Рутенберга, він запитує: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У вас щось важливе, Пінхас</w:t>
      </w:r>
      <w:r w:rsidR="004B26DC" w:rsidRPr="00E51955">
        <w:rPr>
          <w:rFonts w:eastAsia="ヒラギノ角ゴ Pro W3"/>
          <w:lang w:val="uk-UA"/>
        </w:rPr>
        <w:t>е</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 ні. На бігу... Просто хотів сказати «Привіт, Сашко!»</w:t>
      </w:r>
    </w:p>
    <w:p w:rsidR="00180644" w:rsidRPr="00E51955" w:rsidRDefault="004B26DC" w:rsidP="00180644">
      <w:pPr>
        <w:rPr>
          <w:rFonts w:eastAsia="ヒラギノ角ゴ Pro W3"/>
          <w:lang w:val="uk-UA"/>
        </w:rPr>
      </w:pPr>
      <w:r w:rsidRPr="00E51955">
        <w:rPr>
          <w:rFonts w:eastAsia="ヒラギノ角ゴ Pro W3"/>
          <w:lang w:val="uk-UA"/>
        </w:rPr>
        <w:t>Той х</w:t>
      </w:r>
      <w:r w:rsidR="00180644" w:rsidRPr="00E51955">
        <w:rPr>
          <w:rFonts w:eastAsia="ヒラギノ角ゴ Pro W3"/>
          <w:lang w:val="uk-UA"/>
        </w:rPr>
        <w:t>то сидить в кріслі візаві Керенського</w:t>
      </w:r>
      <w:r w:rsidRPr="00E51955">
        <w:rPr>
          <w:rFonts w:eastAsia="ヒラギノ角ゴ Pro W3"/>
          <w:lang w:val="uk-UA"/>
        </w:rPr>
        <w:t>,</w:t>
      </w:r>
      <w:r w:rsidR="00180644" w:rsidRPr="00E51955">
        <w:rPr>
          <w:rFonts w:eastAsia="ヒラギノ角ゴ Pro W3"/>
          <w:lang w:val="uk-UA"/>
        </w:rPr>
        <w:t xml:space="preserve"> з інтересом о</w:t>
      </w:r>
      <w:r w:rsidRPr="00E51955">
        <w:rPr>
          <w:rFonts w:eastAsia="ヒラギノ角ゴ Pro W3"/>
          <w:lang w:val="uk-UA"/>
        </w:rPr>
        <w:t>бе</w:t>
      </w:r>
      <w:r w:rsidR="00180644" w:rsidRPr="00E51955">
        <w:rPr>
          <w:rFonts w:eastAsia="ヒラギノ角ゴ Pro W3"/>
          <w:lang w:val="uk-UA"/>
        </w:rPr>
        <w:t>р</w:t>
      </w:r>
      <w:r w:rsidRPr="00E51955">
        <w:rPr>
          <w:rFonts w:eastAsia="ヒラギノ角ゴ Pro W3"/>
          <w:lang w:val="uk-UA"/>
        </w:rPr>
        <w:t>т</w:t>
      </w:r>
      <w:r w:rsidR="00180644" w:rsidRPr="00E51955">
        <w:rPr>
          <w:rFonts w:eastAsia="ヒラギノ角ゴ Pro W3"/>
          <w:lang w:val="uk-UA"/>
        </w:rPr>
        <w:t>ається. Це Іоффе.</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eastAsia="ヒラギノ角ゴ Pro W3"/>
          <w:lang w:val="uk-UA"/>
        </w:rPr>
      </w:pPr>
      <w:r w:rsidRPr="00E51955">
        <w:rPr>
          <w:rFonts w:ascii="Arial" w:eastAsia="ヒラギノ角ゴ Pro W3" w:hAnsi="Arial" w:cs="Arial"/>
          <w:b/>
          <w:sz w:val="28"/>
          <w:szCs w:val="28"/>
          <w:lang w:val="uk-UA"/>
        </w:rPr>
        <w:t xml:space="preserve">кінець </w:t>
      </w:r>
      <w:r w:rsidRPr="00E51955">
        <w:rPr>
          <w:rFonts w:ascii="Arial" w:hAnsi="Arial" w:cs="Arial"/>
          <w:b/>
          <w:sz w:val="28"/>
          <w:szCs w:val="28"/>
          <w:lang w:val="uk-UA"/>
        </w:rPr>
        <w:t>флешбек</w:t>
      </w:r>
      <w:r w:rsidR="004B26DC" w:rsidRPr="00E51955">
        <w:rPr>
          <w:rFonts w:ascii="Arial" w:hAnsi="Arial" w:cs="Arial"/>
          <w:b/>
          <w:sz w:val="28"/>
          <w:szCs w:val="28"/>
          <w:lang w:val="uk-UA"/>
        </w:rPr>
        <w:t>у</w:t>
      </w:r>
      <w:r w:rsidRPr="00E51955">
        <w:rPr>
          <w:rFonts w:ascii="Arial" w:hAnsi="Arial" w:cs="Arial"/>
          <w:b/>
          <w:sz w:val="28"/>
          <w:szCs w:val="28"/>
          <w:lang w:val="uk-UA"/>
        </w:rPr>
        <w:t>.</w:t>
      </w:r>
    </w:p>
    <w:p w:rsidR="00180644" w:rsidRPr="00E51955" w:rsidRDefault="00180644" w:rsidP="00180644">
      <w:pPr>
        <w:pStyle w:val="a3"/>
        <w:jc w:val="center"/>
        <w:rPr>
          <w:rFonts w:ascii="Arial" w:eastAsia="MinionPro-Regular" w:hAnsi="Arial" w:cs="Arial"/>
          <w:b/>
          <w:sz w:val="24"/>
          <w:szCs w:val="24"/>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eastAsia="MinionPro-Regular" w:hAnsi="Arial" w:cs="Arial"/>
          <w:b/>
          <w:sz w:val="24"/>
          <w:szCs w:val="24"/>
          <w:lang w:val="uk-UA"/>
        </w:rPr>
        <w:t>24 жовтня</w:t>
      </w:r>
      <w:r w:rsidR="001C7E80">
        <w:rPr>
          <w:rFonts w:ascii="Arial" w:eastAsia="MinionPro-Regular" w:hAnsi="Arial" w:cs="Arial"/>
          <w:b/>
          <w:sz w:val="24"/>
          <w:szCs w:val="24"/>
          <w:lang w:val="uk-UA"/>
        </w:rPr>
        <w:t xml:space="preserve"> </w:t>
      </w:r>
      <w:r w:rsidRPr="00E51955">
        <w:rPr>
          <w:rFonts w:ascii="Arial" w:eastAsia="ヒラギノ角ゴ Pro W3" w:hAnsi="Arial" w:cs="Arial"/>
          <w:b/>
          <w:sz w:val="24"/>
          <w:szCs w:val="24"/>
          <w:lang w:val="uk-UA"/>
        </w:rPr>
        <w:t>(6 листопада за новим стилем)</w:t>
      </w:r>
      <w:r w:rsidRPr="00E51955">
        <w:rPr>
          <w:rFonts w:ascii="Arial" w:hAnsi="Arial" w:cs="Arial"/>
          <w:b/>
          <w:sz w:val="24"/>
          <w:szCs w:val="24"/>
          <w:lang w:val="uk-UA"/>
        </w:rPr>
        <w:t xml:space="preserve"> 1917 року.</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Ресторан. День.</w:t>
      </w:r>
    </w:p>
    <w:p w:rsidR="00180644" w:rsidRPr="00E51955" w:rsidRDefault="00180644" w:rsidP="00180644">
      <w:pPr>
        <w:pStyle w:val="a3"/>
        <w:jc w:val="center"/>
        <w:rPr>
          <w:rFonts w:ascii="Arial" w:hAnsi="Arial" w:cs="Arial"/>
          <w:b/>
          <w:sz w:val="24"/>
          <w:szCs w:val="24"/>
          <w:lang w:val="uk-UA"/>
        </w:rPr>
      </w:pP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Обмірковуєте пропозицію? </w:t>
      </w:r>
      <w:r>
        <w:rPr>
          <w:rFonts w:eastAsia="ヒラギノ角ゴ Pro W3"/>
          <w:lang w:val="uk-UA"/>
        </w:rPr>
        <w:t>—</w:t>
      </w:r>
      <w:r w:rsidR="00180644" w:rsidRPr="00E51955">
        <w:rPr>
          <w:rFonts w:eastAsia="ヒラギノ角ゴ Pro W3"/>
          <w:lang w:val="uk-UA"/>
        </w:rPr>
        <w:t xml:space="preserve"> співчутливо запитує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 Згадую. Я ж бачив вас у Керенського. За тиждень до того як </w:t>
      </w:r>
      <w:r w:rsidR="008D5172">
        <w:rPr>
          <w:rFonts w:eastAsia="ヒラギノ角ゴ Pro W3"/>
          <w:lang w:val="uk-UA"/>
        </w:rPr>
        <w:t>той</w:t>
      </w:r>
      <w:r w:rsidR="00180644" w:rsidRPr="00E51955">
        <w:rPr>
          <w:rFonts w:eastAsia="ヒラギノ角ゴ Pro W3"/>
          <w:lang w:val="uk-UA"/>
        </w:rPr>
        <w:t xml:space="preserve"> оголосив генерала Корн</w:t>
      </w:r>
      <w:r w:rsidR="008E67CD" w:rsidRPr="00E51955">
        <w:rPr>
          <w:rFonts w:eastAsia="ヒラギノ角ゴ Pro W3"/>
          <w:lang w:val="uk-UA"/>
        </w:rPr>
        <w:t>и</w:t>
      </w:r>
      <w:r w:rsidR="00180644" w:rsidRPr="00E51955">
        <w:rPr>
          <w:rFonts w:eastAsia="ヒラギノ角ゴ Pro W3"/>
          <w:lang w:val="uk-UA"/>
        </w:rPr>
        <w:t xml:space="preserve">лова «зрадником». </w:t>
      </w:r>
      <w:r w:rsidR="004B26DC" w:rsidRPr="00E51955">
        <w:rPr>
          <w:rFonts w:eastAsia="ヒラギノ角ゴ Pro W3"/>
          <w:lang w:val="uk-UA"/>
        </w:rPr>
        <w:t>Я ж</w:t>
      </w:r>
      <w:r w:rsidR="00180644" w:rsidRPr="00E51955">
        <w:rPr>
          <w:rFonts w:eastAsia="ヒラギノ角ゴ Pro W3"/>
          <w:lang w:val="uk-UA"/>
        </w:rPr>
        <w:t>, було, вирішив тоді, що це він по дурості. А потім став сумніватися. Тільки не знав я вас. А це</w:t>
      </w:r>
      <w:r w:rsidR="007E3F5D">
        <w:rPr>
          <w:rFonts w:eastAsia="ヒラギノ角ゴ Pro W3"/>
          <w:lang w:val="uk-UA"/>
        </w:rPr>
        <w:t xml:space="preserve"> ж </w:t>
      </w:r>
      <w:r w:rsidR="00180644" w:rsidRPr="00E51955">
        <w:rPr>
          <w:rFonts w:eastAsia="ヒラギノ角ゴ Pro W3"/>
          <w:lang w:val="uk-UA"/>
        </w:rPr>
        <w:t>тоді ви йому ціну оголошували. І хлопчик Саша Керенський вибрав... Цікаво, що він у вас виторгував як бонус? Довічний пансіон в Парижі? Або в Нью</w:t>
      </w:r>
      <w:r w:rsidR="002A1C0A">
        <w:rPr>
          <w:rFonts w:eastAsia="ヒラギノ角ゴ Pro W3"/>
          <w:lang w:val="uk-UA"/>
        </w:rPr>
        <w:t>-</w:t>
      </w:r>
      <w:r w:rsidR="00180644" w:rsidRPr="00E51955">
        <w:rPr>
          <w:rFonts w:eastAsia="ヒラギノ角ゴ Pro W3"/>
          <w:lang w:val="uk-UA"/>
        </w:rPr>
        <w:t xml:space="preserve">Йорку? </w:t>
      </w:r>
      <w:r w:rsidR="004B26DC" w:rsidRPr="00E51955">
        <w:rPr>
          <w:rFonts w:eastAsia="ヒラギノ角ゴ Pro W3"/>
          <w:lang w:val="uk-UA"/>
        </w:rPr>
        <w:t>А</w:t>
      </w:r>
      <w:r w:rsidR="00180644" w:rsidRPr="00E51955">
        <w:rPr>
          <w:rFonts w:eastAsia="ヒラギノ角ゴ Pro W3"/>
          <w:lang w:val="uk-UA"/>
        </w:rPr>
        <w:t>дже генерал Кримов не сам застрелився? Так?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У вас багата фантазія!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Термін ультиматуму?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Доба.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Де єврей святкуватиме Хануку?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 сім'ї.</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 ви </w:t>
      </w:r>
      <w:r w:rsidR="008E67CD" w:rsidRPr="00E51955">
        <w:rPr>
          <w:rFonts w:eastAsia="ヒラギノ角ゴ Pro W3"/>
          <w:lang w:val="uk-UA"/>
        </w:rPr>
        <w:t>каже</w:t>
      </w:r>
      <w:r w:rsidR="00180644" w:rsidRPr="00E51955">
        <w:rPr>
          <w:rFonts w:eastAsia="ヒラギノ角ゴ Pro W3"/>
          <w:lang w:val="uk-UA"/>
        </w:rPr>
        <w:t xml:space="preserve">те?! </w:t>
      </w:r>
      <w:r>
        <w:rPr>
          <w:rFonts w:eastAsia="ヒラギノ角ゴ Pro W3"/>
          <w:lang w:val="uk-UA"/>
        </w:rPr>
        <w:t>—</w:t>
      </w:r>
      <w:r w:rsidR="00180644" w:rsidRPr="00E51955">
        <w:rPr>
          <w:rFonts w:eastAsia="ヒラギノ角ゴ Pro W3"/>
          <w:lang w:val="uk-UA"/>
        </w:rPr>
        <w:t xml:space="preserve"> тепер уже єхидно посміхається Рутенберг, </w:t>
      </w:r>
      <w:r>
        <w:rPr>
          <w:rFonts w:eastAsia="ヒラギノ角ゴ Pro W3"/>
          <w:lang w:val="uk-UA"/>
        </w:rPr>
        <w:t>—</w:t>
      </w:r>
      <w:r w:rsidR="00180644" w:rsidRPr="00E51955">
        <w:rPr>
          <w:rFonts w:eastAsia="ヒラギノ角ゴ Pro W3"/>
          <w:lang w:val="uk-UA"/>
        </w:rPr>
        <w:t xml:space="preserve"> Наскільки я знаю, Берта Іллівна від вас пішла. До Островсько</w:t>
      </w:r>
      <w:r w:rsidR="001D06F5">
        <w:rPr>
          <w:rFonts w:eastAsia="ヒラギノ角ゴ Pro W3"/>
          <w:lang w:val="uk-UA"/>
        </w:rPr>
        <w:t>го</w:t>
      </w:r>
      <w:r w:rsidR="00180644" w:rsidRPr="00E51955">
        <w:rPr>
          <w:rFonts w:eastAsia="ヒラギノ角ゴ Pro W3"/>
          <w:lang w:val="uk-UA"/>
        </w:rPr>
        <w:t xml:space="preserve">. </w:t>
      </w:r>
      <w:r w:rsidR="004B26DC" w:rsidRPr="00E51955">
        <w:rPr>
          <w:rFonts w:eastAsia="ヒラギノ角ゴ Pro W3"/>
          <w:lang w:val="uk-UA"/>
        </w:rPr>
        <w:t>А</w:t>
      </w:r>
      <w:r w:rsidR="002A1C0A">
        <w:rPr>
          <w:rFonts w:eastAsia="ヒラギノ角ゴ Pro W3"/>
          <w:lang w:val="uk-UA"/>
        </w:rPr>
        <w:t>-</w:t>
      </w:r>
      <w:r w:rsidR="00180644" w:rsidRPr="00E51955">
        <w:rPr>
          <w:rFonts w:eastAsia="ヒラギノ角ゴ Pro W3"/>
          <w:lang w:val="uk-UA"/>
        </w:rPr>
        <w:t>а</w:t>
      </w:r>
      <w:r w:rsidR="002A1C0A">
        <w:rPr>
          <w:rFonts w:eastAsia="ヒラギノ角ゴ Pro W3"/>
          <w:lang w:val="uk-UA"/>
        </w:rPr>
        <w:t>-</w:t>
      </w:r>
      <w:r w:rsidR="00180644" w:rsidRPr="00E51955">
        <w:rPr>
          <w:rFonts w:eastAsia="ヒラギノ角ゴ Pro W3"/>
          <w:lang w:val="uk-UA"/>
        </w:rPr>
        <w:t xml:space="preserve">а?! Запитайте у </w:t>
      </w:r>
      <w:r w:rsidR="00AE0908" w:rsidRPr="00E51955">
        <w:rPr>
          <w:rFonts w:eastAsia="ヒラギノ角ゴ Pro W3"/>
          <w:lang w:val="uk-UA"/>
        </w:rPr>
        <w:t>будь</w:t>
      </w:r>
      <w:r w:rsidR="00AE0908">
        <w:rPr>
          <w:rFonts w:eastAsia="ヒラギノ角ゴ Pro W3"/>
          <w:lang w:val="uk-UA"/>
        </w:rPr>
        <w:t>-</w:t>
      </w:r>
      <w:r w:rsidR="00AE0908" w:rsidRPr="00E51955">
        <w:rPr>
          <w:rFonts w:eastAsia="ヒラギノ角ゴ Pro W3"/>
          <w:lang w:val="uk-UA"/>
        </w:rPr>
        <w:t>якого</w:t>
      </w:r>
      <w:r w:rsidR="00180644" w:rsidRPr="00E51955">
        <w:rPr>
          <w:rFonts w:eastAsia="ヒラギノ角ゴ Pro W3"/>
          <w:lang w:val="uk-UA"/>
        </w:rPr>
        <w:t xml:space="preserve"> психоаналітика, Іоффе... Хоча,</w:t>
      </w:r>
      <w:r w:rsidR="004B26DC" w:rsidRPr="00E51955">
        <w:rPr>
          <w:rFonts w:eastAsia="ヒラギノ角ゴ Pro W3"/>
          <w:lang w:val="uk-UA"/>
        </w:rPr>
        <w:t xml:space="preserve"> про</w:t>
      </w:r>
      <w:r w:rsidR="00180644" w:rsidRPr="00E51955">
        <w:rPr>
          <w:rFonts w:eastAsia="ヒラギノ角ゴ Pro W3"/>
          <w:lang w:val="uk-UA"/>
        </w:rPr>
        <w:t xml:space="preserve"> що це я?! Ви ж самі великий психоаналітик. </w:t>
      </w:r>
      <w:r w:rsidR="001126C6">
        <w:rPr>
          <w:rFonts w:eastAsia="ヒラギノ角ゴ Pro W3"/>
          <w:lang w:val="uk-UA"/>
        </w:rPr>
        <w:t>Е-е-е, ц</w:t>
      </w:r>
      <w:r w:rsidR="00180644" w:rsidRPr="00E51955">
        <w:rPr>
          <w:rFonts w:eastAsia="ヒラギノ角ゴ Pro W3"/>
          <w:lang w:val="uk-UA"/>
        </w:rPr>
        <w:t>им не варто лікувати серцеві рани, юна</w:t>
      </w:r>
      <w:r w:rsidR="004B26DC" w:rsidRPr="00E51955">
        <w:rPr>
          <w:rFonts w:eastAsia="ヒラギノ角ゴ Pro W3"/>
          <w:lang w:val="uk-UA"/>
        </w:rPr>
        <w:t>че</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Чим «цим»?!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ось цим... «Натюрліх»</w:t>
      </w:r>
      <w:r w:rsidR="001126C6">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тихо каже Рутенберг.</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 вас не стосується!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 Я боюся, що це вже стосується не тільки мене, а й усієї Росії. Отже, що у нас випало в осад? Вибачте, але як кажуть у вашій партії, я маю право лише дорадчого голосу. Так що я можу тільки передати пропозицію «купця». Не більше.</w:t>
      </w:r>
    </w:p>
    <w:p w:rsidR="00180644" w:rsidRPr="00E51955" w:rsidRDefault="00180644" w:rsidP="00180644">
      <w:pPr>
        <w:rPr>
          <w:rFonts w:eastAsia="ヒラギノ角ゴ Pro W3"/>
          <w:lang w:val="uk-UA"/>
        </w:rPr>
      </w:pPr>
      <w:r w:rsidRPr="00E51955">
        <w:rPr>
          <w:rFonts w:eastAsia="ヒラギノ角ゴ Pro W3"/>
          <w:lang w:val="uk-UA"/>
        </w:rPr>
        <w:t xml:space="preserve">Рутенберг допиває пиво. Довго дивиться на Іоффе. </w:t>
      </w:r>
      <w:r w:rsidR="00D90E37">
        <w:rPr>
          <w:rStyle w:val="alt-edited"/>
          <w:rFonts w:eastAsia="MS Gothic"/>
          <w:lang w:val="uk-UA"/>
        </w:rPr>
        <w:t>Виходить</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Іоффе нервуючи, п'є каву, дивиться услід.</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Маріїнський палац.</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Буфет. День.</w:t>
      </w:r>
    </w:p>
    <w:p w:rsidR="00180644" w:rsidRPr="00E51955" w:rsidRDefault="00180644" w:rsidP="00180644">
      <w:pPr>
        <w:pStyle w:val="a3"/>
        <w:jc w:val="center"/>
        <w:rPr>
          <w:rFonts w:ascii="Times New Roman" w:hAnsi="Times New Roman"/>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За столиком Терещенко і українська делегація </w:t>
      </w:r>
      <w:r w:rsidR="00E51955">
        <w:rPr>
          <w:rFonts w:eastAsia="ヒラギノ角ゴ Pro W3"/>
          <w:lang w:val="uk-UA"/>
        </w:rPr>
        <w:t>—</w:t>
      </w:r>
      <w:r w:rsidRPr="00E51955">
        <w:rPr>
          <w:rFonts w:eastAsia="ヒラギノ角ゴ Pro W3"/>
          <w:lang w:val="uk-UA"/>
        </w:rPr>
        <w:t xml:space="preserve"> Винниченко, Зарубін і Стешенко.</w:t>
      </w:r>
      <w:r w:rsidRPr="00E51955">
        <w:rPr>
          <w:rStyle w:val="ab"/>
          <w:rFonts w:eastAsia="ヒラギノ角ゴ Pro W3"/>
          <w:lang w:val="uk-UA"/>
        </w:rPr>
        <w:endnoteReference w:id="68"/>
      </w:r>
      <w:r w:rsidRPr="00E51955">
        <w:rPr>
          <w:rFonts w:eastAsia="ヒラギノ角ゴ Pro W3"/>
          <w:lang w:val="uk-UA"/>
        </w:rPr>
        <w:t xml:space="preserve"> Випивають.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Величезне вам спасибі, Михайл</w:t>
      </w:r>
      <w:r w:rsidR="00E916E0" w:rsidRPr="00E51955">
        <w:rPr>
          <w:rFonts w:eastAsia="ヒラギノ角ゴ Pro W3"/>
          <w:lang w:val="uk-UA"/>
        </w:rPr>
        <w:t>е</w:t>
      </w:r>
      <w:r w:rsidR="00180644" w:rsidRPr="00E51955">
        <w:rPr>
          <w:rFonts w:eastAsia="ヒラギノ角ゴ Pro W3"/>
          <w:lang w:val="uk-UA"/>
        </w:rPr>
        <w:t xml:space="preserve"> Іванович</w:t>
      </w:r>
      <w:r w:rsidR="00E916E0" w:rsidRPr="00E51955">
        <w:rPr>
          <w:rFonts w:eastAsia="ヒラギノ角ゴ Pro W3"/>
          <w:lang w:val="uk-UA"/>
        </w:rPr>
        <w:t>у</w:t>
      </w:r>
      <w:r w:rsidR="00180644" w:rsidRPr="00E51955">
        <w:rPr>
          <w:rFonts w:eastAsia="ヒラギノ角ゴ Pro W3"/>
          <w:lang w:val="uk-UA"/>
        </w:rPr>
        <w:t>, за вашу підтримку Ради!</w:t>
      </w:r>
      <w:r w:rsidR="00180644" w:rsidRPr="00E51955">
        <w:rPr>
          <w:rStyle w:val="ab"/>
          <w:rFonts w:eastAsia="ヒラギノ角ゴ Pro W3"/>
          <w:lang w:val="uk-UA"/>
        </w:rPr>
        <w:endnoteReference w:id="69"/>
      </w:r>
      <w:r w:rsidR="00180644" w:rsidRPr="00E51955">
        <w:rPr>
          <w:rFonts w:eastAsia="ヒラギノ角ゴ Pro W3"/>
          <w:lang w:val="uk-UA"/>
        </w:rPr>
        <w:t xml:space="preserve">І за курс на федерацію! </w:t>
      </w:r>
      <w:r>
        <w:rPr>
          <w:rFonts w:eastAsia="ヒラギノ角ゴ Pro W3"/>
          <w:lang w:val="uk-UA"/>
        </w:rPr>
        <w:t>—</w:t>
      </w:r>
      <w:r w:rsidR="00180644" w:rsidRPr="00E51955">
        <w:rPr>
          <w:rFonts w:eastAsia="ヒラギノ角ゴ Pro W3"/>
          <w:lang w:val="uk-UA"/>
        </w:rPr>
        <w:t xml:space="preserve"> каже Винниченко, </w:t>
      </w:r>
      <w:r>
        <w:rPr>
          <w:rFonts w:eastAsia="ヒラギノ角ゴ Pro W3"/>
          <w:lang w:val="uk-UA"/>
        </w:rPr>
        <w:t>—</w:t>
      </w:r>
      <w:r w:rsidR="00180644" w:rsidRPr="00E51955">
        <w:rPr>
          <w:rFonts w:eastAsia="ヒラギノ角ゴ Pro W3"/>
          <w:lang w:val="uk-UA"/>
        </w:rPr>
        <w:t xml:space="preserve"> Україна цього вам ніколи не забуде.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що ви, що ви. Я роблю все можливе, але знаєте, </w:t>
      </w:r>
      <w:r>
        <w:rPr>
          <w:rFonts w:eastAsia="ヒラギノ角ゴ Pro W3"/>
          <w:lang w:val="uk-UA"/>
        </w:rPr>
        <w:t>—</w:t>
      </w:r>
      <w:r w:rsidR="00180644" w:rsidRPr="00E51955">
        <w:rPr>
          <w:rFonts w:eastAsia="ヒラギノ角ゴ Pro W3"/>
          <w:lang w:val="uk-UA"/>
        </w:rPr>
        <w:t xml:space="preserve"> вибачливо жартує Терещенко, </w:t>
      </w:r>
      <w:r>
        <w:rPr>
          <w:rFonts w:eastAsia="ヒラギノ角ゴ Pro W3"/>
          <w:lang w:val="uk-UA"/>
        </w:rPr>
        <w:t>—</w:t>
      </w:r>
      <w:r w:rsidR="00180644" w:rsidRPr="00E51955">
        <w:rPr>
          <w:rFonts w:eastAsia="ヒラギノ角ゴ Pro W3"/>
          <w:lang w:val="uk-UA"/>
        </w:rPr>
        <w:t xml:space="preserve"> ще одн</w:t>
      </w:r>
      <w:r w:rsidR="00E916E0" w:rsidRPr="00E51955">
        <w:rPr>
          <w:rFonts w:eastAsia="ヒラギノ角ゴ Pro W3"/>
          <w:lang w:val="uk-UA"/>
        </w:rPr>
        <w:t>у</w:t>
      </w:r>
      <w:r w:rsidR="00180644" w:rsidRPr="00E51955">
        <w:rPr>
          <w:rFonts w:eastAsia="ヒラギノ角ゴ Pro W3"/>
          <w:lang w:val="uk-UA"/>
        </w:rPr>
        <w:t xml:space="preserve"> криз</w:t>
      </w:r>
      <w:r w:rsidR="00E916E0" w:rsidRPr="00E51955">
        <w:rPr>
          <w:rFonts w:eastAsia="ヒラギノ角ゴ Pro W3"/>
          <w:lang w:val="uk-UA"/>
        </w:rPr>
        <w:t>у</w:t>
      </w:r>
      <w:r w:rsidR="00180644" w:rsidRPr="00E51955">
        <w:rPr>
          <w:rFonts w:eastAsia="ヒラギノ角ゴ Pro W3"/>
          <w:lang w:val="uk-UA"/>
        </w:rPr>
        <w:t xml:space="preserve"> уряду я собі дозволити не </w:t>
      </w:r>
      <w:r w:rsidR="001126C6">
        <w:rPr>
          <w:rFonts w:eastAsia="ヒラギノ角ゴ Pro W3"/>
          <w:lang w:val="uk-UA"/>
        </w:rPr>
        <w:t>з</w:t>
      </w:r>
      <w:r w:rsidR="00180644" w:rsidRPr="00E51955">
        <w:rPr>
          <w:rFonts w:eastAsia="ヒラギノ角ゴ Pro W3"/>
          <w:lang w:val="uk-UA"/>
        </w:rPr>
        <w:t xml:space="preserve">можу. Ситуація в країні напружена. Але я </w:t>
      </w:r>
      <w:r w:rsidR="00180644" w:rsidRPr="00E51955">
        <w:rPr>
          <w:rFonts w:eastAsia="ヒラギノ角ゴ Pro W3"/>
          <w:lang w:val="uk-UA"/>
        </w:rPr>
        <w:lastRenderedPageBreak/>
        <w:t>впевнений</w:t>
      </w:r>
      <w:r w:rsidR="00E916E0" w:rsidRPr="00E51955">
        <w:rPr>
          <w:rFonts w:eastAsia="ヒラギノ角ゴ Pro W3"/>
          <w:lang w:val="uk-UA"/>
        </w:rPr>
        <w:t>,як</w:t>
      </w:r>
      <w:r w:rsidR="00180644" w:rsidRPr="00E51955">
        <w:rPr>
          <w:rFonts w:eastAsia="ヒラギノ角ゴ Pro W3"/>
          <w:lang w:val="uk-UA"/>
        </w:rPr>
        <w:t xml:space="preserve"> тільки проведемо Установчі збори</w:t>
      </w:r>
      <w:r w:rsidR="00AE388A" w:rsidRPr="00E51955">
        <w:rPr>
          <w:rFonts w:eastAsia="ヒラギノ角ゴ Pro W3"/>
          <w:lang w:val="uk-UA"/>
        </w:rPr>
        <w:t>...</w:t>
      </w:r>
      <w:r w:rsidR="00AE388A">
        <w:rPr>
          <w:rFonts w:eastAsia="ヒラギノ角ゴ Pro W3"/>
          <w:lang w:val="uk-UA"/>
        </w:rPr>
        <w:t xml:space="preserve"> С</w:t>
      </w:r>
      <w:r w:rsidR="00180644" w:rsidRPr="00E51955">
        <w:rPr>
          <w:rFonts w:eastAsia="ヒラギノ角ゴ Pro W3"/>
          <w:lang w:val="uk-UA"/>
        </w:rPr>
        <w:t xml:space="preserve">аме </w:t>
      </w:r>
      <w:r w:rsidR="00E916E0" w:rsidRPr="00E51955">
        <w:rPr>
          <w:rFonts w:eastAsia="ヒラギノ角ゴ Pro W3"/>
          <w:lang w:val="uk-UA"/>
        </w:rPr>
        <w:t>їхнє</w:t>
      </w:r>
      <w:r w:rsidR="00180644" w:rsidRPr="00E51955">
        <w:rPr>
          <w:rFonts w:eastAsia="ヒラギノ角ゴ Pro W3"/>
          <w:lang w:val="uk-UA"/>
        </w:rPr>
        <w:t xml:space="preserve"> рішення і додасть статус</w:t>
      </w:r>
      <w:r w:rsidR="00E916E0" w:rsidRPr="00E51955">
        <w:rPr>
          <w:rFonts w:eastAsia="ヒラギノ角ゴ Pro W3"/>
          <w:lang w:val="uk-UA"/>
        </w:rPr>
        <w:t>у</w:t>
      </w:r>
      <w:r w:rsidR="00180644" w:rsidRPr="00E51955">
        <w:rPr>
          <w:rFonts w:eastAsia="ヒラギノ角ゴ Pro W3"/>
          <w:lang w:val="uk-UA"/>
        </w:rPr>
        <w:t xml:space="preserve"> закону Універсалу Центральної Ради</w:t>
      </w:r>
      <w:r w:rsidR="00201ABC">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Взагалі, Михай</w:t>
      </w:r>
      <w:r w:rsidR="008E67CD" w:rsidRPr="00E51955">
        <w:rPr>
          <w:rFonts w:eastAsia="ヒラギノ角ゴ Pro W3"/>
          <w:lang w:val="uk-UA"/>
        </w:rPr>
        <w:t>ле</w:t>
      </w:r>
      <w:r w:rsidR="00180644" w:rsidRPr="00E51955">
        <w:rPr>
          <w:rFonts w:eastAsia="ヒラギノ角ゴ Pro W3"/>
          <w:lang w:val="uk-UA"/>
        </w:rPr>
        <w:t xml:space="preserve"> Іванович</w:t>
      </w:r>
      <w:r w:rsidR="00E916E0" w:rsidRPr="00E51955">
        <w:rPr>
          <w:rFonts w:eastAsia="ヒラギノ角ゴ Pro W3"/>
          <w:lang w:val="uk-UA"/>
        </w:rPr>
        <w:t>у</w:t>
      </w:r>
      <w:r w:rsidR="00180644" w:rsidRPr="00E51955">
        <w:rPr>
          <w:rFonts w:eastAsia="ヒラギノ角ゴ Pro W3"/>
          <w:lang w:val="uk-UA"/>
        </w:rPr>
        <w:t xml:space="preserve">, ви ж наш! </w:t>
      </w:r>
      <w:r>
        <w:rPr>
          <w:rFonts w:eastAsia="ヒラギノ角ゴ Pro W3"/>
          <w:lang w:val="uk-UA"/>
        </w:rPr>
        <w:t>—</w:t>
      </w:r>
      <w:r w:rsidR="00180644" w:rsidRPr="00E51955">
        <w:rPr>
          <w:rFonts w:eastAsia="ヒラギノ角ゴ Pro W3"/>
          <w:lang w:val="uk-UA"/>
        </w:rPr>
        <w:t xml:space="preserve"> радісно проголошує Стешенко</w:t>
      </w:r>
      <w:r w:rsidR="001126C6">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Кидайте цей клятий Петербург і на рідну Україну. Ви так нам потрібні. Ваша мудрість ... </w:t>
      </w:r>
      <w:r w:rsidR="008E67CD" w:rsidRPr="00E51955">
        <w:rPr>
          <w:rFonts w:eastAsia="ヒラギノ角ゴ Pro W3"/>
          <w:lang w:val="uk-UA"/>
        </w:rPr>
        <w:t>С</w:t>
      </w:r>
      <w:r w:rsidR="00180644" w:rsidRPr="00E51955">
        <w:rPr>
          <w:rFonts w:eastAsia="ヒラギノ角ゴ Pro W3"/>
          <w:lang w:val="uk-UA"/>
        </w:rPr>
        <w:t>танете головою Ради!</w:t>
      </w:r>
      <w:r w:rsidR="00E916E0"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7576CD" w:rsidRPr="00E51955">
        <w:rPr>
          <w:rFonts w:eastAsia="ヒラギノ角ゴ Pro W3"/>
          <w:lang w:val="uk-UA"/>
        </w:rPr>
        <w:t>О</w:t>
      </w:r>
      <w:r w:rsidR="00180644" w:rsidRPr="00E51955">
        <w:rPr>
          <w:rFonts w:eastAsia="ヒラギノ角ゴ Pro W3"/>
          <w:lang w:val="uk-UA"/>
        </w:rPr>
        <w:t>ху</w:t>
      </w:r>
      <w:r w:rsidR="007576CD" w:rsidRPr="00E51955">
        <w:rPr>
          <w:rFonts w:eastAsia="ヒラギノ角ゴ Pro W3"/>
          <w:lang w:val="uk-UA"/>
        </w:rPr>
        <w:t>є</w:t>
      </w:r>
      <w:r w:rsidR="00180644" w:rsidRPr="00E51955">
        <w:rPr>
          <w:rFonts w:eastAsia="ヒラギノ角ゴ Pro W3"/>
          <w:lang w:val="uk-UA"/>
        </w:rPr>
        <w:t xml:space="preserve">ть! </w:t>
      </w:r>
      <w:r>
        <w:rPr>
          <w:rFonts w:eastAsia="ヒラギノ角ゴ Pro W3"/>
          <w:lang w:val="uk-UA"/>
        </w:rPr>
        <w:t>—</w:t>
      </w:r>
      <w:r w:rsidR="00180644" w:rsidRPr="00E51955">
        <w:rPr>
          <w:rFonts w:eastAsia="ヒラギノ角ゴ Pro W3"/>
          <w:lang w:val="uk-UA"/>
        </w:rPr>
        <w:t xml:space="preserve"> над столиком нависає офіцер з блідим обличчям і палаючими</w:t>
      </w:r>
      <w:r w:rsidR="001817FB">
        <w:rPr>
          <w:rFonts w:eastAsia="ヒラギノ角ゴ Pro W3"/>
          <w:lang w:val="uk-UA"/>
        </w:rPr>
        <w:t xml:space="preserve"> </w:t>
      </w:r>
      <w:r w:rsidR="00180644" w:rsidRPr="00E51955">
        <w:rPr>
          <w:rStyle w:val="ad"/>
          <w:rFonts w:eastAsia="MS Gothic"/>
          <w:i w:val="0"/>
          <w:lang w:val="uk-UA"/>
        </w:rPr>
        <w:t>очима кокаїніста. Він в</w:t>
      </w:r>
      <w:r w:rsidR="007576CD" w:rsidRPr="00E51955">
        <w:rPr>
          <w:rStyle w:val="ad"/>
          <w:rFonts w:eastAsia="MS Gothic"/>
          <w:i w:val="0"/>
          <w:lang w:val="uk-UA"/>
        </w:rPr>
        <w:t>туплю</w:t>
      </w:r>
      <w:r w:rsidR="00180644" w:rsidRPr="00E51955">
        <w:rPr>
          <w:rStyle w:val="ad"/>
          <w:rFonts w:eastAsia="MS Gothic"/>
          <w:i w:val="0"/>
          <w:lang w:val="uk-UA"/>
        </w:rPr>
        <w:t>ється поглядом у вишиту українську сорочку на Стешенк</w:t>
      </w:r>
      <w:r w:rsidR="007576CD" w:rsidRPr="00E51955">
        <w:rPr>
          <w:rStyle w:val="ad"/>
          <w:rFonts w:eastAsia="MS Gothic"/>
          <w:i w:val="0"/>
          <w:lang w:val="uk-UA"/>
        </w:rPr>
        <w:t>у</w:t>
      </w:r>
      <w:r w:rsidR="00180644" w:rsidRPr="00E51955">
        <w:rPr>
          <w:rStyle w:val="ad"/>
          <w:rFonts w:eastAsia="MS Gothic"/>
          <w:i w:val="0"/>
          <w:lang w:val="uk-UA"/>
        </w:rPr>
        <w:t>,</w:t>
      </w:r>
      <w:r>
        <w:rPr>
          <w:rFonts w:eastAsia="ヒラギノ角ゴ Pro W3"/>
          <w:lang w:val="uk-UA"/>
        </w:rPr>
        <w:t>—</w:t>
      </w:r>
      <w:r w:rsidR="00180644" w:rsidRPr="00E51955">
        <w:rPr>
          <w:rFonts w:eastAsia="ヒラギノ角ゴ Pro W3"/>
          <w:lang w:val="uk-UA"/>
        </w:rPr>
        <w:t xml:space="preserve"> </w:t>
      </w:r>
      <w:r w:rsidR="00A1418C" w:rsidRPr="00E51955">
        <w:rPr>
          <w:rFonts w:eastAsia="ヒラギノ角ゴ Pro W3"/>
          <w:lang w:val="uk-UA"/>
        </w:rPr>
        <w:t>П</w:t>
      </w:r>
      <w:r w:rsidR="00180644" w:rsidRPr="00E51955">
        <w:rPr>
          <w:rFonts w:eastAsia="ヒラギノ角ゴ Pro W3"/>
          <w:lang w:val="uk-UA"/>
        </w:rPr>
        <w:t>овиповз</w:t>
      </w:r>
      <w:r w:rsidR="00A1418C" w:rsidRPr="00E51955">
        <w:rPr>
          <w:rFonts w:eastAsia="ヒラギノ角ゴ Pro W3"/>
          <w:lang w:val="uk-UA"/>
        </w:rPr>
        <w:t xml:space="preserve">али з </w:t>
      </w:r>
      <w:r w:rsidR="00180644" w:rsidRPr="00E51955">
        <w:rPr>
          <w:rFonts w:eastAsia="ヒラギノ角ゴ Pro W3"/>
          <w:lang w:val="uk-UA"/>
        </w:rPr>
        <w:t>нір мазеп</w:t>
      </w:r>
      <w:r w:rsidR="008E67CD" w:rsidRPr="00E51955">
        <w:rPr>
          <w:rFonts w:eastAsia="ヒラギノ角ゴ Pro W3"/>
          <w:lang w:val="uk-UA"/>
        </w:rPr>
        <w:t>і</w:t>
      </w:r>
      <w:r w:rsidR="00180644" w:rsidRPr="00E51955">
        <w:rPr>
          <w:rFonts w:eastAsia="ヒラギノ角ゴ Pro W3"/>
          <w:lang w:val="uk-UA"/>
        </w:rPr>
        <w:t>вц</w:t>
      </w:r>
      <w:r w:rsidR="00A1418C" w:rsidRPr="00E51955">
        <w:rPr>
          <w:rFonts w:eastAsia="ヒラギノ角ゴ Pro W3"/>
          <w:lang w:val="uk-UA"/>
        </w:rPr>
        <w:t>і</w:t>
      </w:r>
      <w:r w:rsidR="00180644" w:rsidRPr="00E51955">
        <w:rPr>
          <w:rFonts w:eastAsia="ヒラギノ角ゴ Pro W3"/>
          <w:lang w:val="uk-UA"/>
        </w:rPr>
        <w:t>, виблядк</w:t>
      </w:r>
      <w:r w:rsidR="00A1418C" w:rsidRPr="00E51955">
        <w:rPr>
          <w:rFonts w:eastAsia="ヒラギノ角ゴ Pro W3"/>
          <w:lang w:val="uk-UA"/>
        </w:rPr>
        <w:t>и</w:t>
      </w:r>
      <w:r w:rsidR="00180644" w:rsidRPr="00E51955">
        <w:rPr>
          <w:rFonts w:eastAsia="ヒラギノ角ゴ Pro W3"/>
          <w:lang w:val="uk-UA"/>
        </w:rPr>
        <w:t xml:space="preserve"> малоросійські, мать вашу. Ось, хер вам, а не автономію!</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Послухайте, підполковник</w:t>
      </w:r>
      <w:r w:rsidR="00A1418C" w:rsidRPr="00E51955">
        <w:rPr>
          <w:rFonts w:eastAsia="ヒラギノ角ゴ Pro W3"/>
          <w:lang w:val="uk-UA"/>
        </w:rPr>
        <w:t>у</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Терещенко різко встає. </w:t>
      </w:r>
      <w:r>
        <w:rPr>
          <w:rFonts w:eastAsia="ヒラギノ角ゴ Pro W3"/>
          <w:lang w:val="uk-UA"/>
        </w:rPr>
        <w:t>—</w:t>
      </w:r>
      <w:r w:rsidR="00180644" w:rsidRPr="00E51955">
        <w:rPr>
          <w:rFonts w:eastAsia="ヒラギノ角ゴ Pro W3"/>
          <w:lang w:val="uk-UA"/>
        </w:rPr>
        <w:t xml:space="preserve"> Ви не в борделі! Я змушений буду доповісти громадянину Керенсько</w:t>
      </w:r>
      <w:r w:rsidR="00A1418C" w:rsidRPr="00E51955">
        <w:rPr>
          <w:rFonts w:eastAsia="ヒラギノ角ゴ Pro W3"/>
          <w:lang w:val="uk-UA"/>
        </w:rPr>
        <w:t>му</w:t>
      </w:r>
      <w:r w:rsidR="00180644" w:rsidRPr="00E51955">
        <w:rPr>
          <w:rFonts w:eastAsia="ヒラギノ角ゴ Pro W3"/>
          <w:lang w:val="uk-UA"/>
        </w:rPr>
        <w:t xml:space="preserve"> про вашу потворн</w:t>
      </w:r>
      <w:r w:rsidR="00A1418C" w:rsidRPr="00E51955">
        <w:rPr>
          <w:rFonts w:eastAsia="ヒラギノ角ゴ Pro W3"/>
          <w:lang w:val="uk-UA"/>
        </w:rPr>
        <w:t>у</w:t>
      </w:r>
      <w:r w:rsidR="00180644" w:rsidRPr="00E51955">
        <w:rPr>
          <w:rFonts w:eastAsia="ヒラギノ角ゴ Pro W3"/>
          <w:lang w:val="uk-UA"/>
        </w:rPr>
        <w:t xml:space="preserve"> поведін</w:t>
      </w:r>
      <w:r w:rsidR="00A1418C" w:rsidRPr="00E51955">
        <w:rPr>
          <w:rFonts w:eastAsia="ヒラギノ角ゴ Pro W3"/>
          <w:lang w:val="uk-UA"/>
        </w:rPr>
        <w:t>ку</w:t>
      </w:r>
      <w:r w:rsidR="00180644" w:rsidRPr="00E51955">
        <w:rPr>
          <w:rFonts w:eastAsia="ヒラギノ角ゴ Pro W3"/>
          <w:lang w:val="uk-UA"/>
        </w:rPr>
        <w:t>! Будьте ласкаві негайно принести вибачення нашим українським гостям!</w:t>
      </w:r>
    </w:p>
    <w:p w:rsidR="00180644" w:rsidRPr="00E51955" w:rsidRDefault="00180644" w:rsidP="00180644">
      <w:pPr>
        <w:rPr>
          <w:rFonts w:eastAsia="ヒラギノ角ゴ Pro W3"/>
          <w:lang w:val="uk-UA"/>
        </w:rPr>
      </w:pPr>
      <w:r w:rsidRPr="00E51955">
        <w:rPr>
          <w:rFonts w:eastAsia="ヒラギノ角ゴ Pro W3"/>
          <w:lang w:val="uk-UA"/>
        </w:rPr>
        <w:t>Підполковник схоплюється, клацає каблуками, нахиляє голову. Рідке волосся з акуратним проділом не мож</w:t>
      </w:r>
      <w:r w:rsidR="00A1418C" w:rsidRPr="00E51955">
        <w:rPr>
          <w:rFonts w:eastAsia="ヒラギノ角ゴ Pro W3"/>
          <w:lang w:val="uk-UA"/>
        </w:rPr>
        <w:t>е</w:t>
      </w:r>
      <w:r w:rsidRPr="00E51955">
        <w:rPr>
          <w:rFonts w:eastAsia="ヒラギノ角ゴ Pro W3"/>
          <w:lang w:val="uk-UA"/>
        </w:rPr>
        <w:t xml:space="preserve"> приховати на черепі потворний шрам від поранення.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Винен</w:t>
      </w:r>
      <w:r w:rsidR="00E737B2">
        <w:rPr>
          <w:rFonts w:eastAsia="ヒラギノ角ゴ Pro W3"/>
          <w:lang w:val="uk-UA"/>
        </w:rPr>
        <w:t>-</w:t>
      </w:r>
      <w:r w:rsidR="00180644" w:rsidRPr="00E51955">
        <w:rPr>
          <w:rFonts w:eastAsia="ヒラギノ角ゴ Pro W3"/>
          <w:lang w:val="uk-UA"/>
        </w:rPr>
        <w:t xml:space="preserve">с. Погарячкував, </w:t>
      </w:r>
      <w:r>
        <w:rPr>
          <w:rFonts w:eastAsia="ヒラギノ角ゴ Pro W3"/>
          <w:lang w:val="uk-UA"/>
        </w:rPr>
        <w:t>—</w:t>
      </w:r>
      <w:r w:rsidR="00180644" w:rsidRPr="00E51955">
        <w:rPr>
          <w:rFonts w:eastAsia="ヒラギノ角ゴ Pro W3"/>
          <w:lang w:val="uk-UA"/>
        </w:rPr>
        <w:t xml:space="preserve"> бурмоче він і, невпевнено ступаючи, виходить.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 вже вибачте що так, </w:t>
      </w:r>
      <w:r>
        <w:rPr>
          <w:rFonts w:eastAsia="ヒラギノ角ゴ Pro W3"/>
          <w:lang w:val="uk-UA"/>
        </w:rPr>
        <w:t>—</w:t>
      </w:r>
      <w:r w:rsidR="00180644" w:rsidRPr="00E51955">
        <w:rPr>
          <w:rFonts w:eastAsia="ヒラギノ角ゴ Pro W3"/>
          <w:lang w:val="uk-UA"/>
        </w:rPr>
        <w:t xml:space="preserve"> розводить руками Терещенко</w:t>
      </w:r>
      <w:r w:rsidR="001126C6">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Це начальник охорони підполковник Муравйов.</w:t>
      </w:r>
      <w:r w:rsidR="00180644" w:rsidRPr="00E51955">
        <w:rPr>
          <w:rStyle w:val="ab"/>
          <w:rFonts w:eastAsia="ヒラギノ角ゴ Pro W3"/>
          <w:lang w:val="uk-UA"/>
        </w:rPr>
        <w:endnoteReference w:id="70"/>
      </w:r>
      <w:r w:rsidR="00180644" w:rsidRPr="00E51955">
        <w:rPr>
          <w:rFonts w:eastAsia="ヒラギノ角ゴ Pro W3"/>
          <w:lang w:val="uk-UA"/>
        </w:rPr>
        <w:t xml:space="preserve"> Чорт знає кого призначають!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нічого, </w:t>
      </w:r>
      <w:r>
        <w:rPr>
          <w:rFonts w:eastAsia="ヒラギノ角ゴ Pro W3"/>
          <w:lang w:val="uk-UA"/>
        </w:rPr>
        <w:t>—</w:t>
      </w:r>
      <w:r w:rsidR="00180644" w:rsidRPr="00E51955">
        <w:rPr>
          <w:rFonts w:eastAsia="ヒラギノ角ゴ Pro W3"/>
          <w:lang w:val="uk-UA"/>
        </w:rPr>
        <w:t xml:space="preserve"> посміхається Винниченко</w:t>
      </w:r>
      <w:r w:rsidR="001126C6">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Ми звичні. Розуміємо, через що доведеться </w:t>
      </w:r>
      <w:r w:rsidR="00A1418C" w:rsidRPr="00E51955">
        <w:rPr>
          <w:rFonts w:eastAsia="ヒラギノ角ゴ Pro W3"/>
          <w:lang w:val="uk-UA"/>
        </w:rPr>
        <w:t>про</w:t>
      </w:r>
      <w:r w:rsidR="00180644" w:rsidRPr="00E51955">
        <w:rPr>
          <w:rFonts w:eastAsia="ヒラギノ角ゴ Pro W3"/>
          <w:lang w:val="uk-UA"/>
        </w:rPr>
        <w:t xml:space="preserve">йти. </w:t>
      </w:r>
      <w:r w:rsidR="00A1418C" w:rsidRPr="00E51955">
        <w:rPr>
          <w:rFonts w:eastAsia="ヒラギノ角ゴ Pro W3"/>
          <w:lang w:val="uk-UA"/>
        </w:rPr>
        <w:t>Г</w:t>
      </w:r>
      <w:r w:rsidR="00180644" w:rsidRPr="00E51955">
        <w:rPr>
          <w:rFonts w:eastAsia="ヒラギノ角ゴ Pro W3"/>
          <w:lang w:val="uk-UA"/>
        </w:rPr>
        <w:t>отові.</w:t>
      </w:r>
    </w:p>
    <w:p w:rsidR="001126C6"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 я всією душею з вами! А що до запрошення, дорогі земляки... Дякую. Обов'язково. З усією душею. Приїду. Але спочатку владнаємо справи тут. До побачення! </w:t>
      </w:r>
      <w:r>
        <w:rPr>
          <w:rFonts w:eastAsia="ヒラギノ角ゴ Pro W3"/>
          <w:lang w:val="uk-UA"/>
        </w:rPr>
        <w:t>—</w:t>
      </w:r>
      <w:r w:rsidR="00180644" w:rsidRPr="00E51955">
        <w:rPr>
          <w:rFonts w:eastAsia="ヒラギノ角ゴ Pro W3"/>
          <w:lang w:val="uk-UA"/>
        </w:rPr>
        <w:t xml:space="preserve"> Терещенко потискує руки, йде. </w:t>
      </w:r>
    </w:p>
    <w:p w:rsidR="00180644" w:rsidRPr="00E51955" w:rsidRDefault="00180644" w:rsidP="00180644">
      <w:pPr>
        <w:rPr>
          <w:rFonts w:eastAsia="ヒラギノ角ゴ Pro W3"/>
          <w:lang w:val="uk-UA"/>
        </w:rPr>
      </w:pPr>
      <w:r w:rsidRPr="00E51955">
        <w:rPr>
          <w:rFonts w:eastAsia="ヒラギノ角ゴ Pro W3"/>
          <w:lang w:val="uk-UA"/>
        </w:rPr>
        <w:t>Стешенко дивиться йому вслід:</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Добрий парубок. </w:t>
      </w:r>
      <w:r w:rsidR="001126C6">
        <w:rPr>
          <w:rFonts w:eastAsia="ヒラギノ角ゴ Pro W3"/>
          <w:lang w:val="uk-UA"/>
        </w:rPr>
        <w:t>Та й</w:t>
      </w:r>
      <w:r w:rsidR="00A1418C" w:rsidRPr="00E51955">
        <w:rPr>
          <w:rFonts w:eastAsia="ヒラギノ角ゴ Pro W3"/>
          <w:lang w:val="uk-UA"/>
        </w:rPr>
        <w:t>ому</w:t>
      </w:r>
      <w:r w:rsidR="001126C6">
        <w:rPr>
          <w:rFonts w:eastAsia="ヒラギノ角ゴ Pro W3"/>
          <w:lang w:val="uk-UA"/>
        </w:rPr>
        <w:t>,</w:t>
      </w:r>
      <w:r w:rsidR="00180644" w:rsidRPr="00E51955">
        <w:rPr>
          <w:rFonts w:eastAsia="ヒラギノ角ゴ Pro W3"/>
          <w:lang w:val="uk-UA"/>
        </w:rPr>
        <w:t xml:space="preserve"> мабуть, масштаб</w:t>
      </w:r>
      <w:r w:rsidR="00A1418C" w:rsidRPr="00E51955">
        <w:rPr>
          <w:rFonts w:eastAsia="ヒラギノ角ゴ Pro W3"/>
          <w:lang w:val="uk-UA"/>
        </w:rPr>
        <w:t>у</w:t>
      </w:r>
      <w:r w:rsidR="00D85476">
        <w:rPr>
          <w:rFonts w:eastAsia="ヒラギノ角ゴ Pro W3"/>
          <w:lang w:val="uk-UA"/>
        </w:rPr>
        <w:t xml:space="preserve"> </w:t>
      </w:r>
      <w:r w:rsidR="00A1418C" w:rsidRPr="00E51955">
        <w:rPr>
          <w:rFonts w:eastAsia="ヒラギノ角ゴ Pro W3"/>
          <w:lang w:val="uk-UA"/>
        </w:rPr>
        <w:t>нашого</w:t>
      </w:r>
      <w:r w:rsidR="00D85476">
        <w:rPr>
          <w:rFonts w:eastAsia="ヒラギノ角ゴ Pro W3"/>
          <w:lang w:val="uk-UA"/>
        </w:rPr>
        <w:t xml:space="preserve"> </w:t>
      </w:r>
      <w:r w:rsidR="00A1418C" w:rsidRPr="00E51955">
        <w:rPr>
          <w:rFonts w:eastAsia="ヒラギノ角ゴ Pro W3"/>
          <w:lang w:val="uk-UA"/>
        </w:rPr>
        <w:t>за</w:t>
      </w:r>
      <w:r w:rsidR="00180644" w:rsidRPr="00E51955">
        <w:rPr>
          <w:rFonts w:eastAsia="ヒラギノ角ゴ Pro W3"/>
          <w:lang w:val="uk-UA"/>
        </w:rPr>
        <w:t>мало</w:t>
      </w:r>
      <w:r w:rsidR="001126C6">
        <w:rPr>
          <w:rFonts w:eastAsia="ヒラギノ角ゴ Pro W3"/>
          <w:lang w:val="uk-UA"/>
        </w:rPr>
        <w:t>.</w:t>
      </w:r>
      <w:r w:rsidR="00180644" w:rsidRPr="00E51955">
        <w:rPr>
          <w:rFonts w:eastAsia="ヒラギノ角ゴ Pro W3"/>
          <w:lang w:val="uk-UA"/>
        </w:rPr>
        <w:t xml:space="preserve"> Чули? </w:t>
      </w:r>
      <w:r w:rsidR="006C7C10" w:rsidRPr="00E51955">
        <w:rPr>
          <w:rFonts w:eastAsia="ヒラギノ角ゴ Pro W3"/>
          <w:lang w:val="uk-UA"/>
        </w:rPr>
        <w:t>Він</w:t>
      </w:r>
      <w:r w:rsidR="00180644" w:rsidRPr="00E51955">
        <w:rPr>
          <w:rFonts w:eastAsia="ヒラギノ角ゴ Pro W3"/>
          <w:lang w:val="uk-UA"/>
        </w:rPr>
        <w:t xml:space="preserve"> </w:t>
      </w:r>
      <w:r w:rsidR="005E3C40">
        <w:rPr>
          <w:rFonts w:eastAsia="ヒラギノ角ゴ Pro W3"/>
          <w:lang w:val="uk-UA"/>
        </w:rPr>
        <w:t>н</w:t>
      </w:r>
      <w:r w:rsidR="00180644" w:rsidRPr="00E51955">
        <w:rPr>
          <w:rFonts w:eastAsia="ヒラギノ角ゴ Pro W3"/>
          <w:lang w:val="uk-UA"/>
        </w:rPr>
        <w:t>аш</w:t>
      </w:r>
      <w:r w:rsidR="00A1418C" w:rsidRPr="00E51955">
        <w:rPr>
          <w:rFonts w:eastAsia="ヒラギノ角ゴ Pro W3"/>
          <w:lang w:val="uk-UA"/>
        </w:rPr>
        <w:t>ою</w:t>
      </w:r>
      <w:r w:rsidR="00180644" w:rsidRPr="00E51955">
        <w:rPr>
          <w:rFonts w:eastAsia="ヒラギノ角ゴ Pro W3"/>
          <w:lang w:val="uk-UA"/>
        </w:rPr>
        <w:t xml:space="preserve"> мов</w:t>
      </w:r>
      <w:r w:rsidR="00A1418C" w:rsidRPr="00E51955">
        <w:rPr>
          <w:rFonts w:eastAsia="ヒラギノ角ゴ Pro W3"/>
          <w:lang w:val="uk-UA"/>
        </w:rPr>
        <w:t>ою</w:t>
      </w:r>
      <w:r w:rsidR="00180644" w:rsidRPr="00E51955">
        <w:rPr>
          <w:rFonts w:eastAsia="ヒラギノ角ゴ Pro W3"/>
          <w:lang w:val="uk-UA"/>
        </w:rPr>
        <w:t xml:space="preserve"> не...</w:t>
      </w:r>
    </w:p>
    <w:p w:rsidR="00180644" w:rsidRPr="00E51955" w:rsidRDefault="00180644" w:rsidP="00180644">
      <w:pPr>
        <w:rPr>
          <w:rFonts w:eastAsia="ヒラギノ角ゴ Pro W3"/>
          <w:lang w:val="uk-UA"/>
        </w:rPr>
      </w:pPr>
      <w:r w:rsidRPr="00E51955">
        <w:rPr>
          <w:rFonts w:eastAsia="ヒラギノ角ゴ Pro W3"/>
          <w:lang w:val="uk-UA"/>
        </w:rPr>
        <w:t>Винниченко з Зарубіним переглядаються.</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24 жовтня (6 листопада за новим стилем) 1917 р</w:t>
      </w:r>
      <w:r w:rsidR="008E67CD" w:rsidRPr="00E51955">
        <w:rPr>
          <w:rFonts w:ascii="Arial" w:hAnsi="Arial" w:cs="Arial"/>
          <w:b/>
          <w:sz w:val="24"/>
          <w:szCs w:val="24"/>
          <w:lang w:val="uk-UA"/>
        </w:rPr>
        <w:t>о</w:t>
      </w:r>
      <w:r w:rsidRPr="00E51955">
        <w:rPr>
          <w:rFonts w:ascii="Arial" w:hAnsi="Arial" w:cs="Arial"/>
          <w:b/>
          <w:sz w:val="24"/>
          <w:szCs w:val="24"/>
          <w:lang w:val="uk-UA"/>
        </w:rPr>
        <w:t>к</w:t>
      </w:r>
      <w:r w:rsidR="008E67CD" w:rsidRPr="00E51955">
        <w:rPr>
          <w:rFonts w:ascii="Arial" w:hAnsi="Arial" w:cs="Arial"/>
          <w:b/>
          <w:sz w:val="24"/>
          <w:szCs w:val="24"/>
          <w:lang w:val="uk-UA"/>
        </w:rPr>
        <w:t>у</w:t>
      </w:r>
      <w:r w:rsidRPr="00E51955">
        <w:rPr>
          <w:rFonts w:ascii="Arial" w:hAnsi="Arial" w:cs="Arial"/>
          <w:b/>
          <w:sz w:val="24"/>
          <w:szCs w:val="24"/>
          <w:lang w:val="uk-UA"/>
        </w:rPr>
        <w:t>.</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Літературний салон Зінаїди Гіппіус і Дмитра Мережковського.</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Times New Roman" w:hAnsi="Times New Roman"/>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На вулиці вітер, дощ, а тут напівтемрява, свічки, запах кокаїну, тіні. І знаменитості: Олександр Блок,</w:t>
      </w:r>
      <w:r w:rsidRPr="00E51955">
        <w:rPr>
          <w:rStyle w:val="ab"/>
          <w:rFonts w:eastAsia="ヒラギノ角ゴ Pro W3"/>
          <w:lang w:val="uk-UA"/>
        </w:rPr>
        <w:endnoteReference w:id="71"/>
      </w:r>
      <w:r w:rsidRPr="00E51955">
        <w:rPr>
          <w:rFonts w:eastAsia="ヒラギノ角ゴ Pro W3"/>
          <w:lang w:val="uk-UA"/>
        </w:rPr>
        <w:t xml:space="preserve"> Федір Сологуб, Андрій Білий, Валерій Брюсов, В'ячеслав Іванов, Василь Розанов, Микола Бердяєв.</w:t>
      </w:r>
      <w:r w:rsidRPr="00E51955">
        <w:rPr>
          <w:rStyle w:val="ab"/>
          <w:rFonts w:eastAsia="ヒラギノ角ゴ Pro W3"/>
          <w:lang w:val="uk-UA"/>
        </w:rPr>
        <w:endnoteReference w:id="72"/>
      </w:r>
      <w:r w:rsidRPr="00E51955">
        <w:rPr>
          <w:rFonts w:eastAsia="ヒラギノ角ゴ Pro W3"/>
          <w:lang w:val="uk-UA"/>
        </w:rPr>
        <w:t xml:space="preserve"> Звичайно, </w:t>
      </w:r>
      <w:r w:rsidR="00A1418C" w:rsidRPr="00E51955">
        <w:rPr>
          <w:rFonts w:eastAsia="ヒラギノ角ゴ Pro W3"/>
          <w:lang w:val="uk-UA"/>
        </w:rPr>
        <w:t>поруч</w:t>
      </w:r>
      <w:r w:rsidRPr="00E51955">
        <w:rPr>
          <w:rFonts w:eastAsia="ヒラギノ角ゴ Pro W3"/>
          <w:lang w:val="uk-UA"/>
        </w:rPr>
        <w:t xml:space="preserve"> них дівиці.</w:t>
      </w:r>
    </w:p>
    <w:p w:rsidR="00180644" w:rsidRPr="00E51955" w:rsidRDefault="00180644" w:rsidP="00180644">
      <w:pPr>
        <w:rPr>
          <w:rFonts w:eastAsia="ヒラギノ角ゴ Pro W3"/>
          <w:lang w:val="uk-UA"/>
        </w:rPr>
      </w:pPr>
      <w:r w:rsidRPr="00E51955">
        <w:rPr>
          <w:rFonts w:eastAsia="ヒラギノ角ゴ Pro W3"/>
          <w:lang w:val="uk-UA"/>
        </w:rPr>
        <w:t>У передпокої з'являється Рутенберг. До нього підпливає Зінаїда Гіппіус.</w:t>
      </w:r>
      <w:r w:rsidRPr="00E51955">
        <w:rPr>
          <w:rStyle w:val="ab"/>
          <w:rFonts w:eastAsia="ヒラギノ角ゴ Pro W3"/>
          <w:lang w:val="uk-UA"/>
        </w:rPr>
        <w:endnoteReference w:id="73"/>
      </w:r>
      <w:r w:rsidRPr="00E51955">
        <w:rPr>
          <w:rFonts w:eastAsia="ヒラギノ角ゴ Pro W3"/>
          <w:lang w:val="uk-UA"/>
        </w:rPr>
        <w:t xml:space="preserve"> Високо відкинувши гострий лікоть, вона підносить до короткозори</w:t>
      </w:r>
      <w:r w:rsidR="00A1418C" w:rsidRPr="00E51955">
        <w:rPr>
          <w:rFonts w:eastAsia="ヒラギノ角ゴ Pro W3"/>
          <w:lang w:val="uk-UA"/>
        </w:rPr>
        <w:t>х</w:t>
      </w:r>
      <w:r w:rsidRPr="00E51955">
        <w:rPr>
          <w:rFonts w:eastAsia="ヒラギノ角ゴ Pro W3"/>
          <w:lang w:val="uk-UA"/>
        </w:rPr>
        <w:t xml:space="preserve"> зелени</w:t>
      </w:r>
      <w:r w:rsidR="00A1418C" w:rsidRPr="00E51955">
        <w:rPr>
          <w:rFonts w:eastAsia="ヒラギノ角ゴ Pro W3"/>
          <w:lang w:val="uk-UA"/>
        </w:rPr>
        <w:t>х</w:t>
      </w:r>
      <w:r w:rsidRPr="00E51955">
        <w:rPr>
          <w:rFonts w:eastAsia="ヒラギノ角ゴ Pro W3"/>
          <w:lang w:val="uk-UA"/>
        </w:rPr>
        <w:t xml:space="preserve"> оч</w:t>
      </w:r>
      <w:r w:rsidR="00A1418C" w:rsidRPr="00E51955">
        <w:rPr>
          <w:rFonts w:eastAsia="ヒラギノ角ゴ Pro W3"/>
          <w:lang w:val="uk-UA"/>
        </w:rPr>
        <w:t>ей</w:t>
      </w:r>
      <w:r w:rsidRPr="00E51955">
        <w:rPr>
          <w:rFonts w:eastAsia="ヒラギノ角ゴ Pro W3"/>
          <w:lang w:val="uk-UA"/>
        </w:rPr>
        <w:t xml:space="preserve"> золотий лорнет і, примружившись: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Боже мій, кого я бачу! Ви, і у мене в салоні! Це велика честь!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теж щасливий, Зінаїд</w:t>
      </w:r>
      <w:r w:rsidR="00A1418C" w:rsidRPr="00E51955">
        <w:rPr>
          <w:rFonts w:eastAsia="ヒラギノ角ゴ Pro W3"/>
          <w:lang w:val="uk-UA"/>
        </w:rPr>
        <w:t>о</w:t>
      </w:r>
      <w:r w:rsidR="00180644" w:rsidRPr="00E51955">
        <w:rPr>
          <w:rFonts w:eastAsia="ヒラギノ角ゴ Pro W3"/>
          <w:lang w:val="uk-UA"/>
        </w:rPr>
        <w:t xml:space="preserve"> Павлівн</w:t>
      </w:r>
      <w:r w:rsidR="00A1418C" w:rsidRPr="00E51955">
        <w:rPr>
          <w:rFonts w:eastAsia="ヒラギノ角ゴ Pro W3"/>
          <w:lang w:val="uk-UA"/>
        </w:rPr>
        <w:t>о</w:t>
      </w:r>
      <w:r w:rsidR="00180644" w:rsidRPr="00E51955">
        <w:rPr>
          <w:rFonts w:eastAsia="ヒラギノ角ゴ Pro W3"/>
          <w:lang w:val="uk-UA"/>
        </w:rPr>
        <w:t>. Мені терміново потрібен Михайло Іванович Терещенко.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Він як раз сперечається з Блоком про будову силабічного вірша, але я негайно його приведу. Інакше ви мене, Пінхас</w:t>
      </w:r>
      <w:r w:rsidR="00A1418C" w:rsidRPr="00E51955">
        <w:rPr>
          <w:rFonts w:eastAsia="ヒラギノ角ゴ Pro W3"/>
          <w:lang w:val="uk-UA"/>
        </w:rPr>
        <w:t>е</w:t>
      </w:r>
      <w:r w:rsidR="00180644" w:rsidRPr="00E51955">
        <w:rPr>
          <w:rFonts w:eastAsia="ヒラギノ角ゴ Pro W3"/>
          <w:lang w:val="uk-UA"/>
        </w:rPr>
        <w:t>, повісите, як попа Гапона.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EF376B" w:rsidRPr="00E51955">
        <w:rPr>
          <w:rFonts w:eastAsia="ヒラギノ角ゴ Pro W3"/>
          <w:lang w:val="uk-UA"/>
        </w:rPr>
        <w:t>Н</w:t>
      </w:r>
      <w:r w:rsidR="00180644" w:rsidRPr="00E51955">
        <w:rPr>
          <w:rFonts w:eastAsia="ヒラギノ角ゴ Pro W3"/>
          <w:lang w:val="uk-UA"/>
        </w:rPr>
        <w:t>е пори херн</w:t>
      </w:r>
      <w:r w:rsidR="00EF376B" w:rsidRPr="00E51955">
        <w:rPr>
          <w:rFonts w:eastAsia="ヒラギノ角ゴ Pro W3"/>
          <w:lang w:val="uk-UA"/>
        </w:rPr>
        <w:t>і</w:t>
      </w:r>
      <w:r w:rsidR="00180644" w:rsidRPr="00E51955">
        <w:rPr>
          <w:rFonts w:eastAsia="ヒラギノ角ゴ Pro W3"/>
          <w:lang w:val="uk-UA"/>
        </w:rPr>
        <w:t>, Зін</w:t>
      </w:r>
      <w:r w:rsidR="00EF376B" w:rsidRPr="00E51955">
        <w:rPr>
          <w:rFonts w:eastAsia="ヒラギノ角ゴ Pro W3"/>
          <w:lang w:val="uk-UA"/>
        </w:rPr>
        <w:t>о</w:t>
      </w:r>
      <w:r w:rsidR="00180644" w:rsidRPr="00E51955">
        <w:rPr>
          <w:rFonts w:eastAsia="ヒラギノ角ゴ Pro W3"/>
          <w:lang w:val="uk-UA"/>
        </w:rPr>
        <w:t>! Краще скажи, щоб принесли горілки</w:t>
      </w:r>
      <w:r w:rsidR="00A108A8">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Рутенберг вмощується на диванчик в кутку.</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Може «балтійського чаю»? </w:t>
      </w:r>
      <w:r>
        <w:rPr>
          <w:rFonts w:eastAsia="ヒラギノ角ゴ Pro W3"/>
          <w:lang w:val="uk-UA"/>
        </w:rPr>
        <w:t>—</w:t>
      </w:r>
      <w:r w:rsidR="00180644" w:rsidRPr="00E51955">
        <w:rPr>
          <w:rFonts w:eastAsia="ヒラギノ角ゴ Pro W3"/>
          <w:lang w:val="uk-UA"/>
        </w:rPr>
        <w:t xml:space="preserve"> перепитує Гіппіус, </w:t>
      </w:r>
      <w:r>
        <w:rPr>
          <w:rFonts w:eastAsia="ヒラギノ角ゴ Pro W3"/>
          <w:lang w:val="uk-UA"/>
        </w:rPr>
        <w:t>—</w:t>
      </w:r>
      <w:r w:rsidR="00180644" w:rsidRPr="00E51955">
        <w:rPr>
          <w:rFonts w:eastAsia="ヒラギノ角ゴ Pro W3"/>
          <w:lang w:val="uk-UA"/>
        </w:rPr>
        <w:t xml:space="preserve"> У нас кокаїн чистий. Без аспірину.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EF376B" w:rsidRPr="00E51955">
        <w:rPr>
          <w:rFonts w:eastAsia="ヒラギノ角ゴ Pro W3"/>
          <w:lang w:val="uk-UA"/>
        </w:rPr>
        <w:t>Н</w:t>
      </w:r>
      <w:r w:rsidR="00180644" w:rsidRPr="00E51955">
        <w:rPr>
          <w:rFonts w:eastAsia="ヒラギノ角ゴ Pro W3"/>
          <w:lang w:val="uk-UA"/>
        </w:rPr>
        <w:t>е зловживаю я цим. Повинен же я якось від вас, поетів, бля, відрізнятися.</w:t>
      </w:r>
    </w:p>
    <w:p w:rsidR="00180644" w:rsidRPr="00E51955" w:rsidRDefault="00180644" w:rsidP="00180644">
      <w:pPr>
        <w:rPr>
          <w:rFonts w:eastAsia="ヒラギノ角ゴ Pro W3"/>
          <w:lang w:val="uk-UA"/>
        </w:rPr>
      </w:pPr>
      <w:r w:rsidRPr="00E51955">
        <w:rPr>
          <w:rFonts w:eastAsia="ヒラギノ角ゴ Pro W3"/>
          <w:lang w:val="uk-UA"/>
        </w:rPr>
        <w:t>А у великій залі грає Вертинський</w:t>
      </w:r>
      <w:r w:rsidRPr="00E51955">
        <w:rPr>
          <w:rStyle w:val="ab"/>
          <w:rFonts w:eastAsia="ヒラギノ角ゴ Pro W3"/>
          <w:lang w:val="uk-UA"/>
        </w:rPr>
        <w:endnoteReference w:id="74"/>
      </w:r>
      <w:r w:rsidRPr="00E51955">
        <w:rPr>
          <w:rFonts w:eastAsia="ヒラギノ角ゴ Pro W3"/>
          <w:lang w:val="uk-UA"/>
        </w:rPr>
        <w:t xml:space="preserve"> на роялі і якраз співає пісню «Кокаінеточка»: «Я знаю, що, крикнувши, ви можете зістрибнути з розуму...»</w:t>
      </w:r>
    </w:p>
    <w:p w:rsidR="00180644" w:rsidRPr="00E51955" w:rsidRDefault="00180644" w:rsidP="00180644">
      <w:pPr>
        <w:rPr>
          <w:rFonts w:eastAsia="ヒラギノ角ゴ Pro W3"/>
          <w:lang w:val="uk-UA"/>
        </w:rPr>
      </w:pPr>
      <w:r w:rsidRPr="00E51955">
        <w:rPr>
          <w:rFonts w:eastAsia="ヒラギノ角ゴ Pro W3"/>
          <w:lang w:val="uk-UA"/>
        </w:rPr>
        <w:t>У дальньому кутку розмовляє з Мережковським рідкісна гостя салону мати Терещенк</w:t>
      </w:r>
      <w:r w:rsidR="00EF376B" w:rsidRPr="00E51955">
        <w:rPr>
          <w:rFonts w:eastAsia="ヒラギノ角ゴ Pro W3"/>
          <w:lang w:val="uk-UA"/>
        </w:rPr>
        <w:t>а</w:t>
      </w:r>
      <w:r w:rsidRPr="00E51955">
        <w:rPr>
          <w:rFonts w:eastAsia="ヒラギノ角ゴ Pro W3"/>
          <w:lang w:val="uk-UA"/>
        </w:rPr>
        <w:t xml:space="preserve"> Єлизавета Михайлівна. Розмовляє вона чемно, допускаючи до участі в розмові дочк</w:t>
      </w:r>
      <w:r w:rsidR="00EF376B" w:rsidRPr="00E51955">
        <w:rPr>
          <w:rFonts w:eastAsia="ヒラギノ角ゴ Pro W3"/>
          <w:lang w:val="uk-UA"/>
        </w:rPr>
        <w:t>у</w:t>
      </w:r>
      <w:r w:rsidRPr="00E51955">
        <w:rPr>
          <w:rFonts w:eastAsia="ヒラギノ角ゴ Pro W3"/>
          <w:lang w:val="uk-UA"/>
        </w:rPr>
        <w:t xml:space="preserve"> Пелаг</w:t>
      </w:r>
      <w:r w:rsidR="008E67CD" w:rsidRPr="00E51955">
        <w:rPr>
          <w:rFonts w:eastAsia="ヒラギノ角ゴ Pro W3"/>
          <w:lang w:val="uk-UA"/>
        </w:rPr>
        <w:t>і</w:t>
      </w:r>
      <w:r w:rsidRPr="00E51955">
        <w:rPr>
          <w:rFonts w:eastAsia="ヒラギノ角ゴ Pro W3"/>
          <w:lang w:val="uk-UA"/>
        </w:rPr>
        <w:t xml:space="preserve">ю. А поруч сидить Марго </w:t>
      </w:r>
      <w:r w:rsidR="00E51955">
        <w:rPr>
          <w:rFonts w:eastAsia="ヒラギノ角ゴ Pro W3"/>
          <w:lang w:val="uk-UA"/>
        </w:rPr>
        <w:t>—</w:t>
      </w:r>
      <w:r w:rsidRPr="00E51955">
        <w:rPr>
          <w:rFonts w:eastAsia="ヒラギノ角ゴ Pro W3"/>
          <w:lang w:val="uk-UA"/>
        </w:rPr>
        <w:t xml:space="preserve"> цивільна дружина Михайла Терещенка </w:t>
      </w:r>
      <w:r w:rsidR="00E51955">
        <w:rPr>
          <w:rFonts w:eastAsia="ヒラギノ角ゴ Pro W3"/>
          <w:lang w:val="uk-UA"/>
        </w:rPr>
        <w:t>—</w:t>
      </w:r>
      <w:r w:rsidRPr="00E51955">
        <w:rPr>
          <w:rFonts w:eastAsia="ヒラギノ角ゴ Pro W3"/>
          <w:lang w:val="uk-UA"/>
        </w:rPr>
        <w:t xml:space="preserve"> і дивиться на публіку здивованими очима. Вона завжди така здивована.</w:t>
      </w:r>
    </w:p>
    <w:p w:rsidR="00180644" w:rsidRPr="00E51955" w:rsidRDefault="00180644" w:rsidP="00180644">
      <w:pPr>
        <w:rPr>
          <w:rFonts w:eastAsia="ヒラギノ角ゴ Pro W3"/>
          <w:lang w:val="uk-UA"/>
        </w:rPr>
      </w:pPr>
      <w:r w:rsidRPr="00E51955">
        <w:rPr>
          <w:rFonts w:eastAsia="ヒラギノ角ゴ Pro W3"/>
          <w:lang w:val="uk-UA"/>
        </w:rPr>
        <w:t>На дивані у Терещенк</w:t>
      </w:r>
      <w:r w:rsidR="008E67CD" w:rsidRPr="00E51955">
        <w:rPr>
          <w:rFonts w:eastAsia="ヒラギノ角ゴ Pro W3"/>
          <w:lang w:val="uk-UA"/>
        </w:rPr>
        <w:t>а</w:t>
      </w:r>
      <w:r w:rsidRPr="00E51955">
        <w:rPr>
          <w:rFonts w:eastAsia="ヒラギノ角ゴ Pro W3"/>
          <w:lang w:val="uk-UA"/>
        </w:rPr>
        <w:t xml:space="preserve"> з Рутенбергом жорстка розмова: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 ви слухаєте цього писаря при Ульянов</w:t>
      </w:r>
      <w:r w:rsidR="00EF376B" w:rsidRPr="00E51955">
        <w:rPr>
          <w:rFonts w:eastAsia="ヒラギノ角ゴ Pro W3"/>
          <w:lang w:val="uk-UA"/>
        </w:rPr>
        <w:t>і</w:t>
      </w:r>
      <w:r w:rsidR="00180644" w:rsidRPr="00E51955">
        <w:rPr>
          <w:rFonts w:eastAsia="ヒラギノ角ゴ Pro W3"/>
          <w:lang w:val="uk-UA"/>
        </w:rPr>
        <w:t>! Канцелярськ</w:t>
      </w:r>
      <w:r w:rsidR="00EF376B" w:rsidRPr="00E51955">
        <w:rPr>
          <w:rFonts w:eastAsia="ヒラギノ角ゴ Pro W3"/>
          <w:lang w:val="uk-UA"/>
        </w:rPr>
        <w:t>ий</w:t>
      </w:r>
      <w:r w:rsidR="00180644" w:rsidRPr="00E51955">
        <w:rPr>
          <w:rFonts w:eastAsia="ヒラギノ角ゴ Pro W3"/>
          <w:lang w:val="uk-UA"/>
        </w:rPr>
        <w:t xml:space="preserve"> щур!</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Такого б вам писаря, Михайл</w:t>
      </w:r>
      <w:r w:rsidR="001A2D36" w:rsidRPr="00E51955">
        <w:rPr>
          <w:rFonts w:eastAsia="ヒラギノ角ゴ Pro W3"/>
          <w:lang w:val="uk-UA"/>
        </w:rPr>
        <w:t>е</w:t>
      </w:r>
      <w:r w:rsidR="00180644" w:rsidRPr="00E51955">
        <w:rPr>
          <w:rFonts w:eastAsia="ヒラギノ角ゴ Pro W3"/>
          <w:lang w:val="uk-UA"/>
        </w:rPr>
        <w:t xml:space="preserve"> Іванович</w:t>
      </w:r>
      <w:r w:rsidR="001A2D36" w:rsidRPr="00E51955">
        <w:rPr>
          <w:rFonts w:eastAsia="ヒラギノ角ゴ Pro W3"/>
          <w:lang w:val="uk-UA"/>
        </w:rPr>
        <w:t>у</w:t>
      </w:r>
      <w:r w:rsidR="00180644" w:rsidRPr="00E51955">
        <w:rPr>
          <w:rFonts w:eastAsia="ヒラギノ角ゴ Pro W3"/>
          <w:lang w:val="uk-UA"/>
        </w:rPr>
        <w:t>, і ви б уже стояли нарівні з Рокфеллером. Пощастило більшовикам. Прибився</w:t>
      </w:r>
      <w:r w:rsidR="006C3FCF">
        <w:rPr>
          <w:rFonts w:eastAsia="ヒラギノ角ゴ Pro W3"/>
          <w:lang w:val="uk-UA"/>
        </w:rPr>
        <w:t xml:space="preserve"> в</w:t>
      </w:r>
      <w:r w:rsidR="006C3FCF" w:rsidRPr="00E51955">
        <w:rPr>
          <w:rFonts w:eastAsia="ヒラギノ角ゴ Pro W3"/>
          <w:lang w:val="uk-UA"/>
        </w:rPr>
        <w:t>і</w:t>
      </w:r>
      <w:r w:rsidR="006C3FCF">
        <w:rPr>
          <w:rFonts w:eastAsia="ヒラギノ角ゴ Pro W3"/>
          <w:lang w:val="uk-UA"/>
        </w:rPr>
        <w:t>н</w:t>
      </w:r>
      <w:r w:rsidR="00180644" w:rsidRPr="00E51955">
        <w:rPr>
          <w:rFonts w:eastAsia="ヒラギノ角ゴ Pro W3"/>
          <w:lang w:val="uk-UA"/>
        </w:rPr>
        <w:t xml:space="preserve"> до їх</w:t>
      </w:r>
      <w:r w:rsidR="001A2D36" w:rsidRPr="00E51955">
        <w:rPr>
          <w:rFonts w:eastAsia="ヒラギノ角ゴ Pro W3"/>
          <w:lang w:val="uk-UA"/>
        </w:rPr>
        <w:t>нього</w:t>
      </w:r>
      <w:r w:rsidR="00180644" w:rsidRPr="00E51955">
        <w:rPr>
          <w:rFonts w:eastAsia="ヒラギノ角ゴ Pro W3"/>
          <w:lang w:val="uk-UA"/>
        </w:rPr>
        <w:t xml:space="preserve"> береж</w:t>
      </w:r>
      <w:r w:rsidR="001A2D36" w:rsidRPr="00E51955">
        <w:rPr>
          <w:rFonts w:eastAsia="ヒラギノ角ゴ Pro W3"/>
          <w:lang w:val="uk-UA"/>
        </w:rPr>
        <w:t>к</w:t>
      </w:r>
      <w:r w:rsidR="00180644" w:rsidRPr="00E51955">
        <w:rPr>
          <w:rFonts w:eastAsia="ヒラギノ角ゴ Pro W3"/>
          <w:lang w:val="uk-UA"/>
        </w:rPr>
        <w:t xml:space="preserve">у. Хоча ні. Це його прибили. І призначили головним </w:t>
      </w:r>
      <w:r w:rsidR="001A2D36" w:rsidRPr="00E51955">
        <w:rPr>
          <w:rFonts w:eastAsia="ヒラギノ角ゴ Pro W3"/>
          <w:lang w:val="uk-UA"/>
        </w:rPr>
        <w:t>у</w:t>
      </w:r>
      <w:r w:rsidR="00180644" w:rsidRPr="00E51955">
        <w:rPr>
          <w:rFonts w:eastAsia="ヒラギノ角ゴ Pro W3"/>
          <w:lang w:val="uk-UA"/>
        </w:rPr>
        <w:t xml:space="preserve"> крамниці... </w:t>
      </w:r>
      <w:r>
        <w:rPr>
          <w:rFonts w:eastAsia="ヒラギノ角ゴ Pro W3"/>
          <w:lang w:val="uk-UA"/>
        </w:rPr>
        <w:t>—</w:t>
      </w:r>
      <w:r w:rsidR="00180644" w:rsidRPr="00E51955">
        <w:rPr>
          <w:rFonts w:eastAsia="ヒラギノ角ゴ Pro W3"/>
          <w:lang w:val="uk-UA"/>
        </w:rPr>
        <w:t xml:space="preserve"> каже Рутенберг.</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 ви мені пропонуєте, Петро Мойсейович?! Здатися?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 Навіщо! Я вас просто попереджаю. Рівно через добу нас поженуть як зайців. І обов'язково вб'ють. А втрутитися нікому. Уряду немає. Всі поліцейські і детективні служби паралізовані. І мисливці</w:t>
      </w:r>
      <w:r w:rsidR="00A17327">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не сраний Ленін, а держава Німеччина.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Мені начхати…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Аналогічно. Найстрашніше, Михайл</w:t>
      </w:r>
      <w:r w:rsidR="001A2D36" w:rsidRPr="00E51955">
        <w:rPr>
          <w:rFonts w:eastAsia="ヒラギノ角ゴ Pro W3"/>
          <w:lang w:val="uk-UA"/>
        </w:rPr>
        <w:t>е</w:t>
      </w:r>
      <w:r w:rsidR="00180644" w:rsidRPr="00E51955">
        <w:rPr>
          <w:rFonts w:eastAsia="ヒラギノ角ゴ Pro W3"/>
          <w:lang w:val="uk-UA"/>
        </w:rPr>
        <w:t xml:space="preserve"> Іванович</w:t>
      </w:r>
      <w:r w:rsidR="001A2D36" w:rsidRPr="00E51955">
        <w:rPr>
          <w:rFonts w:eastAsia="ヒラギノ角ゴ Pro W3"/>
          <w:lang w:val="uk-UA"/>
        </w:rPr>
        <w:t>у</w:t>
      </w:r>
      <w:r w:rsidR="00180644" w:rsidRPr="00E51955">
        <w:rPr>
          <w:rFonts w:eastAsia="ヒラギノ角ゴ Pro W3"/>
          <w:lang w:val="uk-UA"/>
        </w:rPr>
        <w:t>, інше. Подзвонили з газети «Біржові відомості». Вони відмовляються. «Новий час» теж не береться. Всі друкарні під більшовиками.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готовий викупити у них газети і друкарні. Нехай назвуть ціну!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куди вони подінуть потім ці гроші? У труну до себе класти? Історія з газетою «Мова» у всіх на слуху. Ми з вами, Михайл</w:t>
      </w:r>
      <w:r w:rsidR="001A2D36" w:rsidRPr="00E51955">
        <w:rPr>
          <w:rFonts w:eastAsia="ヒラギノ角ゴ Pro W3"/>
          <w:lang w:val="uk-UA"/>
        </w:rPr>
        <w:t>е</w:t>
      </w:r>
      <w:r w:rsidR="00180644" w:rsidRPr="00E51955">
        <w:rPr>
          <w:rFonts w:eastAsia="ヒラギノ角ゴ Pro W3"/>
          <w:lang w:val="uk-UA"/>
        </w:rPr>
        <w:t xml:space="preserve"> Іванович</w:t>
      </w:r>
      <w:r w:rsidR="001A2D36" w:rsidRPr="00E51955">
        <w:rPr>
          <w:rFonts w:eastAsia="ヒラギノ角ゴ Pro W3"/>
          <w:lang w:val="uk-UA"/>
        </w:rPr>
        <w:t>у</w:t>
      </w:r>
      <w:r w:rsidR="00180644" w:rsidRPr="00E51955">
        <w:rPr>
          <w:rFonts w:eastAsia="ヒラギノ角ゴ Pro W3"/>
          <w:lang w:val="uk-UA"/>
        </w:rPr>
        <w:t>, в вакуумі.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Завтра я їду</w:t>
      </w:r>
      <w:r w:rsidR="00CB1B62" w:rsidRPr="00E51955">
        <w:rPr>
          <w:rFonts w:eastAsia="ヒラギノ角ゴ Pro W3"/>
          <w:lang w:val="uk-UA"/>
        </w:rPr>
        <w:t xml:space="preserve"> до</w:t>
      </w:r>
      <w:r w:rsidR="00180644" w:rsidRPr="00E51955">
        <w:rPr>
          <w:rFonts w:eastAsia="ヒラギノ角ゴ Pro W3"/>
          <w:lang w:val="uk-UA"/>
        </w:rPr>
        <w:t xml:space="preserve"> посольств. До американців, англійців... Але</w:t>
      </w:r>
      <w:r w:rsidR="001A2D36" w:rsidRPr="00E51955">
        <w:rPr>
          <w:rFonts w:eastAsia="ヒラギノ角ゴ Pro W3"/>
          <w:lang w:val="uk-UA"/>
        </w:rPr>
        <w:t xml:space="preserve"> ж</w:t>
      </w:r>
      <w:r w:rsidR="00180644" w:rsidRPr="00E51955">
        <w:rPr>
          <w:rFonts w:eastAsia="ヒラギノ角ゴ Pro W3"/>
          <w:lang w:val="uk-UA"/>
        </w:rPr>
        <w:t xml:space="preserve"> я не можу показувати їм ці документи. Це ганьба! </w:t>
      </w:r>
      <w:r>
        <w:rPr>
          <w:rFonts w:eastAsia="ヒラギノ角ゴ Pro W3"/>
          <w:lang w:val="uk-UA"/>
        </w:rPr>
        <w:t>—</w:t>
      </w:r>
      <w:r w:rsidR="00180644" w:rsidRPr="00E51955">
        <w:rPr>
          <w:rFonts w:eastAsia="ヒラギノ角ゴ Pro W3"/>
          <w:lang w:val="uk-UA"/>
        </w:rPr>
        <w:t xml:space="preserve"> каже Терещенко.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 ви !? Це для них </w:t>
      </w:r>
      <w:r w:rsidR="001A2D36" w:rsidRPr="00E51955">
        <w:rPr>
          <w:rFonts w:eastAsia="ヒラギノ角ゴ Pro W3"/>
          <w:lang w:val="uk-UA"/>
        </w:rPr>
        <w:t>в</w:t>
      </w:r>
      <w:r w:rsidR="00180644" w:rsidRPr="00E51955">
        <w:rPr>
          <w:rFonts w:eastAsia="ヒラギノ角ゴ Pro W3"/>
          <w:lang w:val="uk-UA"/>
        </w:rPr>
        <w:t xml:space="preserve">же не буде новиною. Але </w:t>
      </w:r>
      <w:r w:rsidR="001A2D36" w:rsidRPr="00E51955">
        <w:rPr>
          <w:rFonts w:eastAsia="ヒラギノ角ゴ Pro W3"/>
          <w:lang w:val="uk-UA"/>
        </w:rPr>
        <w:t>у</w:t>
      </w:r>
      <w:r w:rsidR="00180644" w:rsidRPr="00E51955">
        <w:rPr>
          <w:rFonts w:eastAsia="ヒラギノ角ゴ Pro W3"/>
          <w:lang w:val="uk-UA"/>
        </w:rPr>
        <w:t>хопляться! Як</w:t>
      </w:r>
      <w:r w:rsidR="00011523">
        <w:rPr>
          <w:rFonts w:eastAsia="ヒラギノ角ゴ Pro W3"/>
          <w:lang w:val="uk-UA"/>
        </w:rPr>
        <w:t xml:space="preserve"> </w:t>
      </w:r>
      <w:r w:rsidR="00180644" w:rsidRPr="00E51955">
        <w:rPr>
          <w:rFonts w:eastAsia="ヒラギノ角ゴ Pro W3"/>
          <w:lang w:val="uk-UA"/>
        </w:rPr>
        <w:t>н</w:t>
      </w:r>
      <w:r w:rsidR="008F19C0" w:rsidRPr="00E51955">
        <w:rPr>
          <w:rFonts w:eastAsia="ヒラギノ角ゴ Pro W3"/>
          <w:lang w:val="uk-UA"/>
        </w:rPr>
        <w:t>і</w:t>
      </w:r>
      <w:r w:rsidR="00180644" w:rsidRPr="00E51955">
        <w:rPr>
          <w:rFonts w:eastAsia="ヒラギノ角ゴ Pro W3"/>
          <w:lang w:val="uk-UA"/>
        </w:rPr>
        <w:t>як конкретні докази. У всякому разі, Михайл</w:t>
      </w:r>
      <w:r w:rsidR="001A2D36" w:rsidRPr="00E51955">
        <w:rPr>
          <w:rFonts w:eastAsia="ヒラギノ角ゴ Pro W3"/>
          <w:lang w:val="uk-UA"/>
        </w:rPr>
        <w:t>е</w:t>
      </w:r>
      <w:r w:rsidR="00180644" w:rsidRPr="00E51955">
        <w:rPr>
          <w:rFonts w:eastAsia="ヒラギノ角ゴ Pro W3"/>
          <w:lang w:val="uk-UA"/>
        </w:rPr>
        <w:t xml:space="preserve"> Іванович</w:t>
      </w:r>
      <w:r w:rsidR="001A2D36" w:rsidRPr="00E51955">
        <w:rPr>
          <w:rFonts w:eastAsia="ヒラギノ角ゴ Pro W3"/>
          <w:lang w:val="uk-UA"/>
        </w:rPr>
        <w:t>у</w:t>
      </w:r>
      <w:r w:rsidR="00180644" w:rsidRPr="00E51955">
        <w:rPr>
          <w:rFonts w:eastAsia="ヒラギノ角ゴ Pro W3"/>
          <w:lang w:val="uk-UA"/>
        </w:rPr>
        <w:t xml:space="preserve">, з завтрашнього вечора вам би перестати з'являтися в людних місцях. Ах, козаки! Ах, ідіоти! Чому вони тримають нейтралітет?! Адже їм це відгукнеться! </w:t>
      </w:r>
      <w:r>
        <w:rPr>
          <w:rFonts w:eastAsia="ヒラギノ角ゴ Pro W3"/>
          <w:lang w:val="uk-UA"/>
        </w:rPr>
        <w:t>—</w:t>
      </w:r>
      <w:r w:rsidR="00180644" w:rsidRPr="00E51955">
        <w:rPr>
          <w:rFonts w:eastAsia="ヒラギノ角ゴ Pro W3"/>
          <w:lang w:val="uk-UA"/>
        </w:rPr>
        <w:t xml:space="preserve"> Рутенберг допиває горілку, йде.</w:t>
      </w:r>
    </w:p>
    <w:p w:rsidR="00180644" w:rsidRPr="00E51955" w:rsidRDefault="00180644" w:rsidP="00180644">
      <w:pPr>
        <w:rPr>
          <w:rFonts w:eastAsia="ヒラギノ角ゴ Pro W3"/>
          <w:lang w:val="uk-UA"/>
        </w:rPr>
      </w:pPr>
      <w:r w:rsidRPr="00E51955">
        <w:rPr>
          <w:rFonts w:eastAsia="ヒラギノ角ゴ Pro W3"/>
          <w:lang w:val="uk-UA"/>
        </w:rPr>
        <w:t>Терещенко повертається до мами, сестри Пелаг</w:t>
      </w:r>
      <w:r w:rsidR="00CB1B62" w:rsidRPr="00E51955">
        <w:rPr>
          <w:rFonts w:eastAsia="ヒラギノ角ゴ Pro W3"/>
          <w:lang w:val="uk-UA"/>
        </w:rPr>
        <w:t>і</w:t>
      </w:r>
      <w:r w:rsidRPr="00E51955">
        <w:rPr>
          <w:rFonts w:eastAsia="ヒラギノ角ゴ Pro W3"/>
          <w:lang w:val="uk-UA"/>
        </w:rPr>
        <w:t>ї, Марго. З ними Гіппіус і Мережковський.</w:t>
      </w:r>
      <w:r w:rsidRPr="00E51955">
        <w:rPr>
          <w:rStyle w:val="ab"/>
          <w:rFonts w:eastAsia="ヒラギノ角ゴ Pro W3"/>
          <w:lang w:val="uk-UA"/>
        </w:rPr>
        <w:endnoteReference w:id="75"/>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 що у тебе спільного з цим грубим євреєм? </w:t>
      </w:r>
      <w:r>
        <w:rPr>
          <w:rFonts w:eastAsia="ヒラギノ角ゴ Pro W3"/>
          <w:lang w:val="uk-UA"/>
        </w:rPr>
        <w:t>—</w:t>
      </w:r>
      <w:r w:rsidR="00180644" w:rsidRPr="00E51955">
        <w:rPr>
          <w:rFonts w:eastAsia="ヒラギノ角ゴ Pro W3"/>
          <w:lang w:val="uk-UA"/>
        </w:rPr>
        <w:t xml:space="preserve"> питає мати Терещенк</w:t>
      </w:r>
      <w:r w:rsidR="00CB1B62" w:rsidRPr="00E51955">
        <w:rPr>
          <w:rFonts w:eastAsia="ヒラギノ角ゴ Pro W3"/>
          <w:lang w:val="uk-UA"/>
        </w:rPr>
        <w:t>а</w:t>
      </w:r>
      <w:r w:rsidR="00180644" w:rsidRPr="00E51955">
        <w:rPr>
          <w:rFonts w:eastAsia="ヒラギノ角ゴ Pro W3"/>
          <w:lang w:val="uk-UA"/>
        </w:rPr>
        <w:t xml:space="preserve"> у сина.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 Єлизавет</w:t>
      </w:r>
      <w:r w:rsidR="001A2D36" w:rsidRPr="00E51955">
        <w:rPr>
          <w:rFonts w:eastAsia="ヒラギノ角ゴ Pro W3"/>
          <w:lang w:val="uk-UA"/>
        </w:rPr>
        <w:t>о</w:t>
      </w:r>
      <w:r w:rsidR="00180644" w:rsidRPr="00E51955">
        <w:rPr>
          <w:rFonts w:eastAsia="ヒラギノ角ゴ Pro W3"/>
          <w:lang w:val="uk-UA"/>
        </w:rPr>
        <w:t xml:space="preserve"> Михайлівн</w:t>
      </w:r>
      <w:r w:rsidR="00CB1B62" w:rsidRPr="00E51955">
        <w:rPr>
          <w:rFonts w:eastAsia="ヒラギノ角ゴ Pro W3"/>
          <w:lang w:val="uk-UA"/>
        </w:rPr>
        <w:t>о</w:t>
      </w:r>
      <w:r w:rsidR="00180644" w:rsidRPr="00E51955">
        <w:rPr>
          <w:rFonts w:eastAsia="ヒラギノ角ゴ Pro W3"/>
          <w:lang w:val="uk-UA"/>
        </w:rPr>
        <w:t xml:space="preserve">. Це містична людина! </w:t>
      </w:r>
      <w:r>
        <w:rPr>
          <w:rFonts w:eastAsia="ヒラギノ角ゴ Pro W3"/>
          <w:lang w:val="uk-UA"/>
        </w:rPr>
        <w:t>—</w:t>
      </w:r>
      <w:r w:rsidR="00180644" w:rsidRPr="00E51955">
        <w:rPr>
          <w:rFonts w:eastAsia="ヒラギノ角ゴ Pro W3"/>
          <w:lang w:val="uk-UA"/>
        </w:rPr>
        <w:t xml:space="preserve"> віщає Гіппіус. </w:t>
      </w:r>
      <w:r>
        <w:rPr>
          <w:rFonts w:eastAsia="ヒラギノ角ゴ Pro W3"/>
          <w:lang w:val="uk-UA"/>
        </w:rPr>
        <w:t>—</w:t>
      </w:r>
      <w:r w:rsidR="00180644" w:rsidRPr="00E51955">
        <w:rPr>
          <w:rFonts w:eastAsia="ヒラギノ角ゴ Pro W3"/>
          <w:lang w:val="uk-UA"/>
        </w:rPr>
        <w:t xml:space="preserve"> Задушити своїми руками... Попа! Він ваш друг, Михайл</w:t>
      </w:r>
      <w:r w:rsidR="001A2D36" w:rsidRPr="00E51955">
        <w:rPr>
          <w:rFonts w:eastAsia="ヒラギノ角ゴ Pro W3"/>
          <w:lang w:val="uk-UA"/>
        </w:rPr>
        <w:t>е</w:t>
      </w:r>
      <w:r w:rsidR="00180644" w:rsidRPr="00E51955">
        <w:rPr>
          <w:rFonts w:eastAsia="ヒラギノ角ゴ Pro W3"/>
          <w:lang w:val="uk-UA"/>
        </w:rPr>
        <w:t xml:space="preserve"> Іванович</w:t>
      </w:r>
      <w:r w:rsidR="001A2D36" w:rsidRPr="00E51955">
        <w:rPr>
          <w:rFonts w:eastAsia="ヒラギノ角ゴ Pro W3"/>
          <w:lang w:val="uk-UA"/>
        </w:rPr>
        <w:t>у</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Друг? Та ні…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Тоді може бути ворог?! Спілкування з ворогом загартовує, бадьорить...</w:t>
      </w:r>
    </w:p>
    <w:p w:rsidR="00180644" w:rsidRPr="00E51955" w:rsidRDefault="00180644" w:rsidP="00180644">
      <w:pPr>
        <w:rPr>
          <w:rFonts w:eastAsia="ヒラギノ角ゴ Pro W3"/>
          <w:lang w:val="uk-UA"/>
        </w:rPr>
      </w:pPr>
      <w:r w:rsidRPr="00E51955">
        <w:rPr>
          <w:rFonts w:eastAsia="ヒラギノ角ゴ Pro W3"/>
          <w:lang w:val="uk-UA"/>
        </w:rPr>
        <w:t>Терещенко знизує плечима.</w:t>
      </w:r>
    </w:p>
    <w:p w:rsidR="00180644" w:rsidRPr="00E51955" w:rsidRDefault="00180644" w:rsidP="00180644">
      <w:pPr>
        <w:rPr>
          <w:rFonts w:eastAsia="ヒラギノ角ゴ Pro W3"/>
          <w:lang w:val="uk-UA"/>
        </w:rPr>
      </w:pPr>
      <w:r w:rsidRPr="00E51955">
        <w:rPr>
          <w:rFonts w:eastAsia="ヒラギノ角ゴ Pro W3"/>
          <w:lang w:val="uk-UA"/>
        </w:rPr>
        <w:t>До нього нахиляється Мережковський. Чорні, глибоко посаджені очі горять тривожним вогнем біблійного пророка: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навіщо ж ви з ним спілкуєтесь, якщо він ні те, ні це?</w:t>
      </w:r>
    </w:p>
    <w:p w:rsidR="00180644" w:rsidRPr="00E51955" w:rsidRDefault="00180644" w:rsidP="00180644">
      <w:pPr>
        <w:pStyle w:val="2"/>
        <w:jc w:val="center"/>
        <w:rPr>
          <w:sz w:val="24"/>
          <w:szCs w:val="24"/>
          <w:lang w:val="uk-UA"/>
        </w:rPr>
      </w:pPr>
      <w:r w:rsidRPr="00E51955">
        <w:rPr>
          <w:sz w:val="24"/>
          <w:szCs w:val="24"/>
          <w:lang w:val="uk-UA"/>
        </w:rPr>
        <w:lastRenderedPageBreak/>
        <w:t>Петроград. Вулиці. Двір. Вечір.</w:t>
      </w:r>
    </w:p>
    <w:p w:rsidR="00180644" w:rsidRPr="00E51955" w:rsidRDefault="00180644" w:rsidP="00180644">
      <w:pPr>
        <w:rPr>
          <w:rFonts w:eastAsia="ヒラギノ角ゴ Pro W3"/>
          <w:lang w:val="uk-UA"/>
        </w:rPr>
      </w:pPr>
      <w:r w:rsidRPr="00E51955">
        <w:rPr>
          <w:rFonts w:eastAsia="ヒラギノ角ゴ Pro W3"/>
          <w:lang w:val="uk-UA"/>
        </w:rPr>
        <w:t xml:space="preserve">Під деревом стоїть Іоффе і дивиться </w:t>
      </w:r>
      <w:r w:rsidR="001A2D36" w:rsidRPr="00E51955">
        <w:rPr>
          <w:rFonts w:eastAsia="ヒラギノ角ゴ Pro W3"/>
          <w:lang w:val="uk-UA"/>
        </w:rPr>
        <w:t>на</w:t>
      </w:r>
      <w:r w:rsidRPr="00E51955">
        <w:rPr>
          <w:rFonts w:eastAsia="ヒラギノ角ゴ Pro W3"/>
          <w:lang w:val="uk-UA"/>
        </w:rPr>
        <w:t xml:space="preserve"> вікна квартири на другому поверсі. Там за склом, як в акваріумі, безмовно тече спокійний вечір сім'ї. Жінка розставляє тарілки на столі. Їй допомагає маленька дочка. Чоловік запалює свічки.</w:t>
      </w:r>
    </w:p>
    <w:p w:rsidR="00180644" w:rsidRPr="00E51955" w:rsidRDefault="00180644" w:rsidP="00180644">
      <w:pPr>
        <w:rPr>
          <w:rFonts w:eastAsia="ヒラギノ角ゴ Pro W3"/>
          <w:lang w:val="uk-UA"/>
        </w:rPr>
      </w:pPr>
      <w:r w:rsidRPr="00E51955">
        <w:rPr>
          <w:rFonts w:eastAsia="ヒラギノ角ゴ Pro W3"/>
          <w:lang w:val="uk-UA"/>
        </w:rPr>
        <w:t>Сім'я сідає до столу. Вечеряти.</w:t>
      </w:r>
    </w:p>
    <w:p w:rsidR="00180644" w:rsidRPr="00E51955" w:rsidRDefault="00180644" w:rsidP="00180644">
      <w:pPr>
        <w:rPr>
          <w:rFonts w:eastAsia="ヒラギノ角ゴ Pro W3"/>
          <w:lang w:val="uk-UA"/>
        </w:rPr>
      </w:pPr>
      <w:r w:rsidRPr="00E51955">
        <w:rPr>
          <w:rFonts w:eastAsia="ヒラギノ角ゴ Pro W3"/>
          <w:lang w:val="uk-UA"/>
        </w:rPr>
        <w:t>Іоффе дивиться. Мокре обличчя. Адже дощ йде.</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t xml:space="preserve">Іоффе Адольф. Загине в Москві в 1927 році. Офіційна версія </w:t>
      </w:r>
      <w:r w:rsidR="00E51955">
        <w:rPr>
          <w:rFonts w:eastAsia="ヒラギノ角ゴ Pro W3"/>
          <w:i/>
          <w:lang w:val="uk-UA"/>
        </w:rPr>
        <w:t>—</w:t>
      </w:r>
      <w:r w:rsidRPr="00E51955">
        <w:rPr>
          <w:rFonts w:eastAsia="ヒラギノ角ゴ Pro W3"/>
          <w:i/>
          <w:lang w:val="uk-UA"/>
        </w:rPr>
        <w:t xml:space="preserve"> самогубство.</w:t>
      </w:r>
    </w:p>
    <w:p w:rsidR="00180644" w:rsidRPr="00E51955" w:rsidRDefault="00180644" w:rsidP="00180644">
      <w:pPr>
        <w:rPr>
          <w:rFonts w:eastAsia="ヒラギノ角ゴ Pro W3"/>
          <w:i/>
          <w:lang w:val="uk-UA"/>
        </w:rPr>
      </w:pPr>
      <w:r w:rsidRPr="00E51955">
        <w:rPr>
          <w:i/>
          <w:lang w:val="uk-UA"/>
        </w:rPr>
        <w:t>І перша, і друга дружина, і діти від обох шлюбів будуть репре</w:t>
      </w:r>
      <w:r w:rsidR="001A2D36" w:rsidRPr="00E51955">
        <w:rPr>
          <w:i/>
          <w:lang w:val="uk-UA"/>
        </w:rPr>
        <w:t>совані</w:t>
      </w:r>
      <w:r w:rsidRPr="00E51955">
        <w:rPr>
          <w:i/>
          <w:lang w:val="uk-UA"/>
        </w:rPr>
        <w:t>.</w:t>
      </w:r>
    </w:p>
    <w:p w:rsidR="00180644" w:rsidRPr="00E51955" w:rsidRDefault="00180644" w:rsidP="00180644">
      <w:pPr>
        <w:pStyle w:val="a3"/>
        <w:jc w:val="center"/>
        <w:rPr>
          <w:rFonts w:ascii="Arial" w:eastAsia="MinionPro-Regular" w:hAnsi="Arial" w:cs="Arial"/>
          <w:b/>
          <w:sz w:val="24"/>
          <w:szCs w:val="24"/>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eastAsia="MinionPro-Regular" w:hAnsi="Arial" w:cs="Arial"/>
          <w:b/>
          <w:sz w:val="24"/>
          <w:szCs w:val="24"/>
          <w:lang w:val="uk-UA"/>
        </w:rPr>
        <w:t>24 жовтня</w:t>
      </w:r>
      <w:r w:rsidR="001C7E80">
        <w:rPr>
          <w:rFonts w:ascii="Arial" w:eastAsia="MinionPro-Regular" w:hAnsi="Arial" w:cs="Arial"/>
          <w:b/>
          <w:sz w:val="24"/>
          <w:szCs w:val="24"/>
          <w:lang w:val="uk-UA"/>
        </w:rPr>
        <w:t xml:space="preserve"> </w:t>
      </w:r>
      <w:r w:rsidRPr="00E51955">
        <w:rPr>
          <w:rFonts w:ascii="Arial" w:eastAsia="ヒラギノ角ゴ Pro W3" w:hAnsi="Arial" w:cs="Arial"/>
          <w:b/>
          <w:sz w:val="24"/>
          <w:szCs w:val="24"/>
          <w:lang w:val="uk-UA"/>
        </w:rPr>
        <w:t>(6 листопада за новим стилем)</w:t>
      </w:r>
      <w:r w:rsidRPr="00E51955">
        <w:rPr>
          <w:rFonts w:ascii="Arial" w:hAnsi="Arial" w:cs="Arial"/>
          <w:b/>
          <w:sz w:val="24"/>
          <w:szCs w:val="24"/>
          <w:lang w:val="uk-UA"/>
        </w:rPr>
        <w:t xml:space="preserve"> 1917 року.</w:t>
      </w:r>
    </w:p>
    <w:p w:rsidR="00180644" w:rsidRPr="00E51955" w:rsidRDefault="00180644" w:rsidP="00180644">
      <w:pPr>
        <w:pStyle w:val="a3"/>
        <w:jc w:val="center"/>
        <w:rPr>
          <w:rFonts w:ascii="Arial" w:hAnsi="Arial" w:cs="Arial"/>
          <w:sz w:val="24"/>
          <w:szCs w:val="24"/>
          <w:lang w:val="uk-UA"/>
        </w:rPr>
      </w:pPr>
      <w:r w:rsidRPr="00E51955">
        <w:rPr>
          <w:rFonts w:ascii="Arial" w:hAnsi="Arial" w:cs="Arial"/>
          <w:b/>
          <w:sz w:val="24"/>
          <w:szCs w:val="24"/>
          <w:lang w:val="uk-UA"/>
        </w:rPr>
        <w:t>Петроград. Річка Нева. вечір</w:t>
      </w:r>
      <w:r w:rsidRPr="00E51955">
        <w:rPr>
          <w:rFonts w:ascii="Arial" w:hAnsi="Arial" w:cs="Arial"/>
          <w:sz w:val="24"/>
          <w:szCs w:val="24"/>
          <w:lang w:val="uk-UA"/>
        </w:rPr>
        <w:t>.</w:t>
      </w:r>
    </w:p>
    <w:p w:rsidR="00180644" w:rsidRPr="00E51955" w:rsidRDefault="00180644" w:rsidP="00180644">
      <w:pPr>
        <w:pStyle w:val="a3"/>
        <w:jc w:val="center"/>
        <w:rPr>
          <w:rFonts w:ascii="Arial" w:hAnsi="Arial" w:cs="Arial"/>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Через сітку дощу</w:t>
      </w:r>
      <w:r w:rsidR="00134E0B" w:rsidRPr="00E51955">
        <w:rPr>
          <w:rFonts w:eastAsia="ヒラギノ角ゴ Pro W3"/>
          <w:lang w:val="uk-UA"/>
        </w:rPr>
        <w:t xml:space="preserve"> видно</w:t>
      </w:r>
      <w:r w:rsidRPr="00E51955">
        <w:rPr>
          <w:rFonts w:eastAsia="ヒラギノ角ゴ Pro W3"/>
          <w:lang w:val="uk-UA"/>
        </w:rPr>
        <w:t xml:space="preserve"> захоплюючий процес проходу величезного і порожнього (екіпаж </w:t>
      </w:r>
      <w:r w:rsidR="00E51955">
        <w:rPr>
          <w:rFonts w:eastAsia="ヒラギノ角ゴ Pro W3"/>
          <w:lang w:val="uk-UA"/>
        </w:rPr>
        <w:t>—</w:t>
      </w:r>
      <w:r w:rsidRPr="00E51955">
        <w:rPr>
          <w:rFonts w:eastAsia="ヒラギノ角ゴ Pro W3"/>
          <w:lang w:val="uk-UA"/>
        </w:rPr>
        <w:t xml:space="preserve"> всього 40 осіб) крейсера «Аврора» від стінки верфі до набережної </w:t>
      </w:r>
      <w:r w:rsidR="00134E0B" w:rsidRPr="00E51955">
        <w:rPr>
          <w:rFonts w:eastAsia="ヒラギノ角ゴ Pro W3"/>
          <w:lang w:val="uk-UA"/>
        </w:rPr>
        <w:t>біля</w:t>
      </w:r>
      <w:r w:rsidRPr="00E51955">
        <w:rPr>
          <w:rFonts w:eastAsia="ヒラギノ角ゴ Pro W3"/>
          <w:lang w:val="uk-UA"/>
        </w:rPr>
        <w:t xml:space="preserve"> Миколаївського мосту.</w:t>
      </w:r>
    </w:p>
    <w:p w:rsidR="00180644" w:rsidRPr="00E51955" w:rsidRDefault="00180644" w:rsidP="00180644">
      <w:pPr>
        <w:rPr>
          <w:rFonts w:eastAsia="ヒラギノ角ゴ Pro W3"/>
          <w:lang w:val="uk-UA"/>
        </w:rPr>
      </w:pPr>
      <w:r w:rsidRPr="00E51955">
        <w:rPr>
          <w:rFonts w:eastAsia="ヒラギノ角ゴ Pro W3"/>
          <w:lang w:val="uk-UA"/>
        </w:rPr>
        <w:t xml:space="preserve">Все </w:t>
      </w:r>
      <w:r w:rsidR="00134E0B" w:rsidRPr="00E51955">
        <w:rPr>
          <w:rFonts w:eastAsia="ヒラギノ角ゴ Pro W3"/>
          <w:lang w:val="uk-UA"/>
        </w:rPr>
        <w:t>за</w:t>
      </w:r>
      <w:r w:rsidRPr="00E51955">
        <w:rPr>
          <w:rFonts w:eastAsia="ヒラギノ角ゴ Pro W3"/>
          <w:lang w:val="uk-UA"/>
        </w:rPr>
        <w:t xml:space="preserve"> канонам</w:t>
      </w:r>
      <w:r w:rsidR="00134E0B" w:rsidRPr="00E51955">
        <w:rPr>
          <w:rFonts w:eastAsia="ヒラギノ角ゴ Pro W3"/>
          <w:lang w:val="uk-UA"/>
        </w:rPr>
        <w:t>и</w:t>
      </w:r>
      <w:r w:rsidRPr="00E51955">
        <w:rPr>
          <w:rFonts w:eastAsia="ヒラギノ角ゴ Pro W3"/>
          <w:lang w:val="uk-UA"/>
        </w:rPr>
        <w:t xml:space="preserve"> психоаналізу. Зав'язка, кульмінація. А сексуальний символ </w:t>
      </w:r>
      <w:r w:rsidR="00E51955">
        <w:rPr>
          <w:rFonts w:eastAsia="ヒラギノ角ゴ Pro W3"/>
          <w:lang w:val="uk-UA"/>
        </w:rPr>
        <w:t>—</w:t>
      </w:r>
      <w:r w:rsidRPr="00E51955">
        <w:rPr>
          <w:rFonts w:eastAsia="ヒラギノ角ゴ Pro W3"/>
          <w:lang w:val="uk-UA"/>
        </w:rPr>
        <w:t xml:space="preserve"> величезні стволи гармат головного калібру.</w:t>
      </w:r>
    </w:p>
    <w:p w:rsidR="00180644" w:rsidRPr="00E51955" w:rsidRDefault="00180644" w:rsidP="00180644">
      <w:pPr>
        <w:rPr>
          <w:rFonts w:eastAsia="ヒラギノ角ゴ Pro W3"/>
          <w:lang w:val="uk-UA"/>
        </w:rPr>
      </w:pPr>
      <w:r w:rsidRPr="00E51955">
        <w:rPr>
          <w:rFonts w:eastAsia="ヒラギノ角ゴ Pro W3"/>
          <w:lang w:val="uk-UA"/>
        </w:rPr>
        <w:t>Повз набережн</w:t>
      </w:r>
      <w:r w:rsidR="00134E0B" w:rsidRPr="00E51955">
        <w:rPr>
          <w:rFonts w:eastAsia="ヒラギノ角ゴ Pro W3"/>
          <w:lang w:val="uk-UA"/>
        </w:rPr>
        <w:t>ої проїжджає</w:t>
      </w:r>
      <w:r w:rsidRPr="00E51955">
        <w:rPr>
          <w:rFonts w:eastAsia="ヒラギノ角ゴ Pro W3"/>
          <w:lang w:val="uk-UA"/>
        </w:rPr>
        <w:t xml:space="preserve"> весіл</w:t>
      </w:r>
      <w:r w:rsidR="00134E0B" w:rsidRPr="00E51955">
        <w:rPr>
          <w:rFonts w:eastAsia="ヒラギノ角ゴ Pro W3"/>
          <w:lang w:val="uk-UA"/>
        </w:rPr>
        <w:t>ьний кортеж</w:t>
      </w:r>
      <w:r w:rsidRPr="00E51955">
        <w:rPr>
          <w:rFonts w:eastAsia="ヒラギノ角ゴ Pro W3"/>
          <w:lang w:val="uk-UA"/>
        </w:rPr>
        <w:t>. П'яні</w:t>
      </w:r>
      <w:r w:rsidR="00134E0B" w:rsidRPr="00E51955">
        <w:rPr>
          <w:rFonts w:eastAsia="ヒラギノ角ゴ Pro W3"/>
          <w:lang w:val="uk-UA"/>
        </w:rPr>
        <w:t xml:space="preserve"> гості</w:t>
      </w:r>
      <w:r w:rsidRPr="00E51955">
        <w:rPr>
          <w:rFonts w:eastAsia="ヒラギノ角ゴ Pro W3"/>
          <w:lang w:val="uk-UA"/>
        </w:rPr>
        <w:t xml:space="preserve"> розмахують пляшками шампанського.</w:t>
      </w:r>
    </w:p>
    <w:p w:rsidR="00180644" w:rsidRPr="00E51955" w:rsidRDefault="00180644" w:rsidP="00180644">
      <w:pPr>
        <w:rPr>
          <w:rFonts w:eastAsia="ヒラギノ角ゴ Pro W3"/>
          <w:lang w:val="uk-UA"/>
        </w:rPr>
      </w:pPr>
      <w:r w:rsidRPr="00E51955">
        <w:rPr>
          <w:rFonts w:eastAsia="ヒラギノ角ゴ Pro W3"/>
          <w:lang w:val="uk-UA"/>
        </w:rPr>
        <w:t>Вийшли глядачі з театру оперети після вистави. Стоять, дивляться і наспівують мотивчик «Без жінок жит</w:t>
      </w:r>
      <w:r w:rsidR="00011523">
        <w:rPr>
          <w:rFonts w:eastAsia="ヒラギノ角ゴ Pro W3"/>
          <w:lang w:val="uk-UA"/>
        </w:rPr>
        <w:t>и</w:t>
      </w:r>
      <w:r w:rsidRPr="00E51955">
        <w:rPr>
          <w:rFonts w:eastAsia="ヒラギノ角ゴ Pro W3"/>
          <w:lang w:val="uk-UA"/>
        </w:rPr>
        <w:t xml:space="preserve"> не можна </w:t>
      </w:r>
      <w:r w:rsidR="00CB1B62" w:rsidRPr="00E51955">
        <w:rPr>
          <w:rFonts w:eastAsia="ヒラギノ角ゴ Pro W3"/>
          <w:lang w:val="uk-UA"/>
        </w:rPr>
        <w:t>в</w:t>
      </w:r>
      <w:r w:rsidRPr="00E51955">
        <w:rPr>
          <w:rFonts w:eastAsia="ヒラギノ角ゴ Pro W3"/>
          <w:lang w:val="uk-UA"/>
        </w:rPr>
        <w:t xml:space="preserve"> світі</w:t>
      </w:r>
      <w:r w:rsidR="00134E0B" w:rsidRPr="00E51955">
        <w:rPr>
          <w:rFonts w:eastAsia="ヒラギノ角ゴ Pro W3"/>
          <w:lang w:val="uk-UA"/>
        </w:rPr>
        <w:t>...</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Двірники палять. Матросики, солдатики. Повії.</w:t>
      </w:r>
    </w:p>
    <w:p w:rsidR="00180644" w:rsidRPr="00E51955" w:rsidRDefault="00180644" w:rsidP="00180644">
      <w:pPr>
        <w:rPr>
          <w:rFonts w:eastAsia="ヒラギノ角ゴ Pro W3"/>
          <w:lang w:val="uk-UA"/>
        </w:rPr>
      </w:pPr>
      <w:r w:rsidRPr="00E51955">
        <w:rPr>
          <w:lang w:val="uk-UA"/>
        </w:rPr>
        <w:t>На капітанському містку сповнений почуття відповідальності молоденький лейтенант Еріксон. Поруч, згор</w:t>
      </w:r>
      <w:r w:rsidR="00134E0B" w:rsidRPr="00E51955">
        <w:rPr>
          <w:lang w:val="uk-UA"/>
        </w:rPr>
        <w:t>я</w:t>
      </w:r>
      <w:r w:rsidRPr="00E51955">
        <w:rPr>
          <w:lang w:val="uk-UA"/>
        </w:rPr>
        <w:t>ючи від захвату, Чудновський та Подвойський.</w:t>
      </w:r>
    </w:p>
    <w:p w:rsidR="00180644" w:rsidRPr="00E51955" w:rsidRDefault="00180644" w:rsidP="00180644">
      <w:pPr>
        <w:rPr>
          <w:rFonts w:eastAsia="ヒラギノ角ゴ Pro W3"/>
          <w:lang w:val="uk-UA"/>
        </w:rPr>
      </w:pPr>
      <w:r w:rsidRPr="00E51955">
        <w:rPr>
          <w:rFonts w:eastAsia="ヒラギノ角ゴ Pro W3"/>
          <w:lang w:val="uk-UA"/>
        </w:rPr>
        <w:t>Кочегари кидають в топку вугілля. Відблиски вогню на їхніх обличчях. В радіорубці біля радиста гордий комісар крейсера Белишев. Радист жене морзянкою в Гельсінгфорс і Кронштадт:</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«Аврора»!</w:t>
      </w:r>
    </w:p>
    <w:p w:rsidR="00ED50FE" w:rsidRDefault="00180644" w:rsidP="00180644">
      <w:pPr>
        <w:rPr>
          <w:rFonts w:eastAsia="ヒラギノ角ゴ Pro W3"/>
          <w:lang w:val="uk-UA"/>
        </w:rPr>
      </w:pPr>
      <w:r w:rsidRPr="00E51955">
        <w:rPr>
          <w:rFonts w:eastAsia="ヒラギノ角ゴ Pro W3"/>
          <w:lang w:val="uk-UA"/>
        </w:rPr>
        <w:t>Стоять на набережній під парасолькою задоволен</w:t>
      </w:r>
      <w:r w:rsidR="00134E0B" w:rsidRPr="00E51955">
        <w:rPr>
          <w:rFonts w:eastAsia="ヒラギノ角ゴ Pro W3"/>
          <w:lang w:val="uk-UA"/>
        </w:rPr>
        <w:t>і</w:t>
      </w:r>
      <w:r w:rsidRPr="00E51955">
        <w:rPr>
          <w:rFonts w:eastAsia="ヒラギノ角ゴ Pro W3"/>
          <w:lang w:val="uk-UA"/>
        </w:rPr>
        <w:t xml:space="preserve"> Іоффе і Антонов</w:t>
      </w:r>
      <w:r w:rsidR="00723E5F">
        <w:rPr>
          <w:rFonts w:eastAsia="ヒラギノ角ゴ Pro W3"/>
          <w:lang w:val="uk-UA"/>
        </w:rPr>
        <w:t>-</w:t>
      </w:r>
      <w:r w:rsidRPr="00E51955">
        <w:rPr>
          <w:rFonts w:eastAsia="ヒラギノ角ゴ Pro W3"/>
          <w:lang w:val="uk-UA"/>
        </w:rPr>
        <w:t>Овсієнко.</w:t>
      </w:r>
    </w:p>
    <w:p w:rsidR="00720ECE" w:rsidRDefault="00180644" w:rsidP="00180644">
      <w:pPr>
        <w:rPr>
          <w:rFonts w:eastAsia="ヒラギノ角ゴ Pro W3"/>
          <w:lang w:val="uk-UA"/>
        </w:rPr>
      </w:pPr>
      <w:r w:rsidRPr="00E51955">
        <w:rPr>
          <w:rFonts w:eastAsia="ヒラギノ角ゴ Pro W3"/>
          <w:lang w:val="uk-UA"/>
        </w:rPr>
        <w:t>Пропливає тіло «Аврори» повз Терещенк</w:t>
      </w:r>
      <w:r w:rsidR="00CB1B62" w:rsidRPr="00E51955">
        <w:rPr>
          <w:rFonts w:eastAsia="ヒラギノ角ゴ Pro W3"/>
          <w:lang w:val="uk-UA"/>
        </w:rPr>
        <w:t>а</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 xml:space="preserve">Неподалік група гауптмана. </w:t>
      </w:r>
      <w:r w:rsidR="00723E5F">
        <w:rPr>
          <w:rFonts w:eastAsia="ヒラギノ角ゴ Pro W3"/>
          <w:lang w:val="uk-UA"/>
        </w:rPr>
        <w:t>С</w:t>
      </w:r>
      <w:r w:rsidR="00723E5F">
        <w:rPr>
          <w:rStyle w:val="tlid-translation"/>
          <w:lang w:val="uk-UA"/>
        </w:rPr>
        <w:t>міється матрос Льоха. Йому</w:t>
      </w:r>
      <w:r w:rsidR="00723E5F">
        <w:rPr>
          <w:rFonts w:eastAsia="ヒラギノ角ゴ Pro W3"/>
          <w:lang w:val="uk-UA"/>
        </w:rPr>
        <w:t xml:space="preserve"> </w:t>
      </w:r>
      <w:r w:rsidR="00397B2F">
        <w:rPr>
          <w:rFonts w:eastAsia="ヒラギノ角ゴ Pro W3"/>
          <w:lang w:val="uk-UA"/>
        </w:rPr>
        <w:t xml:space="preserve">дуже </w:t>
      </w:r>
      <w:r w:rsidRPr="00E51955">
        <w:rPr>
          <w:rFonts w:eastAsia="ヒラギノ角ゴ Pro W3"/>
          <w:lang w:val="uk-UA"/>
        </w:rPr>
        <w:t>весело.</w:t>
      </w:r>
    </w:p>
    <w:p w:rsidR="00180644" w:rsidRPr="00E51955" w:rsidRDefault="00180644" w:rsidP="00180644">
      <w:pPr>
        <w:jc w:val="center"/>
        <w:rPr>
          <w:rFonts w:ascii="Arial" w:eastAsia="ヒラギノ角ゴ Pro W3" w:hAnsi="Arial" w:cs="Arial"/>
          <w:lang w:val="uk-UA"/>
        </w:rPr>
      </w:pPr>
    </w:p>
    <w:p w:rsidR="00180644" w:rsidRPr="00E51955" w:rsidRDefault="00CB1B62" w:rsidP="00180644">
      <w:pPr>
        <w:jc w:val="center"/>
        <w:rPr>
          <w:rFonts w:eastAsia="ヒラギノ角ゴ Pro W3"/>
          <w:i/>
          <w:lang w:val="uk-UA"/>
        </w:rPr>
      </w:pPr>
      <w:r w:rsidRPr="00E51955">
        <w:rPr>
          <w:rFonts w:eastAsia="ヒラギノ角ゴ Pro W3"/>
          <w:i/>
          <w:lang w:val="uk-UA"/>
        </w:rPr>
        <w:t>ВИДІ</w:t>
      </w:r>
      <w:r w:rsidR="00180644" w:rsidRPr="00E51955">
        <w:rPr>
          <w:rFonts w:eastAsia="ヒラギノ角ゴ Pro W3"/>
          <w:i/>
          <w:lang w:val="uk-UA"/>
        </w:rPr>
        <w:t>ННЯ ЛЕНІНА:</w:t>
      </w:r>
    </w:p>
    <w:p w:rsidR="00180644" w:rsidRPr="00A270FD" w:rsidRDefault="00180644" w:rsidP="00180644">
      <w:pPr>
        <w:pStyle w:val="2"/>
        <w:jc w:val="center"/>
        <w:rPr>
          <w:sz w:val="24"/>
          <w:szCs w:val="24"/>
          <w:lang w:val="uk-UA"/>
        </w:rPr>
      </w:pPr>
      <w:r w:rsidRPr="00A270FD">
        <w:rPr>
          <w:sz w:val="24"/>
          <w:szCs w:val="24"/>
          <w:lang w:val="uk-UA"/>
        </w:rPr>
        <w:t>Двір. Ніч.</w:t>
      </w:r>
    </w:p>
    <w:p w:rsidR="00180644" w:rsidRPr="00E51955" w:rsidRDefault="00180644" w:rsidP="00180644">
      <w:pPr>
        <w:jc w:val="cente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t xml:space="preserve">Юнкер встромляє в живіт Леніну тригранний багнет і з задоволенням провертає. Ленін намагається вхопити багнет. І тут інший юнкер з криком «Коли!» </w:t>
      </w:r>
      <w:r w:rsidR="00CB1B62" w:rsidRPr="00E51955">
        <w:rPr>
          <w:rFonts w:eastAsia="ヒラギノ角ゴ Pro W3"/>
          <w:i/>
          <w:lang w:val="uk-UA"/>
        </w:rPr>
        <w:t>в</w:t>
      </w:r>
      <w:r w:rsidRPr="00E51955">
        <w:rPr>
          <w:rFonts w:eastAsia="ヒラギノ角ゴ Pro W3"/>
          <w:i/>
          <w:lang w:val="uk-UA"/>
        </w:rPr>
        <w:t>стромляє св</w:t>
      </w:r>
      <w:r w:rsidR="001B141B">
        <w:rPr>
          <w:rFonts w:eastAsia="ヒラギノ角ゴ Pro W3"/>
          <w:i/>
          <w:lang w:val="uk-UA"/>
        </w:rPr>
        <w:t>ого</w:t>
      </w:r>
      <w:r w:rsidRPr="00E51955">
        <w:rPr>
          <w:rFonts w:eastAsia="ヒラギノ角ゴ Pro W3"/>
          <w:i/>
          <w:lang w:val="uk-UA"/>
        </w:rPr>
        <w:t xml:space="preserve"> багнет</w:t>
      </w:r>
      <w:r w:rsidR="001B141B">
        <w:rPr>
          <w:rFonts w:eastAsia="ヒラギノ角ゴ Pro W3"/>
          <w:i/>
          <w:lang w:val="uk-UA"/>
        </w:rPr>
        <w:t>а</w:t>
      </w:r>
      <w:r w:rsidRPr="00E51955">
        <w:rPr>
          <w:rFonts w:eastAsia="ヒラギノ角ゴ Pro W3"/>
          <w:i/>
          <w:lang w:val="uk-UA"/>
        </w:rPr>
        <w:t>.</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eastAsia="ヒラギノ角ゴ Pro W3" w:hAnsi="Arial" w:cs="Arial"/>
          <w:b/>
          <w:sz w:val="24"/>
          <w:szCs w:val="24"/>
          <w:lang w:val="uk-UA"/>
        </w:rPr>
      </w:pPr>
      <w:r w:rsidRPr="00E51955">
        <w:rPr>
          <w:rFonts w:ascii="Arial" w:hAnsi="Arial" w:cs="Arial"/>
          <w:b/>
          <w:sz w:val="24"/>
          <w:szCs w:val="24"/>
          <w:lang w:val="uk-UA"/>
        </w:rPr>
        <w:t>Петроград. Вулиця</w:t>
      </w:r>
      <w:r w:rsidR="00B408AB">
        <w:rPr>
          <w:rFonts w:ascii="Arial" w:hAnsi="Arial" w:cs="Arial"/>
          <w:b/>
          <w:sz w:val="24"/>
          <w:szCs w:val="24"/>
          <w:lang w:val="uk-UA"/>
        </w:rPr>
        <w:t xml:space="preserve"> </w:t>
      </w:r>
      <w:r w:rsidRPr="00E51955">
        <w:rPr>
          <w:rFonts w:ascii="Arial" w:eastAsia="ヒラギノ角ゴ Pro W3" w:hAnsi="Arial" w:cs="Arial"/>
          <w:b/>
          <w:sz w:val="24"/>
          <w:szCs w:val="24"/>
          <w:lang w:val="uk-UA"/>
        </w:rPr>
        <w:t>Сердобольс</w:t>
      </w:r>
      <w:r w:rsidR="00134E0B" w:rsidRPr="00E51955">
        <w:rPr>
          <w:rFonts w:ascii="Arial" w:eastAsia="ヒラギノ角ゴ Pro W3" w:hAnsi="Arial" w:cs="Arial"/>
          <w:b/>
          <w:sz w:val="24"/>
          <w:szCs w:val="24"/>
          <w:lang w:val="uk-UA"/>
        </w:rPr>
        <w:t>ь</w:t>
      </w:r>
      <w:r w:rsidRPr="00E51955">
        <w:rPr>
          <w:rFonts w:ascii="Arial" w:eastAsia="ヒラギノ角ゴ Pro W3" w:hAnsi="Arial" w:cs="Arial"/>
          <w:b/>
          <w:sz w:val="24"/>
          <w:szCs w:val="24"/>
          <w:lang w:val="uk-UA"/>
        </w:rPr>
        <w:t>кого, будинок 1, квартира 41.</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Конспіративна квартира Леніна.</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lastRenderedPageBreak/>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Ленін відкриває очі. Він лежить на ліжку.</w:t>
      </w:r>
    </w:p>
    <w:p w:rsidR="00180644" w:rsidRPr="00E51955" w:rsidRDefault="00134E0B" w:rsidP="00180644">
      <w:pPr>
        <w:rPr>
          <w:rFonts w:eastAsia="ヒラギノ角ゴ Pro W3"/>
          <w:sz w:val="32"/>
          <w:szCs w:val="32"/>
          <w:lang w:val="uk-UA"/>
        </w:rPr>
      </w:pPr>
      <w:r w:rsidRPr="00E51955">
        <w:rPr>
          <w:rFonts w:eastAsia="ヒラギノ角ゴ Pro W3"/>
          <w:lang w:val="uk-UA"/>
        </w:rPr>
        <w:t>В</w:t>
      </w:r>
      <w:r w:rsidR="00180644" w:rsidRPr="00E51955">
        <w:rPr>
          <w:rFonts w:eastAsia="ヒラギノ角ゴ Pro W3"/>
          <w:lang w:val="uk-UA"/>
        </w:rPr>
        <w:t xml:space="preserve">стає, витирає </w:t>
      </w:r>
      <w:r w:rsidRPr="00E51955">
        <w:rPr>
          <w:rFonts w:eastAsia="ヒラギノ角ゴ Pro W3"/>
          <w:lang w:val="uk-UA"/>
        </w:rPr>
        <w:t>спітніле чоло</w:t>
      </w:r>
      <w:r w:rsidR="00180644" w:rsidRPr="00E51955">
        <w:rPr>
          <w:rFonts w:eastAsia="ヒラギノ角ゴ Pro W3"/>
          <w:lang w:val="uk-UA"/>
        </w:rPr>
        <w:t>. Міряє кроками кімнату. Нервує. Розпаленим чолом притискається до шибки.</w:t>
      </w:r>
    </w:p>
    <w:p w:rsidR="00180644" w:rsidRPr="00E51955" w:rsidRDefault="00180644" w:rsidP="00180644">
      <w:pPr>
        <w:rPr>
          <w:rFonts w:eastAsia="ヒラギノ角ゴ Pro W3"/>
          <w:lang w:val="uk-UA"/>
        </w:rPr>
      </w:pPr>
      <w:r w:rsidRPr="00E51955">
        <w:rPr>
          <w:rFonts w:eastAsia="ヒラギノ角ゴ Pro W3"/>
          <w:lang w:val="uk-UA"/>
        </w:rPr>
        <w:t xml:space="preserve">Фари машин в провулках. Рідкісні, </w:t>
      </w:r>
      <w:r w:rsidR="00134E0B" w:rsidRPr="00E51955">
        <w:rPr>
          <w:rFonts w:eastAsia="ヒラギノ角ゴ Pro W3"/>
          <w:lang w:val="uk-UA"/>
        </w:rPr>
        <w:t>тьмя</w:t>
      </w:r>
      <w:r w:rsidRPr="00E51955">
        <w:rPr>
          <w:rFonts w:eastAsia="ヒラギノ角ゴ Pro W3"/>
          <w:lang w:val="uk-UA"/>
        </w:rPr>
        <w:t>ні вуличні ліхтарі. Цокіт копит козацьких роз'їздів. Зрідка вдалині постріли. Тривожний вечір.</w:t>
      </w:r>
    </w:p>
    <w:p w:rsidR="00180644" w:rsidRPr="00E51955" w:rsidRDefault="00180644" w:rsidP="00180644">
      <w:pPr>
        <w:rPr>
          <w:rFonts w:eastAsia="ヒラギノ角ゴ Pro W3"/>
          <w:lang w:val="uk-UA"/>
        </w:rPr>
      </w:pPr>
      <w:r w:rsidRPr="00E51955">
        <w:rPr>
          <w:rFonts w:eastAsia="ヒラギノ角ゴ Pro W3"/>
          <w:lang w:val="uk-UA"/>
        </w:rPr>
        <w:t>Ленін жадібно п'є на кухні воду.</w:t>
      </w:r>
    </w:p>
    <w:p w:rsidR="00180644" w:rsidRPr="00E51955" w:rsidRDefault="00180644" w:rsidP="00180644">
      <w:pPr>
        <w:rPr>
          <w:rFonts w:eastAsia="ヒラギノ角ゴ Pro W3"/>
          <w:lang w:val="uk-UA"/>
        </w:rPr>
      </w:pPr>
      <w:r w:rsidRPr="00E51955">
        <w:rPr>
          <w:rFonts w:eastAsia="ヒラギノ角ゴ Pro W3"/>
          <w:lang w:val="uk-UA"/>
        </w:rPr>
        <w:t xml:space="preserve">Спить господиня квартири. У передпокої біля дверей на </w:t>
      </w:r>
      <w:r w:rsidR="00466E7A" w:rsidRPr="00E51955">
        <w:rPr>
          <w:rFonts w:eastAsia="ヒラギノ角ゴ Pro W3"/>
          <w:lang w:val="uk-UA"/>
        </w:rPr>
        <w:t>підстілці</w:t>
      </w:r>
      <w:r w:rsidRPr="00E51955">
        <w:rPr>
          <w:rFonts w:eastAsia="ヒラギノ角ゴ Pro W3"/>
          <w:lang w:val="uk-UA"/>
        </w:rPr>
        <w:t xml:space="preserve"> спить охоронець Ейно Рахья.</w:t>
      </w:r>
    </w:p>
    <w:p w:rsidR="00180644" w:rsidRPr="00E51955" w:rsidRDefault="00180644" w:rsidP="00180644">
      <w:pPr>
        <w:rPr>
          <w:rFonts w:eastAsia="ヒラギノ角ゴ Pro W3"/>
          <w:lang w:val="uk-UA"/>
        </w:rPr>
      </w:pPr>
      <w:r w:rsidRPr="00E51955">
        <w:rPr>
          <w:rFonts w:eastAsia="ヒラギノ角ゴ Pro W3"/>
          <w:lang w:val="uk-UA"/>
        </w:rPr>
        <w:t xml:space="preserve">Ленін бере його наган. Приміряється, як застрелитися. </w:t>
      </w:r>
      <w:r w:rsidR="00C76B32" w:rsidRPr="00E51955">
        <w:rPr>
          <w:rFonts w:eastAsia="ヒラギノ角ゴ Pro W3"/>
          <w:lang w:val="uk-UA"/>
        </w:rPr>
        <w:t>У</w:t>
      </w:r>
      <w:r w:rsidRPr="00E51955">
        <w:rPr>
          <w:rFonts w:eastAsia="ヒラギノ角ゴ Pro W3"/>
          <w:lang w:val="uk-UA"/>
        </w:rPr>
        <w:t xml:space="preserve"> скро</w:t>
      </w:r>
      <w:r w:rsidR="00C76B32" w:rsidRPr="00E51955">
        <w:rPr>
          <w:rFonts w:eastAsia="ヒラギノ角ゴ Pro W3"/>
          <w:lang w:val="uk-UA"/>
        </w:rPr>
        <w:t>ню</w:t>
      </w:r>
      <w:r w:rsidRPr="00E51955">
        <w:rPr>
          <w:rFonts w:eastAsia="ヒラギノ角ゴ Pro W3"/>
          <w:lang w:val="uk-UA"/>
        </w:rPr>
        <w:t xml:space="preserve"> або в рот...</w:t>
      </w:r>
    </w:p>
    <w:p w:rsidR="00180644" w:rsidRPr="00E51955" w:rsidRDefault="00180644" w:rsidP="00180644">
      <w:pPr>
        <w:rPr>
          <w:lang w:val="uk-UA"/>
        </w:rPr>
      </w:pPr>
      <w:r w:rsidRPr="00E51955">
        <w:rPr>
          <w:rStyle w:val="hps"/>
          <w:lang w:val="uk-UA"/>
        </w:rPr>
        <w:t>Він сидить в</w:t>
      </w:r>
      <w:r w:rsidR="00BD021F">
        <w:rPr>
          <w:rStyle w:val="hps"/>
          <w:lang w:val="uk-UA"/>
        </w:rPr>
        <w:t xml:space="preserve"> </w:t>
      </w:r>
      <w:r w:rsidRPr="00E51955">
        <w:rPr>
          <w:lang w:val="uk-UA"/>
        </w:rPr>
        <w:t xml:space="preserve">холодному коридорі </w:t>
      </w:r>
      <w:r w:rsidR="00466E7A" w:rsidRPr="00E51955">
        <w:rPr>
          <w:lang w:val="uk-UA"/>
        </w:rPr>
        <w:t>навпочіпки</w:t>
      </w:r>
      <w:r w:rsidRPr="00E51955">
        <w:rPr>
          <w:lang w:val="uk-UA"/>
        </w:rPr>
        <w:t>, притулившись до стіни. Плаче.</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eastAsia="MinionPro-Regular" w:hAnsi="Arial" w:cs="Arial"/>
          <w:b/>
          <w:sz w:val="24"/>
          <w:szCs w:val="24"/>
          <w:lang w:val="uk-UA"/>
        </w:rPr>
        <w:t>25 жовтня</w:t>
      </w:r>
      <w:r w:rsidR="001C7E80">
        <w:rPr>
          <w:rFonts w:ascii="Arial" w:eastAsia="MinionPro-Regular" w:hAnsi="Arial" w:cs="Arial"/>
          <w:b/>
          <w:sz w:val="24"/>
          <w:szCs w:val="24"/>
          <w:lang w:val="uk-UA"/>
        </w:rPr>
        <w:t xml:space="preserve"> </w:t>
      </w:r>
      <w:r w:rsidRPr="00E51955">
        <w:rPr>
          <w:rFonts w:ascii="Arial" w:eastAsia="ヒラギノ角ゴ Pro W3" w:hAnsi="Arial" w:cs="Arial"/>
          <w:b/>
          <w:sz w:val="24"/>
          <w:szCs w:val="24"/>
          <w:lang w:val="uk-UA"/>
        </w:rPr>
        <w:t>(7 листопада за новим стилем)</w:t>
      </w:r>
      <w:r w:rsidRPr="00E51955">
        <w:rPr>
          <w:rFonts w:ascii="Arial" w:hAnsi="Arial" w:cs="Arial"/>
          <w:b/>
          <w:sz w:val="24"/>
          <w:szCs w:val="24"/>
          <w:lang w:val="uk-UA"/>
        </w:rPr>
        <w:t xml:space="preserve"> 1917 року.</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Посольство Велико</w:t>
      </w:r>
      <w:r w:rsidR="00CB1B62" w:rsidRPr="00E51955">
        <w:rPr>
          <w:rFonts w:ascii="Arial" w:hAnsi="Arial" w:cs="Arial"/>
          <w:b/>
          <w:sz w:val="24"/>
          <w:szCs w:val="24"/>
          <w:lang w:val="uk-UA"/>
        </w:rPr>
        <w:t>ї Б</w:t>
      </w:r>
      <w:r w:rsidRPr="00E51955">
        <w:rPr>
          <w:rFonts w:ascii="Arial" w:hAnsi="Arial" w:cs="Arial"/>
          <w:b/>
          <w:sz w:val="24"/>
          <w:szCs w:val="24"/>
          <w:lang w:val="uk-UA"/>
        </w:rPr>
        <w:t>ританії.</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Кабінет посла Джорджа Б'юкенена.</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Ранок.</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Розсідаються міністри Тимчасового уряду </w:t>
      </w:r>
      <w:r w:rsidR="00E51955">
        <w:rPr>
          <w:rFonts w:eastAsia="ヒラギノ角ゴ Pro W3"/>
          <w:lang w:val="uk-UA"/>
        </w:rPr>
        <w:t>—</w:t>
      </w:r>
      <w:r w:rsidRPr="00E51955">
        <w:rPr>
          <w:rFonts w:eastAsia="ヒラギノ角ゴ Pro W3"/>
          <w:lang w:val="uk-UA"/>
        </w:rPr>
        <w:t xml:space="preserve"> Терещенко, Коновалов і Третьяков. Терещенко тримає в руках </w:t>
      </w:r>
      <w:r w:rsidR="00CB1B62" w:rsidRPr="00E51955">
        <w:rPr>
          <w:rFonts w:eastAsia="ヒラギノ角ゴ Pro W3"/>
          <w:lang w:val="uk-UA"/>
        </w:rPr>
        <w:t>те</w:t>
      </w:r>
      <w:r w:rsidRPr="00E51955">
        <w:rPr>
          <w:rFonts w:eastAsia="ヒラギノ角ゴ Pro W3"/>
          <w:lang w:val="uk-UA"/>
        </w:rPr>
        <w:t>ку з компроматом на Леніна.</w:t>
      </w:r>
    </w:p>
    <w:p w:rsidR="00180644" w:rsidRPr="00E51955" w:rsidRDefault="00180644" w:rsidP="00180644">
      <w:pPr>
        <w:rPr>
          <w:rFonts w:eastAsia="ヒラギノ角ゴ Pro W3"/>
          <w:lang w:val="uk-UA"/>
        </w:rPr>
      </w:pPr>
      <w:r w:rsidRPr="00E51955">
        <w:rPr>
          <w:rFonts w:eastAsia="ヒラギノ角ゴ Pro W3"/>
          <w:lang w:val="uk-UA"/>
        </w:rPr>
        <w:t>Стукіт у двері. До кабінету входить, скромно опустивши очі, тридцятирічна дочка посла міс Мюріель: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Вибачте, я тут забула свою книгу.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ти, дорог</w:t>
      </w:r>
      <w:r w:rsidR="001A480B" w:rsidRPr="00E51955">
        <w:rPr>
          <w:rFonts w:eastAsia="ヒラギノ角ゴ Pro W3"/>
          <w:lang w:val="uk-UA"/>
        </w:rPr>
        <w:t>енька</w:t>
      </w:r>
      <w:r w:rsidR="00180644" w:rsidRPr="00E51955">
        <w:rPr>
          <w:rFonts w:eastAsia="ヒラギノ角ゴ Pro W3"/>
          <w:lang w:val="uk-UA"/>
        </w:rPr>
        <w:t xml:space="preserve">, була права, коли не повірила... </w:t>
      </w:r>
      <w:r>
        <w:rPr>
          <w:rFonts w:eastAsia="ヒラギノ角ゴ Pro W3"/>
          <w:lang w:val="uk-UA"/>
        </w:rPr>
        <w:t>—</w:t>
      </w:r>
      <w:r w:rsidR="00180644" w:rsidRPr="00E51955">
        <w:rPr>
          <w:rFonts w:eastAsia="ヒラギノ角ゴ Pro W3"/>
          <w:lang w:val="uk-UA"/>
        </w:rPr>
        <w:t xml:space="preserve"> каже посол доч</w:t>
      </w:r>
      <w:r w:rsidR="001A480B" w:rsidRPr="00E51955">
        <w:rPr>
          <w:rFonts w:eastAsia="ヒラギノ角ゴ Pro W3"/>
          <w:lang w:val="uk-UA"/>
        </w:rPr>
        <w:t>ці</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Ось бачиш, тато! </w:t>
      </w:r>
      <w:r>
        <w:rPr>
          <w:rFonts w:eastAsia="ヒラギノ角ゴ Pro W3"/>
          <w:lang w:val="uk-UA"/>
        </w:rPr>
        <w:t>—</w:t>
      </w:r>
      <w:r w:rsidR="00180644" w:rsidRPr="00E51955">
        <w:rPr>
          <w:rFonts w:eastAsia="ヒラギノ角ゴ Pro W3"/>
          <w:lang w:val="uk-UA"/>
        </w:rPr>
        <w:t xml:space="preserve"> міс Мюріель бере книгу </w:t>
      </w:r>
      <w:r w:rsidR="00196EA1">
        <w:rPr>
          <w:rFonts w:eastAsia="ヒラギノ角ゴ Pro W3"/>
          <w:lang w:val="uk-UA"/>
        </w:rPr>
        <w:t>та</w:t>
      </w:r>
      <w:r w:rsidR="009D518A">
        <w:rPr>
          <w:rFonts w:eastAsia="ヒラギノ角ゴ Pro W3"/>
          <w:lang w:val="uk-UA"/>
        </w:rPr>
        <w:t>,</w:t>
      </w:r>
      <w:r w:rsidR="00180644" w:rsidRPr="00E51955">
        <w:rPr>
          <w:rFonts w:eastAsia="ヒラギノ角ゴ Pro W3"/>
          <w:lang w:val="uk-UA"/>
        </w:rPr>
        <w:t xml:space="preserve"> ні на кого не дивлячись, виходить.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Справа в тому, панове, що я не очікував вас побачити, </w:t>
      </w:r>
      <w:r>
        <w:rPr>
          <w:rFonts w:eastAsia="ヒラギノ角ゴ Pro W3"/>
          <w:lang w:val="uk-UA"/>
        </w:rPr>
        <w:t>—</w:t>
      </w:r>
      <w:r w:rsidR="00180644" w:rsidRPr="00E51955">
        <w:rPr>
          <w:rFonts w:eastAsia="ヒラギノ角ゴ Pro W3"/>
          <w:lang w:val="uk-UA"/>
        </w:rPr>
        <w:t xml:space="preserve"> пояснює гостям посол. </w:t>
      </w:r>
      <w:r>
        <w:rPr>
          <w:rFonts w:eastAsia="ヒラギノ角ゴ Pro W3"/>
          <w:lang w:val="uk-UA"/>
        </w:rPr>
        <w:t>—</w:t>
      </w:r>
      <w:r w:rsidR="00180644" w:rsidRPr="00E51955">
        <w:rPr>
          <w:rFonts w:eastAsia="ヒラギノ角ゴ Pro W3"/>
          <w:lang w:val="uk-UA"/>
        </w:rPr>
        <w:t xml:space="preserve"> Один з кадетів, надісланих для охорони посольства, повідомив мені, що виконком Петроградської Ради постановив утворити Радянський уряд. І що більшовики виженуть міністрів з їх</w:t>
      </w:r>
      <w:r w:rsidR="00DE500E" w:rsidRPr="00E51955">
        <w:rPr>
          <w:rFonts w:eastAsia="ヒラギノ角ゴ Pro W3"/>
          <w:lang w:val="uk-UA"/>
        </w:rPr>
        <w:t>ніх</w:t>
      </w:r>
      <w:r w:rsidR="00180644" w:rsidRPr="00E51955">
        <w:rPr>
          <w:rFonts w:eastAsia="ヒラギノ角ゴ Pro W3"/>
          <w:lang w:val="uk-UA"/>
        </w:rPr>
        <w:t xml:space="preserve"> пос</w:t>
      </w:r>
      <w:r w:rsidR="00DE500E" w:rsidRPr="00E51955">
        <w:rPr>
          <w:rFonts w:eastAsia="ヒラギノ角ゴ Pro W3"/>
          <w:lang w:val="uk-UA"/>
        </w:rPr>
        <w:t>ад</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ось бачите, чутки про нашу смерть передчасні. Ми, навпаки, прийшли вас запевнити, що робиться все можливе і неможливе, </w:t>
      </w:r>
      <w:r>
        <w:rPr>
          <w:rFonts w:eastAsia="ヒラギノ角ゴ Pro W3"/>
          <w:lang w:val="uk-UA"/>
        </w:rPr>
        <w:t>—</w:t>
      </w:r>
      <w:r w:rsidR="00180644" w:rsidRPr="00E51955">
        <w:rPr>
          <w:rFonts w:eastAsia="ヒラギノ角ゴ Pro W3"/>
          <w:lang w:val="uk-UA"/>
        </w:rPr>
        <w:t xml:space="preserve"> говорить Терещенко і крутить в руках </w:t>
      </w:r>
      <w:r w:rsidR="00CD240A" w:rsidRPr="00E51955">
        <w:rPr>
          <w:rFonts w:eastAsia="ヒラギノ角ゴ Pro W3"/>
          <w:lang w:val="uk-UA"/>
        </w:rPr>
        <w:t>те</w:t>
      </w:r>
      <w:r w:rsidR="00180644" w:rsidRPr="00E51955">
        <w:rPr>
          <w:rFonts w:eastAsia="ヒラギノ角ゴ Pro W3"/>
          <w:lang w:val="uk-UA"/>
        </w:rPr>
        <w:t>ку.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Російська революція минула вже кілька фаз і тепер підійшла до останньої, </w:t>
      </w:r>
      <w:r w:rsidR="008D3236">
        <w:rPr>
          <w:rFonts w:eastAsia="ヒラギノ角ゴ Pro W3"/>
          <w:lang w:val="uk-UA"/>
        </w:rPr>
        <w:t>п</w:t>
      </w:r>
      <w:r w:rsidR="008D3236" w:rsidRPr="00E51955">
        <w:rPr>
          <w:rFonts w:eastAsia="ヒラギノ角ゴ Pro W3"/>
          <w:lang w:val="uk-UA"/>
        </w:rPr>
        <w:t>оважно</w:t>
      </w:r>
      <w:r w:rsidR="00180644" w:rsidRPr="00E51955">
        <w:rPr>
          <w:rFonts w:eastAsia="ヒラギノ角ゴ Pro W3"/>
          <w:lang w:val="uk-UA"/>
        </w:rPr>
        <w:t xml:space="preserve"> вимовляє міністр Коновалов</w:t>
      </w:r>
      <w:r w:rsidR="008D3236">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Я маю на увазі під цією «останньої» не що інше, як торжество контрреволюції. Тобто, порядку.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тоді, мені здається... </w:t>
      </w:r>
      <w:r>
        <w:rPr>
          <w:rFonts w:eastAsia="ヒラギノ角ゴ Pro W3"/>
          <w:lang w:val="uk-UA"/>
        </w:rPr>
        <w:t>—</w:t>
      </w:r>
      <w:r w:rsidR="00180644" w:rsidRPr="00E51955">
        <w:rPr>
          <w:rFonts w:eastAsia="ヒラギノ角ゴ Pro W3"/>
          <w:lang w:val="uk-UA"/>
        </w:rPr>
        <w:t xml:space="preserve"> потирає руки посол. </w:t>
      </w:r>
      <w:r>
        <w:rPr>
          <w:rFonts w:eastAsia="ヒラギノ角ゴ Pro W3"/>
          <w:lang w:val="uk-UA"/>
        </w:rPr>
        <w:t>—</w:t>
      </w:r>
      <w:r w:rsidR="00180644" w:rsidRPr="00E51955">
        <w:rPr>
          <w:rFonts w:eastAsia="ヒラギノ角ゴ Pro W3"/>
          <w:lang w:val="uk-UA"/>
        </w:rPr>
        <w:t xml:space="preserve"> Я не смію давати поради, але якщо негайно протягом сьогоднішнього дня не заарештувати більшовицький виконком Петроградської Ради, момент буде упущений. Адже ввечері починається їх</w:t>
      </w:r>
      <w:r w:rsidR="00DE500E" w:rsidRPr="00E51955">
        <w:rPr>
          <w:rFonts w:eastAsia="ヒラギノ角ゴ Pro W3"/>
          <w:lang w:val="uk-UA"/>
        </w:rPr>
        <w:t>ній</w:t>
      </w:r>
      <w:r w:rsidR="00180644" w:rsidRPr="00E51955">
        <w:rPr>
          <w:rFonts w:eastAsia="ヒラギノ角ゴ Pro W3"/>
          <w:lang w:val="uk-UA"/>
        </w:rPr>
        <w:t xml:space="preserve"> з'їзд. І якщо вони затвердять це саме рішення про уряд...</w:t>
      </w:r>
    </w:p>
    <w:p w:rsidR="00180644" w:rsidRPr="00E51955" w:rsidRDefault="00180644" w:rsidP="00180644">
      <w:pPr>
        <w:pStyle w:val="2"/>
        <w:jc w:val="center"/>
        <w:rPr>
          <w:sz w:val="24"/>
          <w:szCs w:val="24"/>
          <w:lang w:val="uk-UA"/>
        </w:rPr>
      </w:pPr>
      <w:r w:rsidRPr="00E51955">
        <w:rPr>
          <w:sz w:val="24"/>
          <w:szCs w:val="24"/>
          <w:lang w:val="uk-UA"/>
        </w:rPr>
        <w:t>Петроград. Вулиці. Ранок.</w:t>
      </w:r>
    </w:p>
    <w:p w:rsidR="00180644" w:rsidRPr="00E51955" w:rsidRDefault="00180644" w:rsidP="00180644">
      <w:pPr>
        <w:rPr>
          <w:rFonts w:eastAsia="ヒラギノ角ゴ Pro W3"/>
          <w:lang w:val="uk-UA"/>
        </w:rPr>
      </w:pPr>
      <w:r w:rsidRPr="00E51955">
        <w:rPr>
          <w:rFonts w:eastAsia="ヒラギノ角ゴ Pro W3"/>
          <w:lang w:val="uk-UA"/>
        </w:rPr>
        <w:t>Дощ. Туман. Вулиця навпроти посольства. З воріт виходять міністри Коновалов і Третьяков. Розсідаються</w:t>
      </w:r>
      <w:r w:rsidR="00DE500E" w:rsidRPr="00E51955">
        <w:rPr>
          <w:rFonts w:eastAsia="ヒラギノ角ゴ Pro W3"/>
          <w:lang w:val="uk-UA"/>
        </w:rPr>
        <w:t xml:space="preserve"> по своїх</w:t>
      </w:r>
      <w:r w:rsidRPr="00E51955">
        <w:rPr>
          <w:rFonts w:eastAsia="ヒラギノ角ゴ Pro W3"/>
          <w:lang w:val="uk-UA"/>
        </w:rPr>
        <w:t xml:space="preserve"> машин</w:t>
      </w:r>
      <w:r w:rsidR="00DE500E" w:rsidRPr="00E51955">
        <w:rPr>
          <w:rFonts w:eastAsia="ヒラギノ角ゴ Pro W3"/>
          <w:lang w:val="uk-UA"/>
        </w:rPr>
        <w:t>ах</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 xml:space="preserve">На розі автомобіль гауптмана. У ньому обидва </w:t>
      </w:r>
      <w:r w:rsidR="00E51955">
        <w:rPr>
          <w:rFonts w:eastAsia="ヒラギノ角ゴ Pro W3"/>
          <w:lang w:val="uk-UA"/>
        </w:rPr>
        <w:t>—</w:t>
      </w:r>
      <w:r w:rsidRPr="00E51955">
        <w:rPr>
          <w:rFonts w:eastAsia="ヒラギノ角ゴ Pro W3"/>
          <w:lang w:val="uk-UA"/>
        </w:rPr>
        <w:t xml:space="preserve"> гауптман і Л</w:t>
      </w:r>
      <w:r w:rsidR="00DE500E" w:rsidRPr="00E51955">
        <w:rPr>
          <w:rFonts w:eastAsia="ヒラギノ角ゴ Pro W3"/>
          <w:lang w:val="uk-UA"/>
        </w:rPr>
        <w:t>ьо</w:t>
      </w:r>
      <w:r w:rsidRPr="00E51955">
        <w:rPr>
          <w:rFonts w:eastAsia="ヒラギノ角ゴ Pro W3"/>
          <w:lang w:val="uk-UA"/>
        </w:rPr>
        <w:t>ха.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де наш? </w:t>
      </w:r>
      <w:r>
        <w:rPr>
          <w:rFonts w:eastAsia="ヒラギノ角ゴ Pro W3"/>
          <w:lang w:val="uk-UA"/>
        </w:rPr>
        <w:t>—</w:t>
      </w:r>
      <w:r w:rsidR="00180644" w:rsidRPr="00E51955">
        <w:rPr>
          <w:rFonts w:eastAsia="ヒラギノ角ゴ Pro W3"/>
          <w:lang w:val="uk-UA"/>
        </w:rPr>
        <w:t xml:space="preserve"> насторожується Л</w:t>
      </w:r>
      <w:r w:rsidR="00DE500E" w:rsidRPr="00E51955">
        <w:rPr>
          <w:rFonts w:eastAsia="ヒラギノ角ゴ Pro W3"/>
          <w:lang w:val="uk-UA"/>
        </w:rPr>
        <w:t>ьо</w:t>
      </w:r>
      <w:r w:rsidR="00180644" w:rsidRPr="00E51955">
        <w:rPr>
          <w:rFonts w:eastAsia="ヒラギノ角ゴ Pro W3"/>
          <w:lang w:val="uk-UA"/>
        </w:rPr>
        <w:t>ха.</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lastRenderedPageBreak/>
        <w:t>Петроград. Посольство Велико</w:t>
      </w:r>
      <w:r w:rsidR="00CD240A" w:rsidRPr="00E51955">
        <w:rPr>
          <w:rFonts w:ascii="Arial" w:hAnsi="Arial" w:cs="Arial"/>
          <w:b/>
          <w:sz w:val="24"/>
          <w:szCs w:val="24"/>
          <w:lang w:val="uk-UA"/>
        </w:rPr>
        <w:t>ї Б</w:t>
      </w:r>
      <w:r w:rsidRPr="00E51955">
        <w:rPr>
          <w:rFonts w:ascii="Arial" w:hAnsi="Arial" w:cs="Arial"/>
          <w:b/>
          <w:sz w:val="24"/>
          <w:szCs w:val="24"/>
          <w:lang w:val="uk-UA"/>
        </w:rPr>
        <w:t>ританії.</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Коридор і кімната. Ранок.</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Терещенко йде  порожн</w:t>
      </w:r>
      <w:r w:rsidR="00DE500E" w:rsidRPr="00E51955">
        <w:rPr>
          <w:rFonts w:eastAsia="ヒラギノ角ゴ Pro W3"/>
          <w:lang w:val="uk-UA"/>
        </w:rPr>
        <w:t>ім</w:t>
      </w:r>
      <w:r w:rsidRPr="00E51955">
        <w:rPr>
          <w:rFonts w:eastAsia="ヒラギノ角ゴ Pro W3"/>
          <w:lang w:val="uk-UA"/>
        </w:rPr>
        <w:t xml:space="preserve"> коридор</w:t>
      </w:r>
      <w:r w:rsidR="00DE500E" w:rsidRPr="00E51955">
        <w:rPr>
          <w:rFonts w:eastAsia="ヒラギノ角ゴ Pro W3"/>
          <w:lang w:val="uk-UA"/>
        </w:rPr>
        <w:t>ом</w:t>
      </w:r>
      <w:r w:rsidRPr="00E51955">
        <w:rPr>
          <w:rFonts w:eastAsia="ヒラギノ角ゴ Pro W3"/>
          <w:lang w:val="uk-UA"/>
        </w:rPr>
        <w:t xml:space="preserve"> посольства. Зупиняється. Дивиться на </w:t>
      </w:r>
      <w:r w:rsidR="00CD240A" w:rsidRPr="00E51955">
        <w:rPr>
          <w:rFonts w:eastAsia="ヒラギノ角ゴ Pro W3"/>
          <w:lang w:val="uk-UA"/>
        </w:rPr>
        <w:t>те</w:t>
      </w:r>
      <w:r w:rsidRPr="00E51955">
        <w:rPr>
          <w:rFonts w:eastAsia="ヒラギノ角ゴ Pro W3"/>
          <w:lang w:val="uk-UA"/>
        </w:rPr>
        <w:t>ку з документами. Роздумує. Розгортається. Повертається до кабінету посла. Але якось нерішуче йде. Сумнівається: пред'являти чи ні.</w:t>
      </w:r>
    </w:p>
    <w:p w:rsidR="00180644" w:rsidRPr="00E51955" w:rsidRDefault="00180644" w:rsidP="00180644">
      <w:pPr>
        <w:rPr>
          <w:rFonts w:eastAsia="ヒラギノ角ゴ Pro W3"/>
          <w:lang w:val="uk-UA"/>
        </w:rPr>
      </w:pPr>
      <w:r w:rsidRPr="00E51955">
        <w:rPr>
          <w:rFonts w:eastAsia="ヒラギノ角ゴ Pro W3"/>
          <w:lang w:val="uk-UA"/>
        </w:rPr>
        <w:t>Раптом його хапають і буквально вкидають в кімнату. Двері за</w:t>
      </w:r>
      <w:r w:rsidR="00DE500E" w:rsidRPr="00E51955">
        <w:rPr>
          <w:rFonts w:eastAsia="ヒラギノ角ゴ Pro W3"/>
          <w:lang w:val="uk-UA"/>
        </w:rPr>
        <w:t>чиня</w:t>
      </w:r>
      <w:r w:rsidRPr="00E51955">
        <w:rPr>
          <w:rFonts w:eastAsia="ヒラギノ角ゴ Pro W3"/>
          <w:lang w:val="uk-UA"/>
        </w:rPr>
        <w:t xml:space="preserve">ються. У напівтемряві кімнати активна метушня. Папка з документами відлітає в </w:t>
      </w:r>
      <w:r w:rsidR="00DE500E" w:rsidRPr="00E51955">
        <w:rPr>
          <w:rFonts w:eastAsia="ヒラギノ角ゴ Pro W3"/>
          <w:lang w:val="uk-UA"/>
        </w:rPr>
        <w:t>бік</w:t>
      </w:r>
      <w:r w:rsidRPr="00E51955">
        <w:rPr>
          <w:rFonts w:eastAsia="ヒラギノ角ゴ Pro W3"/>
          <w:lang w:val="uk-UA"/>
        </w:rPr>
        <w:t>. З Терещенк</w:t>
      </w:r>
      <w:r w:rsidR="00DE500E" w:rsidRPr="00E51955">
        <w:rPr>
          <w:rFonts w:eastAsia="ヒラギノ角ゴ Pro W3"/>
          <w:lang w:val="uk-UA"/>
        </w:rPr>
        <w:t>а</w:t>
      </w:r>
      <w:r w:rsidRPr="00E51955">
        <w:rPr>
          <w:rFonts w:eastAsia="ヒラギノ角ゴ Pro W3"/>
          <w:lang w:val="uk-UA"/>
        </w:rPr>
        <w:t xml:space="preserve"> зривають піджак. Його штовхають у крісло. Можна вже розгледіти в напівтемряві </w:t>
      </w:r>
      <w:r w:rsidR="00E51955">
        <w:rPr>
          <w:rFonts w:eastAsia="ヒラギノ角ゴ Pro W3"/>
          <w:lang w:val="uk-UA"/>
        </w:rPr>
        <w:t>—</w:t>
      </w:r>
      <w:r w:rsidRPr="00E51955">
        <w:rPr>
          <w:rFonts w:eastAsia="ヒラギノ角ゴ Pro W3"/>
          <w:lang w:val="uk-UA"/>
        </w:rPr>
        <w:t xml:space="preserve"> це дочка посла</w:t>
      </w:r>
      <w:r w:rsidR="00466E7A">
        <w:rPr>
          <w:rFonts w:eastAsia="ヒラギノ角ゴ Pro W3"/>
          <w:lang w:val="uk-UA"/>
        </w:rPr>
        <w:t xml:space="preserve"> М</w:t>
      </w:r>
      <w:r w:rsidRPr="00E51955">
        <w:rPr>
          <w:rFonts w:eastAsia="MinionPro-Regular"/>
          <w:lang w:val="uk-UA"/>
        </w:rPr>
        <w:t>іс Мірюель квапливо</w:t>
      </w:r>
      <w:r w:rsidRPr="00E51955">
        <w:rPr>
          <w:rFonts w:eastAsia="ヒラギノ角ゴ Pro W3"/>
          <w:lang w:val="uk-UA"/>
        </w:rPr>
        <w:t xml:space="preserve"> розстібає штани Терещенк</w:t>
      </w:r>
      <w:r w:rsidR="00DE500E" w:rsidRPr="00E51955">
        <w:rPr>
          <w:rFonts w:eastAsia="ヒラギノ角ゴ Pro W3"/>
          <w:lang w:val="uk-UA"/>
        </w:rPr>
        <w:t>у</w:t>
      </w:r>
      <w:r w:rsidRPr="00E51955">
        <w:rPr>
          <w:rFonts w:eastAsia="ヒラギノ角ゴ Pro W3"/>
          <w:lang w:val="uk-UA"/>
        </w:rPr>
        <w:t>.</w:t>
      </w:r>
    </w:p>
    <w:p w:rsidR="00180644" w:rsidRPr="00E51955" w:rsidRDefault="00180644" w:rsidP="00180644">
      <w:pPr>
        <w:pStyle w:val="2"/>
        <w:jc w:val="center"/>
        <w:rPr>
          <w:sz w:val="24"/>
          <w:szCs w:val="24"/>
          <w:lang w:val="uk-UA"/>
        </w:rPr>
      </w:pPr>
      <w:r w:rsidRPr="00E51955">
        <w:rPr>
          <w:sz w:val="24"/>
          <w:szCs w:val="24"/>
          <w:lang w:val="uk-UA"/>
        </w:rPr>
        <w:t>Петроград. Вулиці. Ранок.</w:t>
      </w:r>
    </w:p>
    <w:p w:rsidR="00180644" w:rsidRPr="00E51955" w:rsidRDefault="00180644" w:rsidP="00180644">
      <w:pPr>
        <w:rPr>
          <w:rFonts w:eastAsia="ヒラギノ角ゴ Pro W3"/>
          <w:lang w:val="uk-UA"/>
        </w:rPr>
      </w:pPr>
      <w:r w:rsidRPr="00E51955">
        <w:rPr>
          <w:rFonts w:eastAsia="ヒラギノ角ゴ Pro W3"/>
          <w:lang w:val="uk-UA"/>
        </w:rPr>
        <w:t>З воріт посольства, застібаючи пальто, виходить Терещенко з папкою в руках. Його супроводжують два кадета (охорона посольства). Вони проводжають його до автомобіля.</w:t>
      </w:r>
    </w:p>
    <w:p w:rsidR="00180644" w:rsidRPr="00E51955" w:rsidRDefault="00180644" w:rsidP="00180644">
      <w:pPr>
        <w:rPr>
          <w:rFonts w:eastAsia="ヒラギノ角ゴ Pro W3"/>
          <w:lang w:val="uk-UA"/>
        </w:rPr>
      </w:pPr>
      <w:r w:rsidRPr="00E51955">
        <w:rPr>
          <w:rFonts w:eastAsia="ヒラギノ角ゴ Pro W3"/>
          <w:lang w:val="uk-UA"/>
        </w:rPr>
        <w:t>Там уже чекає поручик Чистяков і два співробітник</w:t>
      </w:r>
      <w:r w:rsidR="00CD240A" w:rsidRPr="00E51955">
        <w:rPr>
          <w:rFonts w:eastAsia="ヒラギノ角ゴ Pro W3"/>
          <w:lang w:val="uk-UA"/>
        </w:rPr>
        <w:t>а</w:t>
      </w:r>
      <w:r w:rsidRPr="00E51955">
        <w:rPr>
          <w:rFonts w:eastAsia="ヒラギノ角ゴ Pro W3"/>
          <w:lang w:val="uk-UA"/>
        </w:rPr>
        <w:t xml:space="preserve"> поліції.</w:t>
      </w:r>
    </w:p>
    <w:p w:rsidR="00180644" w:rsidRPr="00E51955" w:rsidRDefault="00180644" w:rsidP="00180644">
      <w:pPr>
        <w:rPr>
          <w:rFonts w:eastAsia="ヒラギノ角ゴ Pro W3"/>
          <w:lang w:val="uk-UA"/>
        </w:rPr>
      </w:pPr>
      <w:r w:rsidRPr="00E51955">
        <w:rPr>
          <w:rFonts w:eastAsia="ヒラギノ角ゴ Pro W3"/>
          <w:lang w:val="uk-UA"/>
        </w:rPr>
        <w:t>За ним</w:t>
      </w:r>
      <w:r w:rsidR="00CD240A" w:rsidRPr="00E51955">
        <w:rPr>
          <w:rFonts w:eastAsia="ヒラギノ角ゴ Pro W3"/>
          <w:lang w:val="uk-UA"/>
        </w:rPr>
        <w:t>и</w:t>
      </w:r>
      <w:r w:rsidRPr="00E51955">
        <w:rPr>
          <w:rFonts w:eastAsia="ヒラギノ角ゴ Pro W3"/>
          <w:lang w:val="uk-UA"/>
        </w:rPr>
        <w:t xml:space="preserve"> спостерігають з автомобіля гауптмана: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 охороною став їздити, </w:t>
      </w:r>
      <w:r>
        <w:rPr>
          <w:rFonts w:eastAsia="ヒラギノ角ゴ Pro W3"/>
          <w:lang w:val="uk-UA"/>
        </w:rPr>
        <w:t>—</w:t>
      </w:r>
      <w:r w:rsidR="00180644" w:rsidRPr="00E51955">
        <w:rPr>
          <w:rFonts w:eastAsia="ヒラギノ角ゴ Pro W3"/>
          <w:lang w:val="uk-UA"/>
        </w:rPr>
        <w:t xml:space="preserve"> каже Л</w:t>
      </w:r>
      <w:r w:rsidR="00DE500E" w:rsidRPr="00E51955">
        <w:rPr>
          <w:rFonts w:eastAsia="ヒラギノ角ゴ Pro W3"/>
          <w:lang w:val="uk-UA"/>
        </w:rPr>
        <w:t>ьо</w:t>
      </w:r>
      <w:r w:rsidR="00180644" w:rsidRPr="00E51955">
        <w:rPr>
          <w:rFonts w:eastAsia="ヒラギノ角ゴ Pro W3"/>
          <w:lang w:val="uk-UA"/>
        </w:rPr>
        <w:t>ха.</w:t>
      </w:r>
    </w:p>
    <w:p w:rsidR="00180644" w:rsidRPr="00E51955" w:rsidRDefault="00180644" w:rsidP="00180644">
      <w:pPr>
        <w:rPr>
          <w:rFonts w:eastAsia="ヒラギノ角ゴ Pro W3"/>
          <w:lang w:val="uk-UA"/>
        </w:rPr>
      </w:pPr>
      <w:r w:rsidRPr="00E51955">
        <w:rPr>
          <w:rFonts w:eastAsia="ヒラギノ角ゴ Pro W3"/>
          <w:lang w:val="uk-UA"/>
        </w:rPr>
        <w:t>Автомобіль Терещенк</w:t>
      </w:r>
      <w:r w:rsidR="00DE500E" w:rsidRPr="00E51955">
        <w:rPr>
          <w:rFonts w:eastAsia="ヒラギノ角ゴ Pro W3"/>
          <w:lang w:val="uk-UA"/>
        </w:rPr>
        <w:t>а</w:t>
      </w:r>
      <w:r w:rsidRPr="00E51955">
        <w:rPr>
          <w:rFonts w:eastAsia="ヒラギノ角ゴ Pro W3"/>
          <w:lang w:val="uk-UA"/>
        </w:rPr>
        <w:t xml:space="preserve"> проїжджає повз.</w:t>
      </w:r>
    </w:p>
    <w:p w:rsidR="00180644" w:rsidRPr="00E51955" w:rsidRDefault="00180644" w:rsidP="00180644">
      <w:pPr>
        <w:rPr>
          <w:rFonts w:eastAsia="ヒラギノ角ゴ Pro W3"/>
          <w:lang w:val="uk-UA"/>
        </w:rPr>
      </w:pPr>
      <w:r w:rsidRPr="00E51955">
        <w:rPr>
          <w:rFonts w:eastAsia="ヒラギノ角ゴ Pro W3"/>
          <w:lang w:val="uk-UA"/>
        </w:rPr>
        <w:t>Слідом, дотримуючись дистанції, рушає автомобіль гауптмана.</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Посольство США.</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Кабінет посла Девіда Френсіса. Ранок.</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У кабінеті Терещенко і посол.</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Сьогодні вони відкривають з'їзд Рад депутатів. Ми очікуємо більшовицьк</w:t>
      </w:r>
      <w:r w:rsidR="00DE500E" w:rsidRPr="00E51955">
        <w:rPr>
          <w:rFonts w:eastAsia="ヒラギノ角ゴ Pro W3"/>
          <w:lang w:val="uk-UA"/>
        </w:rPr>
        <w:t>ий</w:t>
      </w:r>
      <w:r w:rsidR="00180644" w:rsidRPr="00E51955">
        <w:rPr>
          <w:rFonts w:eastAsia="ヒラギノ角ゴ Pro W3"/>
          <w:lang w:val="uk-UA"/>
        </w:rPr>
        <w:t xml:space="preserve"> виступ буквально в найближчі дні, </w:t>
      </w:r>
      <w:r>
        <w:rPr>
          <w:rFonts w:eastAsia="ヒラギノ角ゴ Pro W3"/>
          <w:lang w:val="uk-UA"/>
        </w:rPr>
        <w:t>—</w:t>
      </w:r>
      <w:r w:rsidR="00180644" w:rsidRPr="00E51955">
        <w:rPr>
          <w:rFonts w:eastAsia="ヒラギノ角ゴ Pro W3"/>
          <w:lang w:val="uk-UA"/>
        </w:rPr>
        <w:t xml:space="preserve"> говорить Терещенко.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Якщо ви зможете його придушити, то я сподіваюся, що в</w:t>
      </w:r>
      <w:r w:rsidR="00DE500E" w:rsidRPr="00E51955">
        <w:rPr>
          <w:rFonts w:eastAsia="ヒラギノ角ゴ Pro W3"/>
          <w:lang w:val="uk-UA"/>
        </w:rPr>
        <w:t>ін не</w:t>
      </w:r>
      <w:r w:rsidR="00180644" w:rsidRPr="00E51955">
        <w:rPr>
          <w:rFonts w:eastAsia="ヒラギノ角ゴ Pro W3"/>
          <w:lang w:val="uk-UA"/>
        </w:rPr>
        <w:t xml:space="preserve"> відбудеться, </w:t>
      </w:r>
      <w:r>
        <w:rPr>
          <w:rFonts w:eastAsia="ヒラギノ角ゴ Pro W3"/>
          <w:lang w:val="uk-UA"/>
        </w:rPr>
        <w:t>—</w:t>
      </w:r>
      <w:r w:rsidR="00180644" w:rsidRPr="00E51955">
        <w:rPr>
          <w:rFonts w:eastAsia="ヒラギノ角ゴ Pro W3"/>
          <w:lang w:val="uk-UA"/>
        </w:rPr>
        <w:t xml:space="preserve"> посміхається посол.</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w:t>
      </w:r>
      <w:r w:rsidR="00DE500E" w:rsidRPr="00E51955">
        <w:rPr>
          <w:rFonts w:eastAsia="ヒラギノ角ゴ Pro W3"/>
          <w:lang w:val="uk-UA"/>
        </w:rPr>
        <w:t>ін</w:t>
      </w:r>
      <w:r w:rsidR="00180644" w:rsidRPr="00E51955">
        <w:rPr>
          <w:rFonts w:eastAsia="ヒラギノ角ゴ Pro W3"/>
          <w:lang w:val="uk-UA"/>
        </w:rPr>
        <w:t xml:space="preserve"> відбудеться незалежно від того, придушимо ми його чи ні. Я втомився від невпевненості і напруги.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Ходять чутки про якісь документ</w:t>
      </w:r>
      <w:r w:rsidR="00DE500E" w:rsidRPr="00E51955">
        <w:rPr>
          <w:rFonts w:eastAsia="ヒラギノ角ゴ Pro W3"/>
          <w:lang w:val="uk-UA"/>
        </w:rPr>
        <w:t>и</w:t>
      </w:r>
      <w:r w:rsidR="00180644" w:rsidRPr="00E51955">
        <w:rPr>
          <w:rFonts w:eastAsia="ヒラギノ角ゴ Pro W3"/>
          <w:lang w:val="uk-UA"/>
        </w:rPr>
        <w:t>, що свідчать про зв'язок більшовиків з Німеччиною. Про якісь гроші. Президент Вільсон цікавиться ними...</w:t>
      </w:r>
    </w:p>
    <w:p w:rsidR="00180644" w:rsidRPr="00E51955" w:rsidRDefault="00180644" w:rsidP="00180644">
      <w:pPr>
        <w:rPr>
          <w:rFonts w:eastAsia="ヒラギノ角ゴ Pro W3"/>
          <w:lang w:val="uk-UA"/>
        </w:rPr>
      </w:pPr>
      <w:r w:rsidRPr="00E51955">
        <w:rPr>
          <w:rFonts w:eastAsia="ヒラギノ角ゴ Pro W3"/>
          <w:lang w:val="uk-UA"/>
        </w:rPr>
        <w:t>Терещенко піднімає свою папку, готуючись пред'явити документи про Леніна послу, але той, на жаль, поспішає закінчити фразу: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...Ми готові заплатити!</w:t>
      </w:r>
    </w:p>
    <w:p w:rsidR="00180644" w:rsidRPr="00E51955" w:rsidRDefault="00180644" w:rsidP="00180644">
      <w:pPr>
        <w:rPr>
          <w:rFonts w:eastAsia="ヒラギノ角ゴ Pro W3"/>
          <w:lang w:val="uk-UA"/>
        </w:rPr>
      </w:pPr>
      <w:r w:rsidRPr="00E51955">
        <w:rPr>
          <w:rFonts w:eastAsia="ヒラギノ角ゴ Pro W3"/>
          <w:lang w:val="uk-UA"/>
        </w:rPr>
        <w:t>Терещенко ображено піджимає губи і опускає папку: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Олександр Федорович Керенський просив вас... </w:t>
      </w:r>
      <w:r>
        <w:rPr>
          <w:rFonts w:eastAsia="ヒラギノ角ゴ Pro W3"/>
          <w:lang w:val="uk-UA"/>
        </w:rPr>
        <w:t>—</w:t>
      </w:r>
      <w:r w:rsidR="00180644" w:rsidRPr="00E51955">
        <w:rPr>
          <w:rFonts w:eastAsia="ヒラギノ角ゴ Pro W3"/>
          <w:lang w:val="uk-UA"/>
        </w:rPr>
        <w:t xml:space="preserve"> каже він, </w:t>
      </w:r>
      <w:r>
        <w:rPr>
          <w:rFonts w:eastAsia="ヒラギノ角ゴ Pro W3"/>
          <w:lang w:val="uk-UA"/>
        </w:rPr>
        <w:t>—</w:t>
      </w:r>
      <w:r w:rsidR="00180644" w:rsidRPr="00E51955">
        <w:rPr>
          <w:rFonts w:eastAsia="ヒラギノ角ゴ Pro W3"/>
          <w:lang w:val="uk-UA"/>
        </w:rPr>
        <w:t xml:space="preserve"> Він хотів би сьогодні ввечері відправитися до генерала Краснова за допомогою. Але не впевнений, що його не зупинять. Могли б ви допомогти? </w:t>
      </w:r>
      <w:r w:rsidR="008D3236" w:rsidRPr="00E51955">
        <w:rPr>
          <w:rFonts w:eastAsia="ヒラギノ角ゴ Pro W3"/>
          <w:lang w:val="uk-UA"/>
        </w:rPr>
        <w:t>Все</w:t>
      </w:r>
      <w:r w:rsidR="00BA42EA">
        <w:rPr>
          <w:rFonts w:eastAsia="ヒラギノ角ゴ Pro W3"/>
          <w:lang w:val="uk-UA"/>
        </w:rPr>
        <w:t xml:space="preserve"> ж </w:t>
      </w:r>
      <w:r w:rsidR="008D3236" w:rsidRPr="00E51955">
        <w:rPr>
          <w:rFonts w:eastAsia="ヒラギノ角ゴ Pro W3"/>
          <w:lang w:val="uk-UA"/>
        </w:rPr>
        <w:t>таки</w:t>
      </w:r>
      <w:r w:rsidR="00180644" w:rsidRPr="00E51955">
        <w:rPr>
          <w:rFonts w:eastAsia="ヒラギノ角ゴ Pro W3"/>
          <w:lang w:val="uk-UA"/>
        </w:rPr>
        <w:t xml:space="preserve"> коли машина американського посла...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Без сумніву. О котрій годині подати авто?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110930" w:rsidRPr="00E51955">
        <w:rPr>
          <w:rFonts w:eastAsia="ヒラギノ角ゴ Pro W3"/>
          <w:lang w:val="uk-UA"/>
        </w:rPr>
        <w:t>О</w:t>
      </w:r>
      <w:r w:rsidR="00180644" w:rsidRPr="00E51955">
        <w:rPr>
          <w:rFonts w:eastAsia="ヒラギノ角ゴ Pro W3"/>
          <w:lang w:val="uk-UA"/>
        </w:rPr>
        <w:t xml:space="preserve"> ш</w:t>
      </w:r>
      <w:r w:rsidR="00110930" w:rsidRPr="00E51955">
        <w:rPr>
          <w:rFonts w:eastAsia="ヒラギノ角ゴ Pro W3"/>
          <w:lang w:val="uk-UA"/>
        </w:rPr>
        <w:t>остій</w:t>
      </w:r>
      <w:r w:rsidR="00180644" w:rsidRPr="00E51955">
        <w:rPr>
          <w:rFonts w:eastAsia="ヒラギノ角ゴ Pro W3"/>
          <w:lang w:val="uk-UA"/>
        </w:rPr>
        <w:t>. Другий під'їзд Маріїнського палацу. Той, що за рогом.</w:t>
      </w:r>
    </w:p>
    <w:p w:rsidR="00180644" w:rsidRPr="00E51955" w:rsidRDefault="00180644" w:rsidP="00180644">
      <w:pPr>
        <w:pStyle w:val="2"/>
        <w:jc w:val="center"/>
        <w:rPr>
          <w:sz w:val="24"/>
          <w:szCs w:val="24"/>
          <w:lang w:val="uk-UA"/>
        </w:rPr>
      </w:pPr>
      <w:r w:rsidRPr="00E51955">
        <w:rPr>
          <w:sz w:val="24"/>
          <w:szCs w:val="24"/>
          <w:lang w:val="uk-UA"/>
        </w:rPr>
        <w:t>Петроград. Вулиці. День.</w:t>
      </w:r>
    </w:p>
    <w:p w:rsidR="00180644" w:rsidRPr="00E51955" w:rsidRDefault="00180644" w:rsidP="00180644">
      <w:pPr>
        <w:rPr>
          <w:rFonts w:eastAsia="ヒラギノ角ゴ Pro W3"/>
          <w:lang w:val="uk-UA"/>
        </w:rPr>
      </w:pPr>
      <w:r w:rsidRPr="00E51955">
        <w:rPr>
          <w:rFonts w:eastAsia="ヒラギノ角ゴ Pro W3"/>
          <w:lang w:val="uk-UA"/>
        </w:rPr>
        <w:t>З Фінської затоки дме різкий, вологий вітер, і вулиці затягнуті мокрим туманом.</w:t>
      </w:r>
    </w:p>
    <w:p w:rsidR="00180644" w:rsidRPr="00E51955" w:rsidRDefault="00180644" w:rsidP="00180644">
      <w:pPr>
        <w:rPr>
          <w:rFonts w:eastAsia="ヒラギノ角ゴ Pro W3"/>
          <w:lang w:val="uk-UA"/>
        </w:rPr>
      </w:pPr>
      <w:r w:rsidRPr="00E51955">
        <w:rPr>
          <w:rFonts w:eastAsia="ヒラギノ角ゴ Pro W3"/>
          <w:lang w:val="uk-UA"/>
        </w:rPr>
        <w:t>Терещенко їде в автомобілі. Розглядає номера будинків.</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Зупиніть, будь ласка, тут, </w:t>
      </w:r>
      <w:r>
        <w:rPr>
          <w:rFonts w:eastAsia="ヒラギノ角ゴ Pro W3"/>
          <w:lang w:val="uk-UA"/>
        </w:rPr>
        <w:t>—</w:t>
      </w:r>
      <w:r w:rsidR="00180644" w:rsidRPr="00E51955">
        <w:rPr>
          <w:rFonts w:eastAsia="ヒラギノ角ゴ Pro W3"/>
          <w:lang w:val="uk-UA"/>
        </w:rPr>
        <w:t xml:space="preserve"> каже він шоферу.</w:t>
      </w:r>
    </w:p>
    <w:p w:rsidR="00180644" w:rsidRPr="00E51955" w:rsidRDefault="00180644" w:rsidP="00180644">
      <w:pPr>
        <w:rPr>
          <w:rFonts w:eastAsia="ヒラギノ角ゴ Pro W3"/>
          <w:lang w:val="uk-UA"/>
        </w:rPr>
      </w:pPr>
      <w:r w:rsidRPr="00E51955">
        <w:rPr>
          <w:rFonts w:eastAsia="ヒラギノ角ゴ Pro W3"/>
          <w:lang w:val="uk-UA"/>
        </w:rPr>
        <w:t>Виходить біля воріт казарми Четвертого Донського козачого полку. Не дозволяє виходити з машини</w:t>
      </w:r>
      <w:r w:rsidR="00110930" w:rsidRPr="00E51955">
        <w:rPr>
          <w:rFonts w:eastAsia="ヒラギノ角ゴ Pro W3"/>
          <w:lang w:val="uk-UA"/>
        </w:rPr>
        <w:t xml:space="preserve"> а</w:t>
      </w:r>
      <w:r w:rsidRPr="00E51955">
        <w:rPr>
          <w:rFonts w:eastAsia="ヒラギノ角ゴ Pro W3"/>
          <w:lang w:val="uk-UA"/>
        </w:rPr>
        <w:t>ні поручику Чистякову,</w:t>
      </w:r>
      <w:r w:rsidR="008874C8">
        <w:rPr>
          <w:rFonts w:eastAsia="ヒラギノ角ゴ Pro W3"/>
          <w:lang w:val="uk-UA"/>
        </w:rPr>
        <w:t xml:space="preserve"> </w:t>
      </w:r>
      <w:r w:rsidR="00110930" w:rsidRPr="00E51955">
        <w:rPr>
          <w:rFonts w:eastAsia="ヒラギノ角ゴ Pro W3"/>
          <w:lang w:val="uk-UA"/>
        </w:rPr>
        <w:t>а</w:t>
      </w:r>
      <w:r w:rsidRPr="00E51955">
        <w:rPr>
          <w:rFonts w:eastAsia="ヒラギノ角ゴ Pro W3"/>
          <w:lang w:val="uk-UA"/>
        </w:rPr>
        <w:t>ні співробітникам поліції.</w:t>
      </w:r>
    </w:p>
    <w:p w:rsidR="00180644" w:rsidRPr="00E51955" w:rsidRDefault="00180644" w:rsidP="00180644">
      <w:pPr>
        <w:rPr>
          <w:rFonts w:eastAsia="ヒラギノ角ゴ Pro W3"/>
          <w:lang w:val="uk-UA"/>
        </w:rPr>
      </w:pPr>
      <w:r w:rsidRPr="00E51955">
        <w:rPr>
          <w:rFonts w:eastAsia="ヒラギノ角ゴ Pro W3"/>
          <w:lang w:val="uk-UA"/>
        </w:rPr>
        <w:t>Сутулячись під дрібним дощиком, він проходить до воріт, і звертається до вартового: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Будь ласка, чергового офіцера!</w:t>
      </w:r>
    </w:p>
    <w:p w:rsidR="00180644" w:rsidRPr="00E51955" w:rsidRDefault="00180644" w:rsidP="00180644">
      <w:pPr>
        <w:rPr>
          <w:rFonts w:eastAsia="ヒラギノ角ゴ Pro W3"/>
          <w:lang w:val="uk-UA"/>
        </w:rPr>
      </w:pPr>
      <w:r w:rsidRPr="00E51955">
        <w:rPr>
          <w:rFonts w:eastAsia="ヒラギノ角ゴ Pro W3"/>
          <w:lang w:val="uk-UA"/>
        </w:rPr>
        <w:t>Неподалік зупиняється машина гауптмана. Спостерігають.</w:t>
      </w:r>
    </w:p>
    <w:p w:rsidR="00180644" w:rsidRPr="00E51955" w:rsidRDefault="00180644" w:rsidP="00180644">
      <w:pPr>
        <w:rPr>
          <w:rFonts w:eastAsia="ヒラギノ角ゴ Pro W3"/>
          <w:lang w:val="uk-UA"/>
        </w:rPr>
      </w:pPr>
      <w:r w:rsidRPr="00E51955">
        <w:rPr>
          <w:rFonts w:eastAsia="ヒラギノ角ゴ Pro W3"/>
          <w:lang w:val="uk-UA"/>
        </w:rPr>
        <w:t>До воріт виходить осавул:</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Осавул Калмиков. Чим можу служити?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хотів би зустрітися з командиром полку.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231389">
        <w:rPr>
          <w:rFonts w:eastAsia="ヒラギノ角ゴ Pro W3"/>
          <w:lang w:val="uk-UA"/>
        </w:rPr>
        <w:t>З</w:t>
      </w:r>
      <w:r w:rsidR="00180644" w:rsidRPr="00E51955">
        <w:rPr>
          <w:rFonts w:eastAsia="ヒラギノ角ゴ Pro W3"/>
          <w:lang w:val="uk-UA"/>
        </w:rPr>
        <w:t>волив бути відсутнім. Ось є голова Ради полку. Мелехов, подь сюди!</w:t>
      </w:r>
    </w:p>
    <w:p w:rsidR="00180644" w:rsidRPr="00E51955" w:rsidRDefault="00180644" w:rsidP="00180644">
      <w:pPr>
        <w:rPr>
          <w:rFonts w:eastAsia="ヒラギノ角ゴ Pro W3"/>
          <w:lang w:val="uk-UA"/>
        </w:rPr>
      </w:pPr>
      <w:r w:rsidRPr="00E51955">
        <w:rPr>
          <w:rFonts w:eastAsia="ヒラギノ角ゴ Pro W3"/>
          <w:lang w:val="uk-UA"/>
        </w:rPr>
        <w:t>Біля воріт з'являється хорунжий Мелехов з групкою козаків. Веселі. Стоять і лузають насіння: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Чаво?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Вибачте, я міністр Тимчасового уряду Терещенко. Хотів би поговорити з козаками.</w:t>
      </w:r>
    </w:p>
    <w:p w:rsidR="00180644" w:rsidRPr="00E51955" w:rsidRDefault="00180644" w:rsidP="00180644">
      <w:pPr>
        <w:rPr>
          <w:rFonts w:eastAsia="ヒラギノ角ゴ Pro W3"/>
          <w:lang w:val="uk-UA"/>
        </w:rPr>
      </w:pPr>
      <w:r w:rsidRPr="00E51955">
        <w:rPr>
          <w:rFonts w:eastAsia="ヒラギノ角ゴ Pro W3"/>
          <w:lang w:val="uk-UA"/>
        </w:rPr>
        <w:t>Дивно виглядають вони поруч. В елегантному пальт</w:t>
      </w:r>
      <w:r w:rsidR="00CD240A" w:rsidRPr="00E51955">
        <w:rPr>
          <w:rFonts w:eastAsia="ヒラギノ角ゴ Pro W3"/>
          <w:lang w:val="uk-UA"/>
        </w:rPr>
        <w:t>і</w:t>
      </w:r>
      <w:r w:rsidRPr="00E51955">
        <w:rPr>
          <w:rFonts w:eastAsia="ヒラギノ角ゴ Pro W3"/>
          <w:lang w:val="uk-UA"/>
        </w:rPr>
        <w:t>, в капелюсі, весь з голочки Терещенко і розх</w:t>
      </w:r>
      <w:r w:rsidR="00F059D0">
        <w:rPr>
          <w:rFonts w:eastAsia="ヒラギノ角ゴ Pro W3"/>
          <w:lang w:val="uk-UA"/>
        </w:rPr>
        <w:t>рис</w:t>
      </w:r>
      <w:r w:rsidRPr="00E51955">
        <w:rPr>
          <w:rFonts w:eastAsia="ヒラギノ角ゴ Pro W3"/>
          <w:lang w:val="uk-UA"/>
        </w:rPr>
        <w:t xml:space="preserve">тані </w:t>
      </w:r>
      <w:r w:rsidR="00E51955">
        <w:rPr>
          <w:rFonts w:eastAsia="ヒラギノ角ゴ Pro W3"/>
          <w:lang w:val="uk-UA"/>
        </w:rPr>
        <w:t>—</w:t>
      </w:r>
      <w:r w:rsidRPr="00E51955">
        <w:rPr>
          <w:rFonts w:eastAsia="ヒラギノ角ゴ Pro W3"/>
          <w:lang w:val="uk-UA"/>
        </w:rPr>
        <w:t xml:space="preserve"> </w:t>
      </w:r>
      <w:r w:rsidR="00B34604" w:rsidRPr="00E51955">
        <w:rPr>
          <w:rFonts w:eastAsia="ヒラギノ角ゴ Pro W3"/>
          <w:lang w:val="uk-UA"/>
        </w:rPr>
        <w:t>галяви</w:t>
      </w:r>
      <w:r w:rsidRPr="00E51955">
        <w:rPr>
          <w:rFonts w:eastAsia="ヒラギノ角ゴ Pro W3"/>
          <w:lang w:val="uk-UA"/>
        </w:rPr>
        <w:t xml:space="preserve"> чобіт гармошкою </w:t>
      </w:r>
      <w:r w:rsidR="00E51955">
        <w:rPr>
          <w:rFonts w:eastAsia="ヒラギノ角ゴ Pro W3"/>
          <w:lang w:val="uk-UA"/>
        </w:rPr>
        <w:t>—</w:t>
      </w:r>
      <w:r w:rsidRPr="00E51955">
        <w:rPr>
          <w:rFonts w:eastAsia="ヒラギノ角ゴ Pro W3"/>
          <w:lang w:val="uk-UA"/>
        </w:rPr>
        <w:t xml:space="preserve"> козаки.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ви яких справ міністр? </w:t>
      </w:r>
      <w:r>
        <w:rPr>
          <w:rFonts w:eastAsia="ヒラギノ角ゴ Pro W3"/>
          <w:lang w:val="uk-UA"/>
        </w:rPr>
        <w:t>—</w:t>
      </w:r>
      <w:r w:rsidR="00180644" w:rsidRPr="00E51955">
        <w:rPr>
          <w:rFonts w:eastAsia="ヒラギノ角ゴ Pro W3"/>
          <w:lang w:val="uk-UA"/>
        </w:rPr>
        <w:t xml:space="preserve"> з усмішкою запитує Мелехов.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Іноземних.</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Іноземних. Ха</w:t>
      </w:r>
      <w:r w:rsidR="00B34604">
        <w:rPr>
          <w:rFonts w:eastAsia="ヒラギノ角ゴ Pro W3"/>
          <w:lang w:val="uk-UA"/>
        </w:rPr>
        <w:t>-</w:t>
      </w:r>
      <w:r w:rsidR="00180644" w:rsidRPr="00E51955">
        <w:rPr>
          <w:rFonts w:eastAsia="ヒラギノ角ゴ Pro W3"/>
          <w:lang w:val="uk-UA"/>
        </w:rPr>
        <w:t>ха! Ну, ось ними і займайтеся, пан</w:t>
      </w:r>
      <w:r w:rsidR="00110930" w:rsidRPr="00E51955">
        <w:rPr>
          <w:rFonts w:eastAsia="ヒラギノ角ゴ Pro W3"/>
          <w:lang w:val="uk-UA"/>
        </w:rPr>
        <w:t>е</w:t>
      </w:r>
      <w:r w:rsidR="00180644" w:rsidRPr="00E51955">
        <w:rPr>
          <w:rFonts w:eastAsia="ヒラギノ角ゴ Pro W3"/>
          <w:lang w:val="uk-UA"/>
        </w:rPr>
        <w:t xml:space="preserve"> хороший. А ми не іноземні!</w:t>
      </w:r>
    </w:p>
    <w:p w:rsidR="00180644" w:rsidRPr="00E51955" w:rsidRDefault="00180644" w:rsidP="00180644">
      <w:pPr>
        <w:rPr>
          <w:rFonts w:eastAsia="ヒラギノ角ゴ Pro W3"/>
          <w:lang w:val="uk-UA"/>
        </w:rPr>
      </w:pPr>
      <w:r w:rsidRPr="00E51955">
        <w:rPr>
          <w:rFonts w:eastAsia="ヒラギノ角ゴ Pro W3"/>
          <w:lang w:val="uk-UA"/>
        </w:rPr>
        <w:t>Мелехов сміється, і всі козаки разом з осавулом підхоплюють.</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rFonts w:eastAsia="ヒラギノ角ゴ Pro W3"/>
          <w:lang w:val="uk-UA"/>
        </w:rPr>
      </w:pPr>
    </w:p>
    <w:p w:rsidR="00180644" w:rsidRPr="00E51955" w:rsidRDefault="00180644" w:rsidP="00180644">
      <w:pPr>
        <w:rPr>
          <w:rFonts w:eastAsia="ヒラギノ角ゴ Pro W3"/>
          <w:i/>
          <w:lang w:val="uk-UA"/>
        </w:rPr>
      </w:pPr>
      <w:r w:rsidRPr="00E51955">
        <w:rPr>
          <w:rFonts w:eastAsia="ヒラギノ角ゴ Pro W3"/>
          <w:i/>
          <w:lang w:val="uk-UA"/>
        </w:rPr>
        <w:t>В той момент козаки були єдиною реальною силою, здатною утримати країну від звалювання в хаос більшовизму.</w:t>
      </w:r>
    </w:p>
    <w:p w:rsidR="00180644" w:rsidRPr="00E51955" w:rsidRDefault="00180644" w:rsidP="00180644">
      <w:pPr>
        <w:rPr>
          <w:rFonts w:eastAsia="ヒラギノ角ゴ Pro W3"/>
          <w:i/>
          <w:lang w:val="uk-UA"/>
        </w:rPr>
      </w:pPr>
      <w:r w:rsidRPr="00E51955">
        <w:rPr>
          <w:rFonts w:eastAsia="ヒラギノ角ゴ Pro W3"/>
          <w:i/>
          <w:lang w:val="uk-UA"/>
        </w:rPr>
        <w:t>Через два роки на лист Дзержинського про мільйон козаків, що</w:t>
      </w:r>
      <w:r w:rsidR="00110930" w:rsidRPr="00E51955">
        <w:rPr>
          <w:rFonts w:eastAsia="ヒラギノ角ゴ Pro W3"/>
          <w:i/>
          <w:lang w:val="uk-UA"/>
        </w:rPr>
        <w:t xml:space="preserve"> знаход</w:t>
      </w:r>
      <w:r w:rsidRPr="00E51955">
        <w:rPr>
          <w:rFonts w:eastAsia="ヒラギノ角ゴ Pro W3"/>
          <w:i/>
          <w:lang w:val="uk-UA"/>
        </w:rPr>
        <w:t>яться в полоні у Червон</w:t>
      </w:r>
      <w:r w:rsidR="00110930" w:rsidRPr="00E51955">
        <w:rPr>
          <w:rFonts w:eastAsia="ヒラギノ角ゴ Pro W3"/>
          <w:i/>
          <w:lang w:val="uk-UA"/>
        </w:rPr>
        <w:t>ої</w:t>
      </w:r>
      <w:r w:rsidRPr="00E51955">
        <w:rPr>
          <w:rFonts w:eastAsia="ヒラギノ角ゴ Pro W3"/>
          <w:i/>
          <w:lang w:val="uk-UA"/>
        </w:rPr>
        <w:t xml:space="preserve"> Армії, Ленін накладе резолюцію: «Розстріляти всіх до одного». Тоді ж в телеграмі команду</w:t>
      </w:r>
      <w:r w:rsidR="00CD240A" w:rsidRPr="00E51955">
        <w:rPr>
          <w:rFonts w:eastAsia="ヒラギノ角ゴ Pro W3"/>
          <w:i/>
          <w:lang w:val="uk-UA"/>
        </w:rPr>
        <w:t>вач</w:t>
      </w:r>
      <w:r w:rsidRPr="00E51955">
        <w:rPr>
          <w:rFonts w:eastAsia="ヒラギノ角ゴ Pro W3"/>
          <w:i/>
          <w:lang w:val="uk-UA"/>
        </w:rPr>
        <w:t>у військами Радянської республіки Фрунзе він поставить питання «про поголовне винищення козаків, як класу». В результаті, якщо в Росії до 1917 року жило понад шість мільйонів козаків, то вже через десять років їх залишиться вполовину менше.</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 xml:space="preserve">Петроград. Палуба крейсера </w:t>
      </w:r>
      <w:r w:rsidR="001C7E80" w:rsidRPr="001560B2">
        <w:rPr>
          <w:rFonts w:ascii="Arial" w:eastAsia="ヒラギノ角ゴ Pro W3" w:hAnsi="Arial" w:cs="Arial"/>
          <w:sz w:val="24"/>
          <w:szCs w:val="24"/>
          <w:lang w:val="uk-UA"/>
        </w:rPr>
        <w:t>«</w:t>
      </w:r>
      <w:r w:rsidR="001C7E80" w:rsidRPr="001560B2">
        <w:rPr>
          <w:rFonts w:ascii="Arial" w:hAnsi="Arial" w:cs="Arial"/>
          <w:b/>
          <w:sz w:val="24"/>
          <w:szCs w:val="24"/>
          <w:lang w:val="uk-UA"/>
        </w:rPr>
        <w:t>Аврора</w:t>
      </w:r>
      <w:r w:rsidR="001C7E80" w:rsidRPr="001560B2">
        <w:rPr>
          <w:rFonts w:ascii="Arial" w:eastAsia="ヒラギノ角ゴ Pro W3" w:hAnsi="Arial" w:cs="Arial"/>
          <w:sz w:val="24"/>
          <w:szCs w:val="24"/>
          <w:lang w:val="uk-UA"/>
        </w:rPr>
        <w:t>»</w:t>
      </w:r>
      <w:r w:rsidR="001C7E80" w:rsidRPr="001560B2">
        <w:rPr>
          <w:rFonts w:ascii="Arial" w:hAnsi="Arial" w:cs="Arial"/>
          <w:b/>
          <w:sz w:val="24"/>
          <w:szCs w:val="24"/>
          <w:lang w:val="uk-UA"/>
        </w:rPr>
        <w:t>.</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М</w:t>
      </w:r>
      <w:r w:rsidR="00B34604">
        <w:rPr>
          <w:rFonts w:eastAsia="ヒラギノ角ゴ Pro W3"/>
          <w:lang w:val="uk-UA"/>
        </w:rPr>
        <w:t>рячить</w:t>
      </w:r>
      <w:r w:rsidRPr="00E51955">
        <w:rPr>
          <w:rFonts w:eastAsia="ヒラギノ角ゴ Pro W3"/>
          <w:lang w:val="uk-UA"/>
        </w:rPr>
        <w:t xml:space="preserve"> дощ. Антонов</w:t>
      </w:r>
      <w:r w:rsidR="008D3236">
        <w:rPr>
          <w:rFonts w:eastAsia="ヒラギノ角ゴ Pro W3"/>
          <w:lang w:val="uk-UA"/>
        </w:rPr>
        <w:t>-</w:t>
      </w:r>
      <w:r w:rsidRPr="00E51955">
        <w:rPr>
          <w:rFonts w:eastAsia="ヒラギノ角ゴ Pro W3"/>
          <w:lang w:val="uk-UA"/>
        </w:rPr>
        <w:t xml:space="preserve">Овсієнко в супроводі ад'ютанта </w:t>
      </w:r>
      <w:r w:rsidR="00E51955">
        <w:rPr>
          <w:rFonts w:eastAsia="ヒラギノ角ゴ Pro W3"/>
          <w:lang w:val="uk-UA"/>
        </w:rPr>
        <w:t>—</w:t>
      </w:r>
      <w:r w:rsidRPr="00E51955">
        <w:rPr>
          <w:rFonts w:eastAsia="ヒラギノ角ゴ Pro W3"/>
          <w:lang w:val="uk-UA"/>
        </w:rPr>
        <w:t xml:space="preserve"> величезного матроса </w:t>
      </w:r>
      <w:r w:rsidR="00E51955">
        <w:rPr>
          <w:rFonts w:eastAsia="ヒラギノ角ゴ Pro W3"/>
          <w:lang w:val="uk-UA"/>
        </w:rPr>
        <w:t>—</w:t>
      </w:r>
      <w:r w:rsidRPr="00E51955">
        <w:rPr>
          <w:rFonts w:eastAsia="ヒラギノ角ゴ Pro W3"/>
          <w:lang w:val="uk-UA"/>
        </w:rPr>
        <w:t xml:space="preserve"> ходить по палубі. Спотикається об дошки. Чортихається. Кричить в глибину кубрика: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Гей! </w:t>
      </w:r>
      <w:r w:rsidR="00110930" w:rsidRPr="00E51955">
        <w:rPr>
          <w:rFonts w:eastAsia="ヒラギノ角ゴ Pro W3"/>
          <w:lang w:val="uk-UA"/>
        </w:rPr>
        <w:t>Є</w:t>
      </w:r>
      <w:r w:rsidR="00180644" w:rsidRPr="00E51955">
        <w:rPr>
          <w:rFonts w:eastAsia="ヒラギノ角ゴ Pro W3"/>
          <w:lang w:val="uk-UA"/>
        </w:rPr>
        <w:t xml:space="preserve"> </w:t>
      </w:r>
      <w:r w:rsidR="00B34604">
        <w:rPr>
          <w:rFonts w:eastAsia="ヒラギノ角ゴ Pro W3"/>
          <w:lang w:val="uk-UA"/>
        </w:rPr>
        <w:t>х</w:t>
      </w:r>
      <w:r w:rsidR="00180644" w:rsidRPr="00E51955">
        <w:rPr>
          <w:rFonts w:eastAsia="ヒラギノ角ゴ Pro W3"/>
          <w:lang w:val="uk-UA"/>
        </w:rPr>
        <w:t>то</w:t>
      </w:r>
      <w:r w:rsidR="00B34604">
        <w:rPr>
          <w:rFonts w:eastAsia="ヒラギノ角ゴ Pro W3"/>
          <w:lang w:val="uk-UA"/>
        </w:rPr>
        <w:t>сь</w:t>
      </w:r>
      <w:r w:rsidR="00180644" w:rsidRPr="00E51955">
        <w:rPr>
          <w:rFonts w:eastAsia="ヒラギノ角ゴ Pro W3"/>
          <w:lang w:val="uk-UA"/>
        </w:rPr>
        <w:t xml:space="preserve"> жив</w:t>
      </w:r>
      <w:r w:rsidR="00110930" w:rsidRPr="00E51955">
        <w:rPr>
          <w:rFonts w:eastAsia="ヒラギノ角ゴ Pro W3"/>
          <w:lang w:val="uk-UA"/>
        </w:rPr>
        <w:t>и</w:t>
      </w:r>
      <w:r w:rsidR="00180644" w:rsidRPr="00E51955">
        <w:rPr>
          <w:rFonts w:eastAsia="ヒラギノ角ゴ Pro W3"/>
          <w:lang w:val="uk-UA"/>
        </w:rPr>
        <w:t>й на цій консервній б</w:t>
      </w:r>
      <w:r w:rsidR="00110930" w:rsidRPr="00E51955">
        <w:rPr>
          <w:rFonts w:eastAsia="ヒラギノ角ゴ Pro W3"/>
          <w:lang w:val="uk-UA"/>
        </w:rPr>
        <w:t>ляшан</w:t>
      </w:r>
      <w:r w:rsidR="00180644" w:rsidRPr="00E51955">
        <w:rPr>
          <w:rFonts w:eastAsia="ヒラギノ角ゴ Pro W3"/>
          <w:lang w:val="uk-UA"/>
        </w:rPr>
        <w:t>ці?!</w:t>
      </w:r>
    </w:p>
    <w:p w:rsidR="00180644" w:rsidRPr="00E51955" w:rsidRDefault="00180644" w:rsidP="00180644">
      <w:pPr>
        <w:rPr>
          <w:rFonts w:eastAsia="ヒラギノ角ゴ Pro W3"/>
          <w:lang w:val="uk-UA"/>
        </w:rPr>
      </w:pPr>
      <w:r w:rsidRPr="00E51955">
        <w:rPr>
          <w:rFonts w:eastAsia="ヒラギノ角ゴ Pro W3"/>
          <w:lang w:val="uk-UA"/>
        </w:rPr>
        <w:t xml:space="preserve">З'являється закопчений, в </w:t>
      </w:r>
      <w:r w:rsidR="00110930" w:rsidRPr="00E51955">
        <w:rPr>
          <w:rFonts w:eastAsia="ヒラギノ角ゴ Pro W3"/>
          <w:lang w:val="uk-UA"/>
        </w:rPr>
        <w:t>засмальцьованому</w:t>
      </w:r>
      <w:r w:rsidRPr="00E51955">
        <w:rPr>
          <w:rFonts w:eastAsia="ヒラギノ角ゴ Pro W3"/>
          <w:lang w:val="uk-UA"/>
        </w:rPr>
        <w:t xml:space="preserve"> комбінезоні матрос з великою масельничкою в руках. </w:t>
      </w:r>
      <w:r w:rsidR="00F652D3">
        <w:rPr>
          <w:rFonts w:eastAsia="ヒラギノ角ゴ Pro W3"/>
          <w:lang w:val="uk-UA"/>
        </w:rPr>
        <w:t>С</w:t>
      </w:r>
      <w:r w:rsidR="00F652D3">
        <w:rPr>
          <w:rStyle w:val="tlid-translation"/>
          <w:lang w:val="uk-UA"/>
        </w:rPr>
        <w:t>тає</w:t>
      </w:r>
      <w:r w:rsidR="009A752C">
        <w:rPr>
          <w:rStyle w:val="tlid-translation"/>
          <w:lang w:val="uk-UA"/>
        </w:rPr>
        <w:t xml:space="preserve"> по команд</w:t>
      </w:r>
      <w:r w:rsidR="009A752C" w:rsidRPr="00E51955">
        <w:rPr>
          <w:rFonts w:eastAsia="ヒラギノ角ゴ Pro W3"/>
          <w:lang w:val="uk-UA"/>
        </w:rPr>
        <w:t>і</w:t>
      </w:r>
      <w:r w:rsidR="009A752C">
        <w:rPr>
          <w:rStyle w:val="tlid-translation"/>
          <w:lang w:val="uk-UA"/>
        </w:rPr>
        <w:t xml:space="preserve"> </w:t>
      </w:r>
      <w:r w:rsidR="009A752C" w:rsidRPr="00E51955">
        <w:rPr>
          <w:rFonts w:eastAsia="ヒラギノ角ゴ Pro W3"/>
          <w:lang w:val="uk-UA"/>
        </w:rPr>
        <w:t>«</w:t>
      </w:r>
      <w:r w:rsidR="009A752C">
        <w:rPr>
          <w:rStyle w:val="tlid-translation"/>
          <w:lang w:val="uk-UA"/>
        </w:rPr>
        <w:t>Струнко!</w:t>
      </w:r>
      <w:r w:rsidR="009A752C" w:rsidRPr="00E51955">
        <w:rPr>
          <w:rFonts w:eastAsia="ヒラギノ角ゴ Pro W3"/>
          <w:lang w:val="uk-UA"/>
        </w:rPr>
        <w:t>»</w:t>
      </w:r>
      <w:r w:rsidR="009A752C">
        <w:rPr>
          <w:rFonts w:eastAsia="ヒラギノ角ゴ Pro W3"/>
          <w:lang w:val="uk-UA"/>
        </w:rPr>
        <w:t xml:space="preserve">, </w:t>
      </w:r>
      <w:r w:rsidRPr="00E51955">
        <w:rPr>
          <w:rFonts w:eastAsia="ヒラギノ角ゴ Pro W3"/>
          <w:lang w:val="uk-UA"/>
        </w:rPr>
        <w:t>доповідає: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Матрос першої статті, машиніст Белишев! Комісар крейсера!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Як комісар!? </w:t>
      </w:r>
      <w:r>
        <w:rPr>
          <w:rFonts w:eastAsia="ヒラギノ角ゴ Pro W3"/>
          <w:lang w:val="uk-UA"/>
        </w:rPr>
        <w:t>—</w:t>
      </w:r>
      <w:r w:rsidR="00180644" w:rsidRPr="00E51955">
        <w:rPr>
          <w:rFonts w:eastAsia="ヒラギノ角ゴ Pro W3"/>
          <w:lang w:val="uk-UA"/>
        </w:rPr>
        <w:t xml:space="preserve"> Антонов</w:t>
      </w:r>
      <w:r w:rsidR="008D3236">
        <w:rPr>
          <w:rFonts w:eastAsia="ヒラギノ角ゴ Pro W3"/>
          <w:lang w:val="uk-UA"/>
        </w:rPr>
        <w:t>-</w:t>
      </w:r>
      <w:r w:rsidR="00180644" w:rsidRPr="00E51955">
        <w:rPr>
          <w:rFonts w:eastAsia="ヒラギノ角ゴ Pro W3"/>
          <w:lang w:val="uk-UA"/>
        </w:rPr>
        <w:t xml:space="preserve">Овсієнко поправляє окуляри, вдивляється, </w:t>
      </w:r>
      <w:r>
        <w:rPr>
          <w:rFonts w:eastAsia="ヒラギノ角ゴ Pro W3"/>
          <w:lang w:val="uk-UA"/>
        </w:rPr>
        <w:t>—</w:t>
      </w:r>
      <w:r w:rsidR="00180644" w:rsidRPr="00E51955">
        <w:rPr>
          <w:rFonts w:eastAsia="ヒラギノ角ゴ Pro W3"/>
          <w:lang w:val="uk-UA"/>
        </w:rPr>
        <w:t xml:space="preserve"> А! Ну так! Згадав! Я ж тебе дн</w:t>
      </w:r>
      <w:r w:rsidR="0039211C" w:rsidRPr="00E51955">
        <w:rPr>
          <w:rFonts w:eastAsia="ヒラギノ角ゴ Pro W3"/>
          <w:lang w:val="uk-UA"/>
        </w:rPr>
        <w:t>ів зо</w:t>
      </w:r>
      <w:r w:rsidR="00180644" w:rsidRPr="00E51955">
        <w:rPr>
          <w:rFonts w:eastAsia="ヒラギノ角ゴ Pro W3"/>
          <w:lang w:val="uk-UA"/>
        </w:rPr>
        <w:t xml:space="preserve"> два тому призначав. Правильно? Де капітан?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Від'їхали. Обідати. До за</w:t>
      </w:r>
      <w:r w:rsidR="00110930" w:rsidRPr="00E51955">
        <w:rPr>
          <w:rFonts w:eastAsia="ヒラギノ角ゴ Pro W3"/>
          <w:lang w:val="uk-UA"/>
        </w:rPr>
        <w:t>в</w:t>
      </w:r>
      <w:r w:rsidR="00180644" w:rsidRPr="00E51955">
        <w:rPr>
          <w:rFonts w:eastAsia="ヒラギノ角ゴ Pro W3"/>
          <w:lang w:val="uk-UA"/>
        </w:rPr>
        <w:t>трева...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Команда?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По місту шастають.</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Стріляти з гармати вмієш?</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 Я ж при машинах. Це</w:t>
      </w:r>
      <w:r w:rsidR="008D3236">
        <w:rPr>
          <w:rFonts w:eastAsia="ヒラギノ角ゴ Pro W3"/>
          <w:lang w:val="uk-UA"/>
        </w:rPr>
        <w:t xml:space="preserve"> той</w:t>
      </w:r>
      <w:r w:rsidR="00180644" w:rsidRPr="00E51955">
        <w:rPr>
          <w:rFonts w:eastAsia="ヒラギノ角ゴ Pro W3"/>
          <w:lang w:val="uk-UA"/>
        </w:rPr>
        <w:t xml:space="preserve">... Белишев кричить в глибину кубрика: </w:t>
      </w:r>
      <w:r>
        <w:rPr>
          <w:rFonts w:eastAsia="ヒラギノ角ゴ Pro W3"/>
          <w:lang w:val="uk-UA"/>
        </w:rPr>
        <w:t>—</w:t>
      </w:r>
      <w:r w:rsidR="00180644" w:rsidRPr="00E51955">
        <w:rPr>
          <w:rFonts w:eastAsia="ヒラギノ角ゴ Pro W3"/>
          <w:lang w:val="uk-UA"/>
        </w:rPr>
        <w:t xml:space="preserve"> Євдоким!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Ти чого, Саня, розкричався?! </w:t>
      </w:r>
      <w:r>
        <w:rPr>
          <w:rFonts w:eastAsia="ヒラギノ角ゴ Pro W3"/>
          <w:lang w:val="uk-UA"/>
        </w:rPr>
        <w:t>—</w:t>
      </w:r>
      <w:r w:rsidR="00180644" w:rsidRPr="00E51955">
        <w:rPr>
          <w:rFonts w:eastAsia="ヒラギノ角ゴ Pro W3"/>
          <w:lang w:val="uk-UA"/>
        </w:rPr>
        <w:t xml:space="preserve"> На палубу вивалюється роздратований матрос. Це комендор Огн</w:t>
      </w:r>
      <w:r w:rsidR="0039211C" w:rsidRPr="00E51955">
        <w:rPr>
          <w:rFonts w:eastAsia="ヒラギノ角ゴ Pro W3"/>
          <w:lang w:val="uk-UA"/>
        </w:rPr>
        <w:t>є</w:t>
      </w:r>
      <w:r w:rsidR="00180644" w:rsidRPr="00E51955">
        <w:rPr>
          <w:rFonts w:eastAsia="ヒラギノ角ゴ Pro W3"/>
          <w:lang w:val="uk-UA"/>
        </w:rPr>
        <w:t xml:space="preserve">в. Тут він бачить офіцера. </w:t>
      </w:r>
      <w:r w:rsidR="00A95A0E">
        <w:rPr>
          <w:rFonts w:eastAsia="ヒラギノ角ゴ Pro W3"/>
          <w:lang w:val="uk-UA"/>
        </w:rPr>
        <w:t>Л</w:t>
      </w:r>
      <w:r w:rsidR="00A95A0E" w:rsidRPr="00E51955">
        <w:rPr>
          <w:rFonts w:eastAsia="ヒラギノ角ゴ Pro W3"/>
          <w:lang w:val="uk-UA"/>
        </w:rPr>
        <w:t>якається</w:t>
      </w:r>
      <w:r w:rsidR="00A95A0E">
        <w:rPr>
          <w:rFonts w:eastAsia="ヒラギノ角ゴ Pro W3"/>
          <w:lang w:val="uk-UA"/>
        </w:rPr>
        <w:t>.</w:t>
      </w:r>
      <w:r w:rsidR="00A95A0E" w:rsidRPr="00E51955">
        <w:rPr>
          <w:rFonts w:eastAsia="ヒラギノ角ゴ Pro W3"/>
          <w:lang w:val="uk-UA"/>
        </w:rPr>
        <w:t xml:space="preserve"> </w:t>
      </w:r>
      <w:r w:rsidR="00180644" w:rsidRPr="00E51955">
        <w:rPr>
          <w:rFonts w:eastAsia="ヒラギノ角ゴ Pro W3"/>
          <w:lang w:val="uk-UA"/>
        </w:rPr>
        <w:t xml:space="preserve">А ще більш </w:t>
      </w:r>
      <w:r w:rsidR="001818D5">
        <w:rPr>
          <w:rFonts w:eastAsia="ヒラギノ角ゴ Pro W3"/>
          <w:lang w:val="uk-UA"/>
        </w:rPr>
        <w:t>в</w:t>
      </w:r>
      <w:r w:rsidR="001818D5" w:rsidRPr="00E51955">
        <w:rPr>
          <w:rFonts w:eastAsia="ヒラギノ角ゴ Pro W3"/>
          <w:lang w:val="uk-UA"/>
        </w:rPr>
        <w:t>і</w:t>
      </w:r>
      <w:r w:rsidR="001818D5">
        <w:rPr>
          <w:rFonts w:eastAsia="ヒラギノ角ゴ Pro W3"/>
          <w:lang w:val="uk-UA"/>
        </w:rPr>
        <w:t>н</w:t>
      </w:r>
      <w:r w:rsidR="001818D5" w:rsidRPr="008259D9">
        <w:rPr>
          <w:rFonts w:eastAsia="ヒラギノ角ゴ Pro W3"/>
          <w:lang w:val="ru-RU"/>
        </w:rPr>
        <w:t xml:space="preserve"> </w:t>
      </w:r>
      <w:r w:rsidR="00180644" w:rsidRPr="00E51955">
        <w:rPr>
          <w:rFonts w:eastAsia="ヒラギノ角ゴ Pro W3"/>
          <w:lang w:val="uk-UA"/>
        </w:rPr>
        <w:t xml:space="preserve">лякається величезного матроса за його спиною. Натягує безкозирку на біляву голову. </w:t>
      </w:r>
      <w:r w:rsidR="00F652D3">
        <w:rPr>
          <w:rFonts w:eastAsia="ヒラギノ角ゴ Pro W3"/>
          <w:lang w:val="uk-UA"/>
        </w:rPr>
        <w:t>С</w:t>
      </w:r>
      <w:r w:rsidR="001818D5">
        <w:rPr>
          <w:rStyle w:val="tlid-translation"/>
          <w:lang w:val="uk-UA"/>
        </w:rPr>
        <w:t>тає по команд</w:t>
      </w:r>
      <w:r w:rsidR="001818D5" w:rsidRPr="00E51955">
        <w:rPr>
          <w:rFonts w:eastAsia="ヒラギノ角ゴ Pro W3"/>
          <w:lang w:val="uk-UA"/>
        </w:rPr>
        <w:t>і</w:t>
      </w:r>
      <w:r w:rsidR="001818D5">
        <w:rPr>
          <w:rStyle w:val="tlid-translation"/>
          <w:lang w:val="uk-UA"/>
        </w:rPr>
        <w:t xml:space="preserve"> </w:t>
      </w:r>
      <w:r w:rsidR="001818D5" w:rsidRPr="00E51955">
        <w:rPr>
          <w:rFonts w:eastAsia="ヒラギノ角ゴ Pro W3"/>
          <w:lang w:val="uk-UA"/>
        </w:rPr>
        <w:t>«</w:t>
      </w:r>
      <w:r w:rsidR="001818D5">
        <w:rPr>
          <w:rStyle w:val="tlid-translation"/>
          <w:lang w:val="uk-UA"/>
        </w:rPr>
        <w:t>Струнко!</w:t>
      </w:r>
      <w:r w:rsidR="001818D5" w:rsidRPr="00E51955">
        <w:rPr>
          <w:rFonts w:eastAsia="ヒラギノ角ゴ Pro W3"/>
          <w:lang w:val="uk-UA"/>
        </w:rPr>
        <w:t>»</w:t>
      </w:r>
      <w:r w:rsidR="00180644" w:rsidRPr="00E51955">
        <w:rPr>
          <w:rFonts w:eastAsia="ヒラギノ角ゴ Pro W3"/>
          <w:lang w:val="uk-UA"/>
        </w:rPr>
        <w:t>. Доповідає, чмихаючи носом</w:t>
      </w:r>
      <w:r w:rsidR="00764194">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Матрос першої статті, комендор Огн</w:t>
      </w:r>
      <w:r w:rsidR="0039211C" w:rsidRPr="00E51955">
        <w:rPr>
          <w:rFonts w:eastAsia="ヒラギノ角ゴ Pro W3"/>
          <w:lang w:val="uk-UA"/>
        </w:rPr>
        <w:t>є</w:t>
      </w:r>
      <w:r w:rsidR="00180644" w:rsidRPr="00E51955">
        <w:rPr>
          <w:rFonts w:eastAsia="ヒラギノ角ゴ Pro W3"/>
          <w:lang w:val="uk-UA"/>
        </w:rPr>
        <w:t>в.</w:t>
      </w:r>
    </w:p>
    <w:p w:rsidR="00180644" w:rsidRPr="00E51955" w:rsidRDefault="00180644" w:rsidP="00180644">
      <w:pPr>
        <w:rPr>
          <w:rFonts w:eastAsia="ヒラギノ角ゴ Pro W3"/>
          <w:lang w:val="uk-UA"/>
        </w:rPr>
      </w:pPr>
      <w:r w:rsidRPr="00E51955">
        <w:rPr>
          <w:rFonts w:eastAsia="ヒラギノ角ゴ Pro W3"/>
          <w:lang w:val="uk-UA"/>
        </w:rPr>
        <w:t>Антонов</w:t>
      </w:r>
      <w:r w:rsidR="00886315">
        <w:rPr>
          <w:rFonts w:eastAsia="ヒラギノ角ゴ Pro W3"/>
          <w:lang w:val="uk-UA"/>
        </w:rPr>
        <w:t>-</w:t>
      </w:r>
      <w:r w:rsidRPr="00E51955">
        <w:rPr>
          <w:rFonts w:eastAsia="ヒラギノ角ゴ Pro W3"/>
          <w:lang w:val="uk-UA"/>
        </w:rPr>
        <w:t xml:space="preserve">Овсієнко показує на </w:t>
      </w:r>
      <w:r w:rsidR="00764194">
        <w:rPr>
          <w:rFonts w:eastAsia="ヒラギノ角ゴ Pro W3"/>
          <w:lang w:val="uk-UA"/>
        </w:rPr>
        <w:t>гармати</w:t>
      </w:r>
      <w:r w:rsidRPr="00E51955">
        <w:rPr>
          <w:rFonts w:eastAsia="ヒラギノ角ゴ Pro W3"/>
          <w:lang w:val="uk-UA"/>
        </w:rPr>
        <w:t xml:space="preserve"> головного калібру на верхній палубі.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Ці гармати стріляють?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 Ус</w:t>
      </w:r>
      <w:r w:rsidR="00110930" w:rsidRPr="00E51955">
        <w:rPr>
          <w:rFonts w:eastAsia="ヒラギノ角ゴ Pro W3"/>
          <w:lang w:val="uk-UA"/>
        </w:rPr>
        <w:t>і</w:t>
      </w:r>
      <w:r w:rsidR="00180644" w:rsidRPr="00E51955">
        <w:rPr>
          <w:rFonts w:eastAsia="ヒラギノ角ゴ Pro W3"/>
          <w:lang w:val="uk-UA"/>
        </w:rPr>
        <w:t xml:space="preserve"> без затворів. До наступного літа якщо...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w:t>
      </w:r>
      <w:r w:rsidR="00862B2E" w:rsidRPr="00E51955">
        <w:rPr>
          <w:rFonts w:eastAsia="ヒラギノ角ゴ Pro W3"/>
          <w:lang w:val="uk-UA"/>
        </w:rPr>
        <w:t>що</w:t>
      </w:r>
      <w:r w:rsidR="00862B2E">
        <w:rPr>
          <w:rFonts w:eastAsia="ヒラギノ角ゴ Pro W3"/>
          <w:lang w:val="uk-UA"/>
        </w:rPr>
        <w:t>-</w:t>
      </w:r>
      <w:r w:rsidR="00862B2E" w:rsidRPr="00E51955">
        <w:rPr>
          <w:rFonts w:eastAsia="ヒラギノ角ゴ Pro W3"/>
          <w:lang w:val="uk-UA"/>
        </w:rPr>
        <w:t>небудь</w:t>
      </w:r>
      <w:r w:rsidR="00180644" w:rsidRPr="00E51955">
        <w:rPr>
          <w:rFonts w:eastAsia="ヒラギノ角ゴ Pro W3"/>
          <w:lang w:val="uk-UA"/>
        </w:rPr>
        <w:t xml:space="preserve"> на цьому сран</w:t>
      </w:r>
      <w:r w:rsidR="00110930" w:rsidRPr="00E51955">
        <w:rPr>
          <w:rFonts w:eastAsia="ヒラギノ角ゴ Pro W3"/>
          <w:lang w:val="uk-UA"/>
        </w:rPr>
        <w:t>ому</w:t>
      </w:r>
      <w:r w:rsidR="00180644" w:rsidRPr="00E51955">
        <w:rPr>
          <w:rFonts w:eastAsia="ヒラギノ角ゴ Pro W3"/>
          <w:lang w:val="uk-UA"/>
        </w:rPr>
        <w:t xml:space="preserve"> крейсері стріляти може?!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о</w:t>
      </w:r>
      <w:r w:rsidR="001818D5">
        <w:rPr>
          <w:rFonts w:eastAsia="ヒラギノ角ゴ Pro W3"/>
          <w:lang w:val="uk-UA"/>
        </w:rPr>
        <w:t>сь</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Комендор Огн</w:t>
      </w:r>
      <w:r w:rsidR="0039211C" w:rsidRPr="00E51955">
        <w:rPr>
          <w:rFonts w:eastAsia="ヒラギノ角ゴ Pro W3"/>
          <w:lang w:val="uk-UA"/>
        </w:rPr>
        <w:t>є</w:t>
      </w:r>
      <w:r w:rsidRPr="00E51955">
        <w:rPr>
          <w:rFonts w:eastAsia="ヒラギノ角ゴ Pro W3"/>
          <w:lang w:val="uk-UA"/>
        </w:rPr>
        <w:t>в веде їх до носової гармати і чмихаючи носом: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862B2E">
        <w:rPr>
          <w:rFonts w:eastAsia="ヒラギノ角ゴ Pro W3"/>
          <w:lang w:val="uk-UA"/>
        </w:rPr>
        <w:t>Гармата</w:t>
      </w:r>
      <w:r w:rsidR="00180644" w:rsidRPr="00E51955">
        <w:rPr>
          <w:rFonts w:eastAsia="ヒラギノ角ゴ Pro W3"/>
          <w:lang w:val="uk-UA"/>
        </w:rPr>
        <w:t xml:space="preserve"> системи Кан</w:t>
      </w:r>
      <w:r w:rsidR="00862B2E" w:rsidRPr="00E51955">
        <w:rPr>
          <w:rFonts w:eastAsia="ヒラギノ角ゴ Pro W3"/>
          <w:lang w:val="uk-UA"/>
        </w:rPr>
        <w:t>є</w:t>
      </w:r>
      <w:r w:rsidR="00180644" w:rsidRPr="00E51955">
        <w:rPr>
          <w:rFonts w:eastAsia="ヒラギノ角ゴ Pro W3"/>
          <w:lang w:val="uk-UA"/>
        </w:rPr>
        <w:t xml:space="preserve"> ... Калібр шість дюймів. </w:t>
      </w:r>
      <w:r w:rsidR="009004B0">
        <w:rPr>
          <w:rFonts w:eastAsia="ヒラギノ角ゴ Pro W3"/>
          <w:lang w:val="uk-UA"/>
        </w:rPr>
        <w:t>А</w:t>
      </w:r>
      <w:r w:rsidR="009004B0">
        <w:rPr>
          <w:rStyle w:val="tlid-translation"/>
          <w:lang w:val="uk-UA"/>
        </w:rPr>
        <w:t>ртилерійські постріли роздільного картузного заряджання. Пороховий заряд в картузі</w:t>
      </w:r>
      <w:r w:rsidR="003A68C4">
        <w:rPr>
          <w:rStyle w:val="tlid-translation"/>
          <w:lang w:val="uk-UA"/>
        </w:rPr>
        <w:t>,</w:t>
      </w:r>
      <w:r w:rsidR="003A68C4" w:rsidRPr="003A68C4">
        <w:rPr>
          <w:rFonts w:eastAsia="ヒラギノ角ゴ Pro W3"/>
          <w:lang w:val="uk-UA"/>
        </w:rPr>
        <w:t xml:space="preserve"> </w:t>
      </w:r>
      <w:r w:rsidR="003A68C4">
        <w:rPr>
          <w:rFonts w:eastAsia="ヒラギノ角ゴ Pro W3"/>
          <w:lang w:val="uk-UA"/>
        </w:rPr>
        <w:t>—</w:t>
      </w:r>
      <w:r w:rsidR="009004B0">
        <w:rPr>
          <w:rStyle w:val="tlid-translation"/>
          <w:lang w:val="uk-UA"/>
        </w:rPr>
        <w:t xml:space="preserve"> </w:t>
      </w:r>
      <w:r w:rsidR="003A68C4">
        <w:rPr>
          <w:rStyle w:val="tlid-translation"/>
          <w:lang w:val="uk-UA"/>
        </w:rPr>
        <w:t>барабанить в</w:t>
      </w:r>
      <w:r w:rsidR="003A68C4" w:rsidRPr="00E51955">
        <w:rPr>
          <w:rFonts w:eastAsia="ヒラギノ角ゴ Pro W3"/>
          <w:lang w:val="uk-UA"/>
        </w:rPr>
        <w:t>і</w:t>
      </w:r>
      <w:r w:rsidR="003A68C4">
        <w:rPr>
          <w:rStyle w:val="tlid-translation"/>
          <w:lang w:val="uk-UA"/>
        </w:rPr>
        <w:t xml:space="preserve">н зазубрені </w:t>
      </w:r>
      <w:r w:rsidR="003A68C4">
        <w:rPr>
          <w:rStyle w:val="alt-edited"/>
          <w:rFonts w:eastAsia="MS Gothic"/>
          <w:lang w:val="uk-UA"/>
        </w:rPr>
        <w:t>напучення</w:t>
      </w:r>
      <w:r w:rsidR="00385CA5">
        <w:rPr>
          <w:rStyle w:val="alt-edited"/>
          <w:rFonts w:eastAsia="MS Gothic"/>
          <w:lang w:val="uk-UA"/>
        </w:rPr>
        <w:t>,</w:t>
      </w:r>
      <w:r w:rsidR="003A68C4">
        <w:rPr>
          <w:rStyle w:val="tlid-translation"/>
          <w:lang w:val="uk-UA"/>
        </w:rPr>
        <w:t xml:space="preserve"> як молитву, </w:t>
      </w:r>
      <w:r w:rsidR="003A68C4">
        <w:rPr>
          <w:rFonts w:eastAsia="ヒラギノ角ゴ Pro W3"/>
          <w:lang w:val="uk-UA"/>
        </w:rPr>
        <w:t xml:space="preserve">— </w:t>
      </w:r>
      <w:r w:rsidR="009004B0">
        <w:rPr>
          <w:rStyle w:val="tlid-translation"/>
          <w:lang w:val="uk-UA"/>
        </w:rPr>
        <w:t>У мішку</w:t>
      </w:r>
      <w:r w:rsidR="003A68C4">
        <w:rPr>
          <w:rStyle w:val="tlid-translation"/>
          <w:lang w:val="uk-UA"/>
        </w:rPr>
        <w:t>, значить</w:t>
      </w:r>
      <w:r w:rsidR="009004B0">
        <w:rPr>
          <w:rStyle w:val="tlid-translation"/>
          <w:lang w:val="uk-UA"/>
        </w:rPr>
        <w:t>. З</w:t>
      </w:r>
      <w:r w:rsidR="009004B0" w:rsidRPr="00E51955">
        <w:rPr>
          <w:rFonts w:eastAsia="ヒラギノ角ゴ Pro W3"/>
          <w:lang w:val="uk-UA"/>
        </w:rPr>
        <w:t>і</w:t>
      </w:r>
      <w:r w:rsidR="009004B0">
        <w:rPr>
          <w:rStyle w:val="tlid-translation"/>
          <w:lang w:val="uk-UA"/>
        </w:rPr>
        <w:t xml:space="preserve"> снарядом не з'єднаний. Ззаряджання виробляється за три прийоми - снаряд, заряд, засіб </w:t>
      </w:r>
      <w:r w:rsidR="009004B0">
        <w:rPr>
          <w:rStyle w:val="alt-edited"/>
          <w:rFonts w:eastAsia="MS Gothic"/>
          <w:lang w:val="uk-UA"/>
        </w:rPr>
        <w:t>запалення</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D22389">
        <w:rPr>
          <w:rFonts w:eastAsia="ヒラギノ角ゴ Pro W3"/>
          <w:lang w:val="uk-UA"/>
        </w:rPr>
        <w:t>То</w:t>
      </w:r>
      <w:r w:rsidR="00180644" w:rsidRPr="00E51955">
        <w:rPr>
          <w:rFonts w:eastAsia="ヒラギノ角ゴ Pro W3"/>
          <w:lang w:val="uk-UA"/>
        </w:rPr>
        <w:t xml:space="preserve"> завтра вранці вона може вистрілити?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3870DC" w:rsidRPr="00E51955">
        <w:rPr>
          <w:rFonts w:eastAsia="ヒラギノ角ゴ Pro W3"/>
          <w:lang w:val="uk-UA"/>
        </w:rPr>
        <w:t>М</w:t>
      </w:r>
      <w:r w:rsidR="00180644" w:rsidRPr="00E51955">
        <w:rPr>
          <w:rFonts w:eastAsia="ヒラギノ角ゴ Pro W3"/>
          <w:lang w:val="uk-UA"/>
        </w:rPr>
        <w:t>ог</w:t>
      </w:r>
      <w:r w:rsidR="003870DC" w:rsidRPr="00E51955">
        <w:rPr>
          <w:rFonts w:eastAsia="ヒラギノ角ゴ Pro W3"/>
          <w:lang w:val="uk-UA"/>
        </w:rPr>
        <w:t>ьо</w:t>
      </w:r>
      <w:r w:rsidR="00180644" w:rsidRPr="00E51955">
        <w:rPr>
          <w:rFonts w:eastAsia="ヒラギノ角ゴ Pro W3"/>
          <w:lang w:val="uk-UA"/>
        </w:rPr>
        <w:t>т. Чого ж.</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значить, з неї будемо стріляти!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 Не вийде.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Чому?!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це</w:t>
      </w:r>
      <w:r w:rsidR="001E532C">
        <w:rPr>
          <w:rFonts w:eastAsia="ヒラギノ角ゴ Pro W3"/>
          <w:lang w:val="uk-UA"/>
        </w:rPr>
        <w:t xml:space="preserve"> ж</w:t>
      </w:r>
      <w:r w:rsidR="00180644" w:rsidRPr="00E51955">
        <w:rPr>
          <w:rFonts w:eastAsia="ヒラギノ角ゴ Pro W3"/>
          <w:lang w:val="uk-UA"/>
        </w:rPr>
        <w:t xml:space="preserve">... Ремонт, він і є ремонт. На судні і патрона зараз не знайдеш. А тут ви хочете снаряд до такої гармати... </w:t>
      </w:r>
      <w:r>
        <w:rPr>
          <w:rFonts w:eastAsia="ヒラギノ角ゴ Pro W3"/>
          <w:lang w:val="uk-UA"/>
        </w:rPr>
        <w:t>—</w:t>
      </w:r>
      <w:r w:rsidR="00180644" w:rsidRPr="00E51955">
        <w:rPr>
          <w:rFonts w:eastAsia="ヒラギノ角ゴ Pro W3"/>
          <w:lang w:val="uk-UA"/>
        </w:rPr>
        <w:t xml:space="preserve"> він втирає носа рукавом бушлата, </w:t>
      </w:r>
      <w:r>
        <w:rPr>
          <w:rFonts w:eastAsia="ヒラギノ角ゴ Pro W3"/>
          <w:lang w:val="uk-UA"/>
        </w:rPr>
        <w:t>—</w:t>
      </w:r>
      <w:r w:rsidR="00180644" w:rsidRPr="00E51955">
        <w:rPr>
          <w:rFonts w:eastAsia="ヒラギノ角ゴ Pro W3"/>
          <w:lang w:val="uk-UA"/>
        </w:rPr>
        <w:t xml:space="preserve"> Вибачте, застуджений я.</w:t>
      </w:r>
    </w:p>
    <w:p w:rsidR="00180644" w:rsidRPr="00E51955" w:rsidRDefault="00180644" w:rsidP="00180644">
      <w:pPr>
        <w:rPr>
          <w:rFonts w:eastAsia="ヒラギノ角ゴ Pro W3"/>
          <w:lang w:val="uk-UA"/>
        </w:rPr>
      </w:pPr>
      <w:r w:rsidRPr="00E51955">
        <w:rPr>
          <w:rFonts w:eastAsia="ヒラギノ角ゴ Pro W3"/>
          <w:lang w:val="uk-UA"/>
        </w:rPr>
        <w:t>Антонов</w:t>
      </w:r>
      <w:r w:rsidR="00862B2E">
        <w:rPr>
          <w:rFonts w:eastAsia="ヒラギノ角ゴ Pro W3"/>
          <w:lang w:val="uk-UA"/>
        </w:rPr>
        <w:t>-</w:t>
      </w:r>
      <w:r w:rsidRPr="00E51955">
        <w:rPr>
          <w:rFonts w:eastAsia="ヒラギノ角ゴ Pro W3"/>
          <w:lang w:val="uk-UA"/>
        </w:rPr>
        <w:t xml:space="preserve">Овсієнко повертається до ад'ютанта </w:t>
      </w:r>
      <w:r w:rsidR="00E51955">
        <w:rPr>
          <w:rFonts w:eastAsia="ヒラギノ角ゴ Pro W3"/>
          <w:lang w:val="uk-UA"/>
        </w:rPr>
        <w:t>—</w:t>
      </w:r>
      <w:r w:rsidRPr="00E51955">
        <w:rPr>
          <w:rFonts w:eastAsia="ヒラギノ角ゴ Pro W3"/>
          <w:lang w:val="uk-UA"/>
        </w:rPr>
        <w:t xml:space="preserve"> величезно</w:t>
      </w:r>
      <w:r w:rsidR="003870DC" w:rsidRPr="00E51955">
        <w:rPr>
          <w:rFonts w:eastAsia="ヒラギノ角ゴ Pro W3"/>
          <w:lang w:val="uk-UA"/>
        </w:rPr>
        <w:t>го</w:t>
      </w:r>
      <w:r w:rsidRPr="00E51955">
        <w:rPr>
          <w:rFonts w:eastAsia="ヒラギノ角ゴ Pro W3"/>
          <w:lang w:val="uk-UA"/>
        </w:rPr>
        <w:t xml:space="preserve"> матрос</w:t>
      </w:r>
      <w:r w:rsidR="003870DC" w:rsidRPr="00E51955">
        <w:rPr>
          <w:rFonts w:eastAsia="ヒラギノ角ゴ Pro W3"/>
          <w:lang w:val="uk-UA"/>
        </w:rPr>
        <w:t>а</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Кров з носа! Щоб до вечора були снаряди! </w:t>
      </w:r>
      <w:r>
        <w:rPr>
          <w:rFonts w:eastAsia="ヒラギノ角ゴ Pro W3"/>
          <w:lang w:val="uk-UA"/>
        </w:rPr>
        <w:t>—</w:t>
      </w:r>
      <w:r w:rsidR="00180644" w:rsidRPr="00E51955">
        <w:rPr>
          <w:rFonts w:eastAsia="ヒラギノ角ゴ Pro W3"/>
          <w:lang w:val="uk-UA"/>
        </w:rPr>
        <w:t xml:space="preserve"> і вже до Огн</w:t>
      </w:r>
      <w:r w:rsidR="0039211C" w:rsidRPr="00E51955">
        <w:rPr>
          <w:rFonts w:eastAsia="ヒラギノ角ゴ Pro W3"/>
          <w:lang w:val="uk-UA"/>
        </w:rPr>
        <w:t>є</w:t>
      </w:r>
      <w:r w:rsidR="00180644" w:rsidRPr="00E51955">
        <w:rPr>
          <w:rFonts w:eastAsia="ヒラギノ角ゴ Pro W3"/>
          <w:lang w:val="uk-UA"/>
        </w:rPr>
        <w:t>в</w:t>
      </w:r>
      <w:r w:rsidR="003870DC" w:rsidRPr="00E51955">
        <w:rPr>
          <w:rFonts w:eastAsia="ヒラギノ角ゴ Pro W3"/>
          <w:lang w:val="uk-UA"/>
        </w:rPr>
        <w:t>а</w:t>
      </w:r>
      <w:r w:rsidR="00F06BB8">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І дюжину! </w:t>
      </w:r>
      <w:r w:rsidR="0037636F">
        <w:rPr>
          <w:rFonts w:eastAsia="ヒラギノ角ゴ Pro W3"/>
          <w:lang w:val="uk-UA"/>
        </w:rPr>
        <w:t>Б</w:t>
      </w:r>
      <w:r w:rsidR="0037636F">
        <w:rPr>
          <w:rStyle w:val="alt-edited"/>
          <w:rFonts w:eastAsia="MS Gothic"/>
          <w:lang w:val="uk-UA"/>
        </w:rPr>
        <w:t>іглим</w:t>
      </w:r>
      <w:r w:rsidR="0037636F">
        <w:rPr>
          <w:rStyle w:val="tlid-translation"/>
          <w:lang w:val="uk-UA"/>
        </w:rPr>
        <w:t xml:space="preserve"> вогнем</w:t>
      </w:r>
      <w:r w:rsidR="00180644" w:rsidRPr="00E51955">
        <w:rPr>
          <w:rFonts w:eastAsia="ヒラギノ角ゴ Pro W3"/>
          <w:lang w:val="uk-UA"/>
        </w:rPr>
        <w:t>! Кулях</w:t>
      </w:r>
      <w:r w:rsidR="00A95A0E">
        <w:rPr>
          <w:rFonts w:eastAsia="ヒラギノ角ゴ Pro W3"/>
          <w:lang w:val="uk-UA"/>
        </w:rPr>
        <w:t>-</w:t>
      </w:r>
      <w:r w:rsidR="00180644" w:rsidRPr="00E51955">
        <w:rPr>
          <w:rFonts w:eastAsia="ヒラギノ角ゴ Pro W3"/>
          <w:lang w:val="uk-UA"/>
        </w:rPr>
        <w:t>кулях</w:t>
      </w:r>
      <w:r w:rsidR="00A95A0E">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 Не вийде.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 не вийде ?! </w:t>
      </w:r>
      <w:r>
        <w:rPr>
          <w:rFonts w:eastAsia="ヒラギノ角ゴ Pro W3"/>
          <w:lang w:val="uk-UA"/>
        </w:rPr>
        <w:t>—</w:t>
      </w:r>
      <w:r w:rsidR="00180644" w:rsidRPr="00E51955">
        <w:rPr>
          <w:rFonts w:eastAsia="ヒラギノ角ゴ Pro W3"/>
          <w:lang w:val="uk-UA"/>
        </w:rPr>
        <w:t xml:space="preserve"> кричить Антонов</w:t>
      </w:r>
      <w:r w:rsidR="00862B2E">
        <w:rPr>
          <w:rFonts w:eastAsia="ヒラギノ角ゴ Pro W3"/>
          <w:lang w:val="uk-UA"/>
        </w:rPr>
        <w:t>-</w:t>
      </w:r>
      <w:r w:rsidR="00180644" w:rsidRPr="00E51955">
        <w:rPr>
          <w:rFonts w:eastAsia="ヒラギノ角ゴ Pro W3"/>
          <w:lang w:val="uk-UA"/>
        </w:rPr>
        <w:t>Овсієнко</w:t>
      </w:r>
      <w:r w:rsidR="00862B2E">
        <w:rPr>
          <w:rFonts w:eastAsia="ヒラギノ角ゴ Pro W3"/>
          <w:lang w:val="uk-UA"/>
        </w:rPr>
        <w:t>,</w:t>
      </w:r>
      <w:r w:rsidR="00180644" w:rsidRPr="00E51955">
        <w:rPr>
          <w:rFonts w:eastAsia="ヒラギノ角ゴ Pro W3"/>
          <w:lang w:val="uk-UA"/>
        </w:rPr>
        <w:t xml:space="preserve"> </w:t>
      </w:r>
      <w:r w:rsidR="00862B2E">
        <w:rPr>
          <w:rFonts w:eastAsia="ヒラギノ角ゴ Pro W3"/>
          <w:lang w:val="uk-UA"/>
        </w:rPr>
        <w:t xml:space="preserve">— </w:t>
      </w:r>
      <w:r w:rsidR="003870DC" w:rsidRPr="00E51955">
        <w:rPr>
          <w:rFonts w:eastAsia="ヒラギノ角ゴ Pro W3"/>
          <w:lang w:val="uk-UA"/>
        </w:rPr>
        <w:t>що ти все</w:t>
      </w:r>
      <w:r w:rsidR="00180644" w:rsidRPr="00E51955">
        <w:rPr>
          <w:rFonts w:eastAsia="ヒラギノ角ゴ Pro W3"/>
          <w:lang w:val="uk-UA"/>
        </w:rPr>
        <w:t xml:space="preserve"> «</w:t>
      </w:r>
      <w:r w:rsidR="00062AC1" w:rsidRPr="00E51955">
        <w:rPr>
          <w:rFonts w:eastAsia="ヒラギノ角ゴ Pro W3"/>
          <w:lang w:val="uk-UA"/>
        </w:rPr>
        <w:t>Не вийде</w:t>
      </w:r>
      <w:r w:rsidR="00862B2E">
        <w:rPr>
          <w:rFonts w:eastAsia="ヒラギノ角ゴ Pro W3"/>
          <w:lang w:val="uk-UA"/>
        </w:rPr>
        <w:t>,</w:t>
      </w:r>
      <w:r w:rsidR="00180644" w:rsidRPr="00E51955">
        <w:rPr>
          <w:rFonts w:eastAsia="ヒラギノ角ゴ Pro W3"/>
          <w:lang w:val="uk-UA"/>
        </w:rPr>
        <w:t xml:space="preserve"> </w:t>
      </w:r>
      <w:r w:rsidR="00062AC1">
        <w:rPr>
          <w:rFonts w:eastAsia="ヒラギノ角ゴ Pro W3"/>
          <w:lang w:val="uk-UA"/>
        </w:rPr>
        <w:t>н</w:t>
      </w:r>
      <w:r w:rsidR="00062AC1" w:rsidRPr="00E51955">
        <w:rPr>
          <w:rFonts w:eastAsia="ヒラギノ角ゴ Pro W3"/>
          <w:lang w:val="uk-UA"/>
        </w:rPr>
        <w:t xml:space="preserve">е вийде </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37636F">
        <w:rPr>
          <w:rFonts w:eastAsia="ヒラギノ角ゴ Pro W3"/>
          <w:lang w:val="uk-UA"/>
        </w:rPr>
        <w:t>Б</w:t>
      </w:r>
      <w:r w:rsidR="0037636F">
        <w:rPr>
          <w:rStyle w:val="alt-edited"/>
          <w:rFonts w:eastAsia="MS Gothic"/>
          <w:lang w:val="uk-UA"/>
        </w:rPr>
        <w:t>іглим</w:t>
      </w:r>
      <w:r w:rsidR="00180644" w:rsidRPr="00E51955">
        <w:rPr>
          <w:rFonts w:eastAsia="ヒラギノ角ゴ Pro W3"/>
          <w:lang w:val="uk-UA"/>
        </w:rPr>
        <w:t>» не вийде!</w:t>
      </w:r>
      <w:r w:rsidR="003870DC" w:rsidRPr="00E51955">
        <w:rPr>
          <w:rFonts w:eastAsia="ヒラギノ角ゴ Pro W3"/>
          <w:lang w:val="uk-UA"/>
        </w:rPr>
        <w:t>Для цього</w:t>
      </w:r>
      <w:r w:rsidR="00180644" w:rsidRPr="00E51955">
        <w:rPr>
          <w:rFonts w:eastAsia="ヒラギノ角ゴ Pro W3"/>
          <w:lang w:val="uk-UA"/>
        </w:rPr>
        <w:t xml:space="preserve"> команда комендорів повинна </w:t>
      </w:r>
      <w:r w:rsidR="003870DC" w:rsidRPr="00E51955">
        <w:rPr>
          <w:rFonts w:eastAsia="ヒラギノ角ゴ Pro W3"/>
          <w:lang w:val="uk-UA"/>
        </w:rPr>
        <w:t>складатися з</w:t>
      </w:r>
      <w:r w:rsidR="00180644" w:rsidRPr="00E51955">
        <w:rPr>
          <w:rFonts w:eastAsia="ヒラギノ角ゴ Pro W3"/>
          <w:lang w:val="uk-UA"/>
        </w:rPr>
        <w:t xml:space="preserve"> віс</w:t>
      </w:r>
      <w:r w:rsidR="003870DC" w:rsidRPr="00E51955">
        <w:rPr>
          <w:rFonts w:eastAsia="ヒラギノ角ゴ Pro W3"/>
          <w:lang w:val="uk-UA"/>
        </w:rPr>
        <w:t>ьмох</w:t>
      </w:r>
      <w:r w:rsidR="00180644" w:rsidRPr="00E51955">
        <w:rPr>
          <w:rFonts w:eastAsia="ヒラギノ角ゴ Pro W3"/>
          <w:lang w:val="uk-UA"/>
        </w:rPr>
        <w:t xml:space="preserve"> чоловік. А я один.</w:t>
      </w:r>
    </w:p>
    <w:p w:rsidR="00180644"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Хер з ним. </w:t>
      </w:r>
      <w:r w:rsidR="003870DC" w:rsidRPr="00E51955">
        <w:rPr>
          <w:rFonts w:eastAsia="ヒラギノ角ゴ Pro W3"/>
          <w:lang w:val="uk-UA"/>
        </w:rPr>
        <w:t>Н</w:t>
      </w:r>
      <w:r w:rsidR="00180644" w:rsidRPr="00E51955">
        <w:rPr>
          <w:rFonts w:eastAsia="ヒラギノ角ゴ Pro W3"/>
          <w:lang w:val="uk-UA"/>
        </w:rPr>
        <w:t xml:space="preserve">е </w:t>
      </w:r>
      <w:r w:rsidR="001E532C" w:rsidRPr="00E51955">
        <w:rPr>
          <w:rFonts w:eastAsia="ヒラギノ角ゴ Pro W3"/>
          <w:lang w:val="uk-UA"/>
        </w:rPr>
        <w:t>«</w:t>
      </w:r>
      <w:r w:rsidR="00325FCB">
        <w:rPr>
          <w:rFonts w:eastAsia="ヒラギノ角ゴ Pro W3"/>
          <w:lang w:val="uk-UA"/>
        </w:rPr>
        <w:t>б</w:t>
      </w:r>
      <w:r w:rsidR="00325FCB">
        <w:rPr>
          <w:rStyle w:val="alt-edited"/>
          <w:rFonts w:eastAsia="MS Gothic"/>
          <w:lang w:val="uk-UA"/>
        </w:rPr>
        <w:t>іглим</w:t>
      </w:r>
      <w:r w:rsidR="001E532C" w:rsidRPr="00E51955">
        <w:rPr>
          <w:rFonts w:eastAsia="ヒラギノ角ゴ Pro W3"/>
          <w:lang w:val="uk-UA"/>
        </w:rPr>
        <w:t>»</w:t>
      </w:r>
      <w:r w:rsidR="00EA2550">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Антонов</w:t>
      </w:r>
      <w:r w:rsidR="001E532C">
        <w:rPr>
          <w:rFonts w:eastAsia="ヒラギノ角ゴ Pro W3"/>
          <w:lang w:val="uk-UA"/>
        </w:rPr>
        <w:t>-</w:t>
      </w:r>
      <w:r w:rsidR="00180644" w:rsidRPr="00E51955">
        <w:rPr>
          <w:rFonts w:eastAsia="ヒラギノ角ゴ Pro W3"/>
          <w:lang w:val="uk-UA"/>
        </w:rPr>
        <w:t xml:space="preserve">Овсієнко дивиться на місто в сітці дощу, </w:t>
      </w:r>
      <w:r>
        <w:rPr>
          <w:rFonts w:eastAsia="ヒラギノ角ゴ Pro W3"/>
          <w:lang w:val="uk-UA"/>
        </w:rPr>
        <w:t>—</w:t>
      </w:r>
      <w:r w:rsidR="00180644" w:rsidRPr="00E51955">
        <w:rPr>
          <w:rFonts w:eastAsia="ヒラギノ角ゴ Pro W3"/>
          <w:lang w:val="uk-UA"/>
        </w:rPr>
        <w:t xml:space="preserve"> Ех, шкода! Іоффе </w:t>
      </w:r>
      <w:r w:rsidR="0092608B">
        <w:rPr>
          <w:rFonts w:eastAsia="ヒラギノ角ゴ Pro W3"/>
          <w:lang w:val="uk-UA"/>
        </w:rPr>
        <w:t>на</w:t>
      </w:r>
      <w:r w:rsidR="00180644" w:rsidRPr="00E51955">
        <w:rPr>
          <w:rFonts w:eastAsia="ヒラギノ角ゴ Pro W3"/>
          <w:lang w:val="uk-UA"/>
        </w:rPr>
        <w:t xml:space="preserve">казав холостими стріляти. А </w:t>
      </w:r>
      <w:r w:rsidR="003429FF">
        <w:rPr>
          <w:rStyle w:val="tlid-translation"/>
          <w:lang w:val="uk-UA"/>
        </w:rPr>
        <w:t xml:space="preserve">моя б воля, </w:t>
      </w:r>
      <w:r w:rsidR="00180644" w:rsidRPr="00E51955">
        <w:rPr>
          <w:rFonts w:eastAsia="ヒラギノ角ゴ Pro W3"/>
          <w:lang w:val="uk-UA"/>
        </w:rPr>
        <w:t xml:space="preserve">бля... </w:t>
      </w:r>
      <w:r>
        <w:rPr>
          <w:rFonts w:eastAsia="ヒラギノ角ゴ Pro W3"/>
          <w:lang w:val="uk-UA"/>
        </w:rPr>
        <w:t>—</w:t>
      </w:r>
      <w:r w:rsidR="00180644" w:rsidRPr="00E51955">
        <w:rPr>
          <w:rFonts w:eastAsia="ヒラギノ角ゴ Pro W3"/>
          <w:lang w:val="uk-UA"/>
        </w:rPr>
        <w:t xml:space="preserve"> він загрожує місту кулаком, повертається до комісара Белишев</w:t>
      </w:r>
      <w:r w:rsidR="003870DC" w:rsidRPr="00E51955">
        <w:rPr>
          <w:rFonts w:eastAsia="ヒラギノ角ゴ Pro W3"/>
          <w:lang w:val="uk-UA"/>
        </w:rPr>
        <w:t>а</w:t>
      </w:r>
      <w:r w:rsidR="00180644" w:rsidRPr="00E51955">
        <w:rPr>
          <w:rFonts w:eastAsia="ヒラギノ角ゴ Pro W3"/>
          <w:lang w:val="uk-UA"/>
        </w:rPr>
        <w:t xml:space="preserve"> і кричить</w:t>
      </w:r>
      <w:r w:rsidR="00EA2550">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Коротше! Ти, комісар! </w:t>
      </w:r>
      <w:r>
        <w:rPr>
          <w:rFonts w:eastAsia="ヒラギノ角ゴ Pro W3"/>
          <w:lang w:val="uk-UA"/>
        </w:rPr>
        <w:t>—</w:t>
      </w:r>
      <w:r w:rsidR="00180644" w:rsidRPr="00E51955">
        <w:rPr>
          <w:rFonts w:eastAsia="ヒラギノ角ゴ Pro W3"/>
          <w:lang w:val="uk-UA"/>
        </w:rPr>
        <w:t xml:space="preserve"> тицяє йому під ніс св</w:t>
      </w:r>
      <w:r w:rsidR="003870DC" w:rsidRPr="00E51955">
        <w:rPr>
          <w:rFonts w:eastAsia="ヒラギノ角ゴ Pro W3"/>
          <w:lang w:val="uk-UA"/>
        </w:rPr>
        <w:t>ій</w:t>
      </w:r>
      <w:r w:rsidR="00180644" w:rsidRPr="00E51955">
        <w:rPr>
          <w:rFonts w:eastAsia="ヒラギノ角ゴ Pro W3"/>
          <w:lang w:val="uk-UA"/>
        </w:rPr>
        <w:t xml:space="preserve"> кишеньков</w:t>
      </w:r>
      <w:r w:rsidR="003870DC" w:rsidRPr="00E51955">
        <w:rPr>
          <w:rFonts w:eastAsia="ヒラギノ角ゴ Pro W3"/>
          <w:lang w:val="uk-UA"/>
        </w:rPr>
        <w:t>ий</w:t>
      </w:r>
      <w:r w:rsidR="00180644" w:rsidRPr="00E51955">
        <w:rPr>
          <w:rFonts w:eastAsia="ヒラギノ角ゴ Pro W3"/>
          <w:lang w:val="uk-UA"/>
        </w:rPr>
        <w:t xml:space="preserve"> годинник</w:t>
      </w:r>
      <w:r w:rsidR="0017784A">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3429FF">
        <w:rPr>
          <w:rFonts w:eastAsia="ヒラギノ角ゴ Pro W3"/>
          <w:lang w:val="uk-UA"/>
        </w:rPr>
        <w:t xml:space="preserve"> </w:t>
      </w:r>
      <w:r w:rsidR="002D1437" w:rsidRPr="00E51955">
        <w:rPr>
          <w:rFonts w:eastAsia="ヒラギノ角ゴ Pro W3"/>
          <w:lang w:val="uk-UA"/>
        </w:rPr>
        <w:t xml:space="preserve">Завтра </w:t>
      </w:r>
      <w:r w:rsidR="002D1437">
        <w:rPr>
          <w:rFonts w:eastAsia="ヒラギノ角ゴ Pro W3"/>
          <w:lang w:val="uk-UA"/>
        </w:rPr>
        <w:t>ранком в</w:t>
      </w:r>
      <w:r w:rsidR="002D1437" w:rsidRPr="00E51955">
        <w:rPr>
          <w:rFonts w:eastAsia="ヒラギノ角ゴ Pro W3"/>
          <w:lang w:val="uk-UA"/>
        </w:rPr>
        <w:t>і</w:t>
      </w:r>
      <w:r w:rsidR="002D1437">
        <w:rPr>
          <w:rFonts w:eastAsia="ヒラギノ角ゴ Pro W3"/>
          <w:lang w:val="uk-UA"/>
        </w:rPr>
        <w:t>дбудеться велика</w:t>
      </w:r>
      <w:r w:rsidR="002D1437" w:rsidRPr="00E51955">
        <w:rPr>
          <w:rFonts w:eastAsia="ヒラギノ角ゴ Pro W3"/>
          <w:lang w:val="uk-UA"/>
        </w:rPr>
        <w:t xml:space="preserve"> демонстрація</w:t>
      </w:r>
      <w:r w:rsidR="002D1437">
        <w:rPr>
          <w:rFonts w:eastAsia="ヒラギノ角ゴ Pro W3"/>
          <w:lang w:val="uk-UA"/>
        </w:rPr>
        <w:t>. Тож</w:t>
      </w:r>
      <w:r w:rsidR="002D1437" w:rsidRPr="00E51955">
        <w:rPr>
          <w:rFonts w:eastAsia="ヒラギノ角ゴ Pro W3"/>
          <w:lang w:val="uk-UA"/>
        </w:rPr>
        <w:t>...</w:t>
      </w:r>
      <w:r w:rsidR="002D1437">
        <w:rPr>
          <w:rFonts w:eastAsia="ヒラギノ角ゴ Pro W3"/>
          <w:lang w:val="uk-UA"/>
        </w:rPr>
        <w:t xml:space="preserve"> </w:t>
      </w:r>
      <w:r w:rsidR="002D1437" w:rsidRPr="00E51955">
        <w:rPr>
          <w:rFonts w:eastAsia="ヒラギノ角ゴ Pro W3"/>
          <w:lang w:val="uk-UA"/>
        </w:rPr>
        <w:t>Зарубай на носі!</w:t>
      </w:r>
      <w:r w:rsidR="002D1437">
        <w:rPr>
          <w:rFonts w:eastAsia="ヒラギノ角ゴ Pro W3"/>
          <w:lang w:val="uk-UA"/>
        </w:rPr>
        <w:t xml:space="preserve"> Вранц</w:t>
      </w:r>
      <w:r w:rsidR="001E532C">
        <w:rPr>
          <w:rStyle w:val="alt-edited"/>
          <w:rFonts w:eastAsia="MS Gothic"/>
          <w:lang w:val="uk-UA"/>
        </w:rPr>
        <w:t>і!</w:t>
      </w:r>
      <w:r w:rsidR="00180644" w:rsidRPr="00E51955">
        <w:rPr>
          <w:rFonts w:eastAsia="ヒラギノ角ゴ Pro W3"/>
          <w:lang w:val="uk-UA"/>
        </w:rPr>
        <w:t xml:space="preserve"> О </w:t>
      </w:r>
      <w:r w:rsidR="001F3216">
        <w:rPr>
          <w:rStyle w:val="tlid-translation"/>
          <w:lang w:val="uk-UA"/>
        </w:rPr>
        <w:t>дев'ятій</w:t>
      </w:r>
      <w:r w:rsidR="0017784A">
        <w:rPr>
          <w:rStyle w:val="alt-edited"/>
          <w:rFonts w:eastAsia="MS Gothic"/>
          <w:lang w:val="uk-UA"/>
        </w:rPr>
        <w:t xml:space="preserve"> </w:t>
      </w:r>
      <w:r w:rsidR="00180644" w:rsidRPr="00E51955">
        <w:rPr>
          <w:rFonts w:eastAsia="ヒラギノ角ゴ Pro W3"/>
          <w:lang w:val="uk-UA"/>
        </w:rPr>
        <w:t>нуль</w:t>
      </w:r>
      <w:r w:rsidR="00862B2E">
        <w:rPr>
          <w:rFonts w:eastAsia="ヒラギノ角ゴ Pro W3"/>
          <w:lang w:val="uk-UA"/>
        </w:rPr>
        <w:t>-</w:t>
      </w:r>
      <w:r w:rsidR="00180644" w:rsidRPr="00E51955">
        <w:rPr>
          <w:rFonts w:eastAsia="ヒラギノ角ゴ Pro W3"/>
          <w:lang w:val="uk-UA"/>
        </w:rPr>
        <w:t xml:space="preserve">нуль </w:t>
      </w:r>
      <w:r w:rsidR="001E532C" w:rsidRPr="00E51955">
        <w:rPr>
          <w:rFonts w:eastAsia="ヒラギノ角ゴ Pro W3"/>
          <w:lang w:val="uk-UA"/>
        </w:rPr>
        <w:t>«</w:t>
      </w:r>
      <w:r w:rsidR="00180644" w:rsidRPr="00E51955">
        <w:rPr>
          <w:rFonts w:eastAsia="ヒラギノ角ゴ Pro W3"/>
          <w:lang w:val="uk-UA"/>
        </w:rPr>
        <w:t xml:space="preserve">Вогонь!» Зрозумів?! </w:t>
      </w:r>
      <w:r w:rsidR="00F652D3">
        <w:rPr>
          <w:rFonts w:eastAsia="ヒラギノ角ゴ Pro W3"/>
          <w:lang w:val="uk-UA"/>
        </w:rPr>
        <w:t>П</w:t>
      </w:r>
      <w:r w:rsidR="00F652D3">
        <w:rPr>
          <w:rStyle w:val="alt-edited"/>
          <w:rFonts w:eastAsia="MS Gothic"/>
          <w:lang w:val="uk-UA"/>
        </w:rPr>
        <w:t>ідряд. О</w:t>
      </w:r>
      <w:r w:rsidR="00F652D3">
        <w:rPr>
          <w:rStyle w:val="tlid-translation"/>
          <w:lang w:val="uk-UA"/>
        </w:rPr>
        <w:t xml:space="preserve">дин за одним. </w:t>
      </w:r>
      <w:r w:rsidR="00180644" w:rsidRPr="00E51955">
        <w:rPr>
          <w:rFonts w:eastAsia="ヒラギノ角ゴ Pro W3"/>
          <w:lang w:val="uk-UA"/>
        </w:rPr>
        <w:t>Дюжину! І не сумнівайся, снаряди будуть!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точно! </w:t>
      </w:r>
      <w:r>
        <w:rPr>
          <w:rFonts w:eastAsia="ヒラギノ角ゴ Pro W3"/>
          <w:lang w:val="uk-UA"/>
        </w:rPr>
        <w:t>—</w:t>
      </w:r>
      <w:r w:rsidR="00180644" w:rsidRPr="00E51955">
        <w:rPr>
          <w:rFonts w:eastAsia="ヒラギノ角ゴ Pro W3"/>
          <w:lang w:val="uk-UA"/>
        </w:rPr>
        <w:t xml:space="preserve"> витягуються в струнку комісар Белишев і комендор Огн</w:t>
      </w:r>
      <w:r w:rsidR="0039211C" w:rsidRPr="00E51955">
        <w:rPr>
          <w:rFonts w:eastAsia="ヒラギノ角ゴ Pro W3"/>
          <w:lang w:val="uk-UA"/>
        </w:rPr>
        <w:t>є</w:t>
      </w:r>
      <w:r w:rsidR="00180644" w:rsidRPr="00E51955">
        <w:rPr>
          <w:rFonts w:eastAsia="ヒラギノ角ゴ Pro W3"/>
          <w:lang w:val="uk-UA"/>
        </w:rPr>
        <w:t>в.</w:t>
      </w:r>
    </w:p>
    <w:p w:rsidR="00180644" w:rsidRPr="00E51955" w:rsidRDefault="00180644" w:rsidP="00180644">
      <w:pPr>
        <w:rPr>
          <w:rFonts w:eastAsia="ヒラギノ角ゴ Pro W3"/>
          <w:lang w:val="uk-UA"/>
        </w:rPr>
      </w:pPr>
      <w:r w:rsidRPr="00E51955">
        <w:rPr>
          <w:rFonts w:eastAsia="ヒラギノ角ゴ Pro W3"/>
          <w:lang w:val="uk-UA"/>
        </w:rPr>
        <w:t>Від крейсера по набережній від'їжджає кавалькада Антонова</w:t>
      </w:r>
      <w:r w:rsidR="001E532C">
        <w:rPr>
          <w:rFonts w:eastAsia="ヒラギノ角ゴ Pro W3"/>
          <w:lang w:val="uk-UA"/>
        </w:rPr>
        <w:t>-</w:t>
      </w:r>
      <w:r w:rsidRPr="00E51955">
        <w:rPr>
          <w:rFonts w:eastAsia="ヒラギノ角ゴ Pro W3"/>
          <w:lang w:val="uk-UA"/>
        </w:rPr>
        <w:t>Овсієнка. Броньовик попереду, броньовик позаду. В середині дві вантажівки моряків і легковий автомобіль з «самим».</w:t>
      </w:r>
    </w:p>
    <w:p w:rsidR="00180644" w:rsidRPr="00E51955" w:rsidRDefault="00180644" w:rsidP="00180644">
      <w:pPr>
        <w:rPr>
          <w:rFonts w:eastAsia="ヒラギノ角ゴ Pro W3"/>
          <w:lang w:val="uk-UA"/>
        </w:rPr>
      </w:pPr>
      <w:r w:rsidRPr="00E51955">
        <w:rPr>
          <w:rFonts w:eastAsia="ヒラギノ角ゴ Pro W3"/>
          <w:lang w:val="uk-UA"/>
        </w:rPr>
        <w:t>Комісар Белишев і комендор Огн</w:t>
      </w:r>
      <w:r w:rsidR="0039211C" w:rsidRPr="00E51955">
        <w:rPr>
          <w:rFonts w:eastAsia="ヒラギノ角ゴ Pro W3"/>
          <w:lang w:val="uk-UA"/>
        </w:rPr>
        <w:t>є</w:t>
      </w:r>
      <w:r w:rsidRPr="00E51955">
        <w:rPr>
          <w:rFonts w:eastAsia="ヒラギノ角ゴ Pro W3"/>
          <w:lang w:val="uk-UA"/>
        </w:rPr>
        <w:t>в проводжають кавалькаду поглядами.</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Міністерство закордонних справ.</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Кабінет міністра. 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lastRenderedPageBreak/>
        <w:t xml:space="preserve">Терещенко англійською мовою проводить </w:t>
      </w:r>
      <w:r w:rsidR="00443C67" w:rsidRPr="00E51955">
        <w:rPr>
          <w:rFonts w:eastAsia="ヒラギノ角ゴ Pro W3"/>
          <w:lang w:val="uk-UA"/>
        </w:rPr>
        <w:t>прес</w:t>
      </w:r>
      <w:r w:rsidR="00443C67">
        <w:rPr>
          <w:rFonts w:eastAsia="ヒラギノ角ゴ Pro W3"/>
          <w:lang w:val="uk-UA"/>
        </w:rPr>
        <w:t>-</w:t>
      </w:r>
      <w:r w:rsidR="00443C67" w:rsidRPr="00E51955">
        <w:rPr>
          <w:rFonts w:eastAsia="ヒラギノ角ゴ Pro W3"/>
          <w:lang w:val="uk-UA"/>
        </w:rPr>
        <w:t>конференцію</w:t>
      </w:r>
      <w:r w:rsidRPr="00E51955">
        <w:rPr>
          <w:rFonts w:eastAsia="ヒラギノ角ゴ Pro W3"/>
          <w:lang w:val="uk-UA"/>
        </w:rPr>
        <w:t xml:space="preserve"> для іноземних журналістів. Серед них Джон Рід і його бойова подруга Луїза Брайант.</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Сподіваюся, я відповів на всі</w:t>
      </w:r>
      <w:r w:rsidR="00164291" w:rsidRPr="00E51955">
        <w:rPr>
          <w:rFonts w:eastAsia="ヒラギノ角ゴ Pro W3"/>
          <w:lang w:val="uk-UA"/>
        </w:rPr>
        <w:t xml:space="preserve"> за</w:t>
      </w:r>
      <w:r w:rsidR="00180644" w:rsidRPr="00E51955">
        <w:rPr>
          <w:rFonts w:eastAsia="ヒラギノ角ゴ Pro W3"/>
          <w:lang w:val="uk-UA"/>
        </w:rPr>
        <w:t xml:space="preserve">питання і тепер хочу... Увага, панове! Для мене преса </w:t>
      </w:r>
      <w:r>
        <w:rPr>
          <w:rFonts w:eastAsia="ヒラギノ角ゴ Pro W3"/>
          <w:lang w:val="uk-UA"/>
        </w:rPr>
        <w:t>—</w:t>
      </w:r>
      <w:r w:rsidR="00180644" w:rsidRPr="00E51955">
        <w:rPr>
          <w:rFonts w:eastAsia="ヒラギノ角ゴ Pro W3"/>
          <w:lang w:val="uk-UA"/>
        </w:rPr>
        <w:t xml:space="preserve"> це потужний інструмент впливу на свідомість людей. І я сподіваюся, що з вашою допомогою ми зможемо донести світу... </w:t>
      </w:r>
      <w:r>
        <w:rPr>
          <w:rFonts w:eastAsia="ヒラギノ角ゴ Pro W3"/>
          <w:lang w:val="uk-UA"/>
        </w:rPr>
        <w:t>—</w:t>
      </w:r>
      <w:r w:rsidR="00180644" w:rsidRPr="00E51955">
        <w:rPr>
          <w:rFonts w:eastAsia="ヒラギノ角ゴ Pro W3"/>
          <w:lang w:val="uk-UA"/>
        </w:rPr>
        <w:t xml:space="preserve"> Терещенко рішуче розкриває папку, щоб пред'явити журналістам документи, але </w:t>
      </w:r>
      <w:r w:rsidR="00555181">
        <w:rPr>
          <w:rFonts w:eastAsia="ヒラギノ角ゴ Pro W3"/>
          <w:lang w:val="uk-UA"/>
        </w:rPr>
        <w:t>все</w:t>
      </w:r>
      <w:r w:rsidR="00180644" w:rsidRPr="00E51955">
        <w:rPr>
          <w:rFonts w:eastAsia="ヒラギノ角ゴ Pro W3"/>
          <w:lang w:val="uk-UA"/>
        </w:rPr>
        <w:t xml:space="preserve"> псує Джон Рід:</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Вибачте, містер Терещенко, </w:t>
      </w:r>
      <w:r w:rsidR="00163E3A" w:rsidRPr="00E51955">
        <w:rPr>
          <w:rFonts w:eastAsia="ヒラギノ角ゴ Pro W3"/>
          <w:lang w:val="uk-UA"/>
        </w:rPr>
        <w:t>у мене</w:t>
      </w:r>
      <w:r w:rsidR="00180644" w:rsidRPr="00E51955">
        <w:rPr>
          <w:rFonts w:eastAsia="ヒラギノ角ゴ Pro W3"/>
          <w:lang w:val="uk-UA"/>
        </w:rPr>
        <w:t xml:space="preserve"> запитання, </w:t>
      </w:r>
      <w:r>
        <w:rPr>
          <w:rFonts w:eastAsia="ヒラギノ角ゴ Pro W3"/>
          <w:lang w:val="uk-UA"/>
        </w:rPr>
        <w:t>—</w:t>
      </w:r>
      <w:r w:rsidR="00180644" w:rsidRPr="00E51955">
        <w:rPr>
          <w:rFonts w:eastAsia="ヒラギノ角ゴ Pro W3"/>
          <w:lang w:val="uk-UA"/>
        </w:rPr>
        <w:t xml:space="preserve"> пустотливо підморгуючи колегам, каже він, </w:t>
      </w:r>
      <w:r>
        <w:rPr>
          <w:rFonts w:eastAsia="ヒラギノ角ゴ Pro W3"/>
          <w:lang w:val="uk-UA"/>
        </w:rPr>
        <w:t>—</w:t>
      </w:r>
      <w:r w:rsidR="00180644" w:rsidRPr="00E51955">
        <w:rPr>
          <w:rFonts w:eastAsia="ヒラギノ角ゴ Pro W3"/>
          <w:lang w:val="uk-UA"/>
        </w:rPr>
        <w:t xml:space="preserve"> А вам доводилося </w:t>
      </w:r>
      <w:r w:rsidR="00555181" w:rsidRPr="00E51955">
        <w:rPr>
          <w:rFonts w:eastAsia="ヒラギノ角ゴ Pro W3"/>
          <w:lang w:val="uk-UA"/>
        </w:rPr>
        <w:t>коли</w:t>
      </w:r>
      <w:r w:rsidR="00555181">
        <w:rPr>
          <w:rFonts w:eastAsia="ヒラギノ角ゴ Pro W3"/>
          <w:lang w:val="uk-UA"/>
        </w:rPr>
        <w:t>-</w:t>
      </w:r>
      <w:r w:rsidR="00555181" w:rsidRPr="00E51955">
        <w:rPr>
          <w:rFonts w:eastAsia="ヒラギノ角ゴ Pro W3"/>
          <w:lang w:val="uk-UA"/>
        </w:rPr>
        <w:t>небудь</w:t>
      </w:r>
      <w:r w:rsidR="00180644" w:rsidRPr="00E51955">
        <w:rPr>
          <w:rFonts w:eastAsia="ヒラギノ角ゴ Pro W3"/>
          <w:lang w:val="uk-UA"/>
        </w:rPr>
        <w:t xml:space="preserve"> бачити Леніна? Я</w:t>
      </w:r>
      <w:r w:rsidR="00163E3A" w:rsidRPr="00E51955">
        <w:rPr>
          <w:rFonts w:eastAsia="ヒラギノ角ゴ Pro W3"/>
          <w:lang w:val="uk-UA"/>
        </w:rPr>
        <w:t xml:space="preserve"> тут</w:t>
      </w:r>
      <w:r w:rsidR="00180644" w:rsidRPr="00E51955">
        <w:rPr>
          <w:rFonts w:eastAsia="ヒラギノ角ゴ Pro W3"/>
          <w:lang w:val="uk-UA"/>
        </w:rPr>
        <w:t xml:space="preserve"> вже другий місяць. Багато чув про нього. Бла</w:t>
      </w:r>
      <w:r w:rsidR="00443C67">
        <w:rPr>
          <w:rFonts w:eastAsia="ヒラギノ角ゴ Pro W3"/>
          <w:lang w:val="uk-UA"/>
        </w:rPr>
        <w:t>-</w:t>
      </w:r>
      <w:r w:rsidR="00180644" w:rsidRPr="00E51955">
        <w:rPr>
          <w:rFonts w:eastAsia="ヒラギノ角ゴ Pro W3"/>
          <w:lang w:val="uk-UA"/>
        </w:rPr>
        <w:t>бла</w:t>
      </w:r>
      <w:r w:rsidR="00443C67">
        <w:rPr>
          <w:rFonts w:eastAsia="ヒラギノ角ゴ Pro W3"/>
          <w:lang w:val="uk-UA"/>
        </w:rPr>
        <w:t>-б</w:t>
      </w:r>
      <w:r w:rsidR="00180644" w:rsidRPr="00E51955">
        <w:rPr>
          <w:rFonts w:eastAsia="ヒラギノ角ゴ Pro W3"/>
          <w:lang w:val="uk-UA"/>
        </w:rPr>
        <w:t xml:space="preserve">ла. Ніколи не бачив. Може це міф? Як у вас </w:t>
      </w:r>
      <w:r w:rsidR="00603576">
        <w:rPr>
          <w:rStyle w:val="alt-edited"/>
          <w:rFonts w:eastAsia="MS Gothic"/>
          <w:lang w:val="uk-UA"/>
        </w:rPr>
        <w:t>росіян</w:t>
      </w:r>
      <w:r w:rsidR="00180644" w:rsidRPr="00E51955">
        <w:rPr>
          <w:rFonts w:eastAsia="ヒラギノ角ゴ Pro W3"/>
          <w:lang w:val="uk-UA"/>
        </w:rPr>
        <w:t xml:space="preserve"> дітей лякають... Це</w:t>
      </w:r>
      <w:r w:rsidR="00555181">
        <w:rPr>
          <w:rFonts w:eastAsia="ヒラギノ角ゴ Pro W3"/>
          <w:lang w:val="uk-UA"/>
        </w:rPr>
        <w:t xml:space="preserve"> той</w:t>
      </w:r>
      <w:r w:rsidR="00180644" w:rsidRPr="00E51955">
        <w:rPr>
          <w:rFonts w:eastAsia="ヒラギノ角ゴ Pro W3"/>
          <w:lang w:val="uk-UA"/>
        </w:rPr>
        <w:t>... «Бабай прийде!».</w:t>
      </w:r>
    </w:p>
    <w:p w:rsidR="00180644" w:rsidRPr="00E51955" w:rsidRDefault="00180644" w:rsidP="00180644">
      <w:pPr>
        <w:rPr>
          <w:rFonts w:eastAsia="ヒラギノ角ゴ Pro W3"/>
          <w:lang w:val="uk-UA"/>
        </w:rPr>
      </w:pPr>
      <w:r w:rsidRPr="00E51955">
        <w:rPr>
          <w:rFonts w:eastAsia="ヒラギノ角ゴ Pro W3"/>
          <w:lang w:val="uk-UA"/>
        </w:rPr>
        <w:t>Журналісти сміються.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На жаль, така людина є, </w:t>
      </w:r>
      <w:r>
        <w:rPr>
          <w:rFonts w:eastAsia="ヒラギノ角ゴ Pro W3"/>
          <w:lang w:val="uk-UA"/>
        </w:rPr>
        <w:t>—</w:t>
      </w:r>
      <w:r w:rsidR="00180644" w:rsidRPr="00E51955">
        <w:rPr>
          <w:rFonts w:eastAsia="ヒラギノ角ゴ Pro W3"/>
          <w:lang w:val="uk-UA"/>
        </w:rPr>
        <w:t xml:space="preserve"> Терещенко рішуче складає документи назад в папку. Застібає її, різко встає</w:t>
      </w:r>
      <w:r w:rsidR="006B197B">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Все! На цьому я закінчую нашу </w:t>
      </w:r>
      <w:r w:rsidR="00693385" w:rsidRPr="00E51955">
        <w:rPr>
          <w:rFonts w:eastAsia="ヒラギノ角ゴ Pro W3"/>
          <w:lang w:val="uk-UA"/>
        </w:rPr>
        <w:t>прес</w:t>
      </w:r>
      <w:r w:rsidR="00693385">
        <w:rPr>
          <w:rFonts w:eastAsia="ヒラギノ角ゴ Pro W3"/>
          <w:lang w:val="uk-UA"/>
        </w:rPr>
        <w:t>-</w:t>
      </w:r>
      <w:r w:rsidR="00693385" w:rsidRPr="00E51955">
        <w:rPr>
          <w:rFonts w:eastAsia="ヒラギノ角ゴ Pro W3"/>
          <w:lang w:val="uk-UA"/>
        </w:rPr>
        <w:t>конференцію</w:t>
      </w:r>
      <w:r w:rsidR="00180644" w:rsidRPr="00E51955">
        <w:rPr>
          <w:rFonts w:eastAsia="ヒラギノ角ゴ Pro W3"/>
          <w:lang w:val="uk-UA"/>
        </w:rPr>
        <w:t>. До побачення! Наступна наша зустріч буде через два дні в цей же час і тут же.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ви впевнені в цьому, містер Терещенко? </w:t>
      </w:r>
      <w:r>
        <w:rPr>
          <w:rFonts w:eastAsia="ヒラギノ角ゴ Pro W3"/>
          <w:lang w:val="uk-UA"/>
        </w:rPr>
        <w:t>—</w:t>
      </w:r>
      <w:r w:rsidR="00180644" w:rsidRPr="00E51955">
        <w:rPr>
          <w:rFonts w:eastAsia="ヒラギノ角ゴ Pro W3"/>
          <w:lang w:val="uk-UA"/>
        </w:rPr>
        <w:t xml:space="preserve"> продовжує баламутити Джон Рід.</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У чому?</w:t>
      </w:r>
    </w:p>
    <w:p w:rsidR="00180644" w:rsidRPr="00E51955" w:rsidRDefault="00180644" w:rsidP="00180644">
      <w:pPr>
        <w:rPr>
          <w:rFonts w:eastAsia="ヒラギノ角ゴ Pro W3"/>
          <w:lang w:val="uk-UA"/>
        </w:rPr>
      </w:pPr>
      <w:r w:rsidRPr="00E51955">
        <w:rPr>
          <w:rFonts w:eastAsia="ヒラギノ角ゴ Pro W3"/>
          <w:lang w:val="uk-UA"/>
        </w:rPr>
        <w:t xml:space="preserve"> </w:t>
      </w:r>
      <w:r w:rsidR="00E51955">
        <w:rPr>
          <w:rFonts w:eastAsia="ヒラギノ角ゴ Pro W3"/>
          <w:lang w:val="uk-UA"/>
        </w:rPr>
        <w:t>—</w:t>
      </w:r>
      <w:r w:rsidRPr="00E51955">
        <w:rPr>
          <w:rFonts w:eastAsia="ヒラギノ角ゴ Pro W3"/>
          <w:lang w:val="uk-UA"/>
        </w:rPr>
        <w:t xml:space="preserve"> Що через два дні ви будете тут?!</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Упевнений! </w:t>
      </w:r>
      <w:r>
        <w:rPr>
          <w:rFonts w:eastAsia="ヒラギノ角ゴ Pro W3"/>
          <w:lang w:val="uk-UA"/>
        </w:rPr>
        <w:t>—</w:t>
      </w:r>
      <w:r w:rsidR="00180644" w:rsidRPr="00E51955">
        <w:rPr>
          <w:rFonts w:eastAsia="ヒラギノ角ゴ Pro W3"/>
          <w:lang w:val="uk-UA"/>
        </w:rPr>
        <w:t xml:space="preserve"> зло відповідає Терещенко.</w:t>
      </w:r>
    </w:p>
    <w:p w:rsidR="00180644" w:rsidRPr="00E51955" w:rsidRDefault="00180644" w:rsidP="00180644">
      <w:pPr>
        <w:rPr>
          <w:rFonts w:eastAsia="ヒラギノ角ゴ Pro W3"/>
          <w:lang w:val="uk-UA"/>
        </w:rPr>
      </w:pPr>
      <w:r w:rsidRPr="00E51955">
        <w:rPr>
          <w:rFonts w:eastAsia="ヒラギノ角ゴ Pro W3"/>
          <w:lang w:val="uk-UA"/>
        </w:rPr>
        <w:t>Журналісти весело вивалюються в коридор.</w:t>
      </w:r>
    </w:p>
    <w:p w:rsidR="00180644" w:rsidRPr="00E51955" w:rsidRDefault="00180644" w:rsidP="00180644">
      <w:pPr>
        <w:rPr>
          <w:rFonts w:eastAsia="ヒラギノ角ゴ Pro W3"/>
          <w:lang w:val="uk-UA"/>
        </w:rPr>
      </w:pPr>
      <w:r w:rsidRPr="00E51955">
        <w:rPr>
          <w:rFonts w:eastAsia="ヒラギノ角ゴ Pro W3"/>
          <w:lang w:val="uk-UA"/>
        </w:rPr>
        <w:t>Порожній кабінет. Терещенко сидить за столом в заціпенінні.</w:t>
      </w:r>
    </w:p>
    <w:p w:rsidR="00180644" w:rsidRPr="00E51955" w:rsidRDefault="00180644" w:rsidP="00180644">
      <w:pPr>
        <w:rPr>
          <w:rFonts w:eastAsia="ヒラギノ角ゴ Pro W3"/>
          <w:lang w:val="uk-UA"/>
        </w:rPr>
      </w:pPr>
      <w:r w:rsidRPr="00E51955">
        <w:rPr>
          <w:rFonts w:eastAsia="ヒラギノ角ゴ Pro W3"/>
          <w:lang w:val="uk-UA"/>
        </w:rPr>
        <w:t>Входить Рутенберг:</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День добрий,</w:t>
      </w:r>
      <w:r w:rsidR="00C25076">
        <w:rPr>
          <w:rFonts w:eastAsia="ヒラギノ角ゴ Pro W3"/>
          <w:lang w:val="uk-UA"/>
        </w:rPr>
        <w:t xml:space="preserve"> Михайло </w:t>
      </w:r>
      <w:r w:rsidR="00180644" w:rsidRPr="00E51955">
        <w:rPr>
          <w:rFonts w:eastAsia="ヒラギノ角ゴ Pro W3"/>
          <w:lang w:val="uk-UA"/>
        </w:rPr>
        <w:t>Іванович</w:t>
      </w:r>
      <w:r w:rsidR="000D5F6B" w:rsidRPr="00E51955">
        <w:rPr>
          <w:rFonts w:eastAsia="ヒラギノ角ゴ Pro W3"/>
          <w:lang w:val="uk-UA"/>
        </w:rPr>
        <w:t>у</w:t>
      </w:r>
      <w:r w:rsidR="00180644" w:rsidRPr="00E51955">
        <w:rPr>
          <w:rFonts w:eastAsia="ヒラギノ角ゴ Pro W3"/>
          <w:lang w:val="uk-UA"/>
        </w:rPr>
        <w:t>. Ну, яка реакція? Я сподіваюся, ви пред'явили папери послам, журналістам!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0D5F6B" w:rsidRPr="00E51955">
        <w:rPr>
          <w:rFonts w:eastAsia="ヒラギノ角ゴ Pro W3"/>
          <w:lang w:val="uk-UA"/>
        </w:rPr>
        <w:t>Н</w:t>
      </w:r>
      <w:r w:rsidR="00180644" w:rsidRPr="00E51955">
        <w:rPr>
          <w:rFonts w:eastAsia="ヒラギノ角ゴ Pro W3"/>
          <w:lang w:val="uk-UA"/>
        </w:rPr>
        <w:t xml:space="preserve">е пред'явив, </w:t>
      </w:r>
      <w:r>
        <w:rPr>
          <w:rFonts w:eastAsia="ヒラギノ角ゴ Pro W3"/>
          <w:lang w:val="uk-UA"/>
        </w:rPr>
        <w:t>—</w:t>
      </w:r>
      <w:r w:rsidR="00180644" w:rsidRPr="00E51955">
        <w:rPr>
          <w:rFonts w:eastAsia="ヒラギノ角ゴ Pro W3"/>
          <w:lang w:val="uk-UA"/>
        </w:rPr>
        <w:t xml:space="preserve"> тихо вимовляє Терещенко.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Чому!?</w:t>
      </w:r>
    </w:p>
    <w:p w:rsidR="00180644" w:rsidRPr="00E51955" w:rsidRDefault="00180644" w:rsidP="00180644">
      <w:pPr>
        <w:rPr>
          <w:rFonts w:eastAsia="ヒラギノ角ゴ Pro W3"/>
          <w:lang w:val="uk-UA"/>
        </w:rPr>
      </w:pPr>
      <w:r w:rsidRPr="00E51955">
        <w:rPr>
          <w:rFonts w:eastAsia="ヒラギノ角ゴ Pro W3"/>
          <w:lang w:val="uk-UA"/>
        </w:rPr>
        <w:t>Терещенко піднімає голову. Довго, пронизливо дивиться на Рутенберга.</w:t>
      </w:r>
    </w:p>
    <w:p w:rsidR="00180644" w:rsidRPr="00E51955" w:rsidRDefault="00180644" w:rsidP="00180644">
      <w:pPr>
        <w:rPr>
          <w:rFonts w:eastAsia="ヒラギノ角ゴ Pro W3"/>
          <w:lang w:val="uk-UA"/>
        </w:rPr>
      </w:pPr>
      <w:r w:rsidRPr="00E51955">
        <w:rPr>
          <w:rFonts w:eastAsia="ヒラギノ角ゴ Pro W3"/>
          <w:lang w:val="uk-UA"/>
        </w:rPr>
        <w:t xml:space="preserve">Несподівано схоплюється і кидає в Рутенберга </w:t>
      </w:r>
      <w:r w:rsidR="00693385" w:rsidRPr="00E51955">
        <w:rPr>
          <w:rFonts w:eastAsia="ヒラギノ角ゴ Pro W3"/>
          <w:lang w:val="uk-UA"/>
        </w:rPr>
        <w:t>прес</w:t>
      </w:r>
      <w:r w:rsidR="00693385">
        <w:rPr>
          <w:rFonts w:eastAsia="ヒラギノ角ゴ Pro W3"/>
          <w:lang w:val="uk-UA"/>
        </w:rPr>
        <w:t>-</w:t>
      </w:r>
      <w:r w:rsidR="00693385" w:rsidRPr="00E51955">
        <w:rPr>
          <w:rFonts w:eastAsia="ヒラギノ角ゴ Pro W3"/>
          <w:lang w:val="uk-UA"/>
        </w:rPr>
        <w:t>пап'є</w:t>
      </w:r>
      <w:r w:rsidRPr="00E51955">
        <w:rPr>
          <w:rFonts w:eastAsia="ヒラギノ角ゴ Pro W3"/>
          <w:lang w:val="uk-UA"/>
        </w:rPr>
        <w:t>. Важка малахітова штуковина пролітає мимо.</w:t>
      </w:r>
    </w:p>
    <w:p w:rsidR="00180644" w:rsidRPr="00E51955" w:rsidRDefault="00180644" w:rsidP="00180644">
      <w:pPr>
        <w:rPr>
          <w:rFonts w:eastAsia="ヒラギノ角ゴ Pro W3"/>
          <w:lang w:val="uk-UA"/>
        </w:rPr>
      </w:pPr>
      <w:r w:rsidRPr="00E51955">
        <w:rPr>
          <w:rFonts w:eastAsia="ヒラギノ角ゴ Pro W3"/>
          <w:lang w:val="uk-UA"/>
        </w:rPr>
        <w:t>Терещенко накидається на Рутенберга. Трясе його і кричить істерично в обличчя: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 ви тут робите, єврей?! Жид! Христопродавці! Злетілися ворони! З усіх кінців світу!</w:t>
      </w:r>
    </w:p>
    <w:p w:rsidR="00180644" w:rsidRPr="00E51955" w:rsidRDefault="00180644" w:rsidP="00180644">
      <w:pPr>
        <w:rPr>
          <w:rFonts w:eastAsia="ヒラギノ角ゴ Pro W3"/>
          <w:lang w:val="uk-UA"/>
        </w:rPr>
      </w:pPr>
      <w:r w:rsidRPr="00E51955">
        <w:rPr>
          <w:rFonts w:eastAsia="ヒラギノ角ゴ Pro W3"/>
          <w:lang w:val="uk-UA"/>
        </w:rPr>
        <w:t>Рутенберг б'є у відповідь. Вони падають і продовжують один одного лупцювати, перекочуючись по підлозі. Терещенко весь час кричить в обличчя Рутенберг</w:t>
      </w:r>
      <w:r w:rsidR="000D5F6B" w:rsidRPr="00E51955">
        <w:rPr>
          <w:rFonts w:eastAsia="ヒラギノ角ゴ Pro W3"/>
          <w:lang w:val="uk-UA"/>
        </w:rPr>
        <w:t>у</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164291" w:rsidRPr="00E51955">
        <w:rPr>
          <w:rFonts w:eastAsia="ヒラギノ角ゴ Pro W3"/>
          <w:lang w:val="uk-UA"/>
        </w:rPr>
        <w:t>В</w:t>
      </w:r>
      <w:r w:rsidR="00180644" w:rsidRPr="00E51955">
        <w:rPr>
          <w:rFonts w:eastAsia="ヒラギノ角ゴ Pro W3"/>
          <w:lang w:val="uk-UA"/>
        </w:rPr>
        <w:t>чув падаль! Налетіли! Так</w:t>
      </w:r>
      <w:r w:rsidR="00693385">
        <w:rPr>
          <w:rFonts w:eastAsia="ヒラギノ角ゴ Pro W3"/>
          <w:lang w:val="uk-UA"/>
        </w:rPr>
        <w:t>?</w:t>
      </w:r>
      <w:r w:rsidR="00180644" w:rsidRPr="00E51955">
        <w:rPr>
          <w:rFonts w:eastAsia="ヒラギノ角ゴ Pro W3"/>
          <w:lang w:val="uk-UA"/>
        </w:rPr>
        <w:t xml:space="preserve"> Так! Я теж нетутешній! Але я хоч не рв</w:t>
      </w:r>
      <w:r w:rsidR="000D5F6B" w:rsidRPr="00E51955">
        <w:rPr>
          <w:rFonts w:eastAsia="ヒラギノ角ゴ Pro W3"/>
          <w:lang w:val="uk-UA"/>
        </w:rPr>
        <w:t>у</w:t>
      </w:r>
      <w:r w:rsidR="00180644" w:rsidRPr="00E51955">
        <w:rPr>
          <w:rFonts w:eastAsia="ヒラギノ角ゴ Pro W3"/>
          <w:lang w:val="uk-UA"/>
        </w:rPr>
        <w:t xml:space="preserve"> шматок! Не б</w:t>
      </w:r>
      <w:r w:rsidR="000D5F6B" w:rsidRPr="00E51955">
        <w:rPr>
          <w:rFonts w:eastAsia="ヒラギノ角ゴ Pro W3"/>
          <w:lang w:val="uk-UA"/>
        </w:rPr>
        <w:t>е</w:t>
      </w:r>
      <w:r w:rsidR="00180644" w:rsidRPr="00E51955">
        <w:rPr>
          <w:rFonts w:eastAsia="ヒラギノ角ゴ Pro W3"/>
          <w:lang w:val="uk-UA"/>
        </w:rPr>
        <w:t>р</w:t>
      </w:r>
      <w:r w:rsidR="000D5F6B" w:rsidRPr="00E51955">
        <w:rPr>
          <w:rFonts w:eastAsia="ヒラギノ角ゴ Pro W3"/>
          <w:lang w:val="uk-UA"/>
        </w:rPr>
        <w:t>у</w:t>
      </w:r>
      <w:r w:rsidR="00180644" w:rsidRPr="00E51955">
        <w:rPr>
          <w:rFonts w:eastAsia="ヒラギノ角ゴ Pro W3"/>
          <w:lang w:val="uk-UA"/>
        </w:rPr>
        <w:t>! Я да</w:t>
      </w:r>
      <w:r w:rsidR="000D5F6B" w:rsidRPr="00E51955">
        <w:rPr>
          <w:rFonts w:eastAsia="ヒラギノ角ゴ Pro W3"/>
          <w:lang w:val="uk-UA"/>
        </w:rPr>
        <w:t>ю</w:t>
      </w:r>
      <w:r w:rsidR="00180644" w:rsidRPr="00E51955">
        <w:rPr>
          <w:rFonts w:eastAsia="ヒラギノ角ゴ Pro W3"/>
          <w:lang w:val="uk-UA"/>
        </w:rPr>
        <w:t>! Да</w:t>
      </w:r>
      <w:r w:rsidR="000D5F6B" w:rsidRPr="00E51955">
        <w:rPr>
          <w:rFonts w:eastAsia="ヒラギノ角ゴ Pro W3"/>
          <w:lang w:val="uk-UA"/>
        </w:rPr>
        <w:t>ю</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Вони закочуються під стіл.</w:t>
      </w:r>
    </w:p>
    <w:p w:rsidR="00180644" w:rsidRPr="00E51955" w:rsidRDefault="00180644" w:rsidP="00180644">
      <w:pPr>
        <w:rPr>
          <w:rFonts w:eastAsia="ヒラギノ角ゴ Pro W3"/>
          <w:lang w:val="uk-UA"/>
        </w:rPr>
      </w:pPr>
      <w:r w:rsidRPr="00E51955">
        <w:rPr>
          <w:rFonts w:eastAsia="ヒラギノ角ゴ Pro W3"/>
          <w:lang w:val="uk-UA"/>
        </w:rPr>
        <w:t>До кабінету на крики влітає поручик Чистяков.</w:t>
      </w:r>
    </w:p>
    <w:p w:rsidR="00180644" w:rsidRPr="00E51955" w:rsidRDefault="00180644" w:rsidP="00180644">
      <w:pPr>
        <w:rPr>
          <w:rFonts w:eastAsia="ヒラギノ角ゴ Pro W3"/>
          <w:lang w:val="uk-UA"/>
        </w:rPr>
      </w:pPr>
      <w:r w:rsidRPr="00E51955">
        <w:rPr>
          <w:rFonts w:eastAsia="ヒラギノ角ゴ Pro W3"/>
          <w:lang w:val="uk-UA"/>
        </w:rPr>
        <w:t>На підлозі, вже заспокоївшись, сидять пом'яті Терещенко і Рутенберг. Важко дихають.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Все нормально, Чистяков, голубчику, </w:t>
      </w:r>
      <w:r>
        <w:rPr>
          <w:rFonts w:eastAsia="ヒラギノ角ゴ Pro W3"/>
          <w:lang w:val="uk-UA"/>
        </w:rPr>
        <w:t>—</w:t>
      </w:r>
      <w:r w:rsidR="00180644" w:rsidRPr="00E51955">
        <w:rPr>
          <w:rFonts w:eastAsia="ヒラギノ角ゴ Pro W3"/>
          <w:lang w:val="uk-UA"/>
        </w:rPr>
        <w:t xml:space="preserve"> Терещенко переводить дихан</w:t>
      </w:r>
      <w:r w:rsidR="000D5F6B" w:rsidRPr="00E51955">
        <w:rPr>
          <w:rFonts w:eastAsia="ヒラギノ角ゴ Pro W3"/>
          <w:lang w:val="uk-UA"/>
        </w:rPr>
        <w:t>ня</w:t>
      </w:r>
      <w:r w:rsidR="003D7807">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Ідіть, будь ласка.</w:t>
      </w:r>
    </w:p>
    <w:p w:rsidR="00180644" w:rsidRPr="00E51955" w:rsidRDefault="00180644" w:rsidP="00180644">
      <w:pPr>
        <w:rPr>
          <w:rFonts w:eastAsia="ヒラギノ角ゴ Pro W3"/>
          <w:lang w:val="uk-UA"/>
        </w:rPr>
      </w:pPr>
      <w:r w:rsidRPr="00E51955">
        <w:rPr>
          <w:rFonts w:eastAsia="ヒラギノ角ゴ Pro W3"/>
          <w:lang w:val="uk-UA"/>
        </w:rPr>
        <w:t>Здивований Чистяков виходить.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Яку юдейську молитву ви найбільше пользу</w:t>
      </w:r>
      <w:r w:rsidR="00C64061" w:rsidRPr="00E51955">
        <w:rPr>
          <w:rFonts w:eastAsia="ヒラギノ角ゴ Pro W3"/>
          <w:lang w:val="uk-UA"/>
        </w:rPr>
        <w:t>є</w:t>
      </w:r>
      <w:r w:rsidR="00180644" w:rsidRPr="00E51955">
        <w:rPr>
          <w:rFonts w:eastAsia="ヒラギノ角ゴ Pro W3"/>
          <w:lang w:val="uk-UA"/>
        </w:rPr>
        <w:t>те, Петро Мойсейович?</w:t>
      </w:r>
    </w:p>
    <w:p w:rsidR="00180644" w:rsidRPr="00E51955" w:rsidRDefault="00180644" w:rsidP="00180644">
      <w:pPr>
        <w:rPr>
          <w:rFonts w:eastAsia="ヒラギノ角ゴ Pro W3"/>
          <w:lang w:val="uk-UA"/>
        </w:rPr>
      </w:pPr>
      <w:r w:rsidRPr="00E51955">
        <w:rPr>
          <w:rFonts w:eastAsia="ヒラギノ角ゴ Pro W3"/>
          <w:lang w:val="uk-UA"/>
        </w:rPr>
        <w:t>Рутенберг вимовляє фразу. Спочатку на івриті, потім переводить: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«Прости мене, Господи! Бо не відаю, що творю ».</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«Не відаю»... Я провів сьогодні день </w:t>
      </w:r>
      <w:r w:rsidR="00C64061" w:rsidRPr="00E51955">
        <w:rPr>
          <w:rFonts w:eastAsia="ヒラギノ角ゴ Pro W3"/>
          <w:lang w:val="uk-UA"/>
        </w:rPr>
        <w:t xml:space="preserve">на </w:t>
      </w:r>
      <w:r w:rsidR="00180644" w:rsidRPr="00E51955">
        <w:rPr>
          <w:rFonts w:eastAsia="ヒラギノ角ゴ Pro W3"/>
          <w:lang w:val="uk-UA"/>
        </w:rPr>
        <w:t xml:space="preserve">диво бездарно. Зустрівся з трьома послами. Потім </w:t>
      </w:r>
      <w:r w:rsidR="00EC2E0A" w:rsidRPr="00E51955">
        <w:rPr>
          <w:rFonts w:eastAsia="ヒラギノ角ゴ Pro W3"/>
          <w:lang w:val="uk-UA"/>
        </w:rPr>
        <w:t>прес</w:t>
      </w:r>
      <w:r w:rsidR="00EC2E0A">
        <w:rPr>
          <w:rFonts w:eastAsia="ヒラギノ角ゴ Pro W3"/>
          <w:lang w:val="uk-UA"/>
        </w:rPr>
        <w:t>-</w:t>
      </w:r>
      <w:r w:rsidR="00EC2E0A" w:rsidRPr="00E51955">
        <w:rPr>
          <w:rFonts w:eastAsia="ヒラギノ角ゴ Pro W3"/>
          <w:lang w:val="uk-UA"/>
        </w:rPr>
        <w:t>конференція</w:t>
      </w:r>
      <w:r w:rsidR="00180644" w:rsidRPr="00E51955">
        <w:rPr>
          <w:rFonts w:eastAsia="ヒラギノ角ゴ Pro W3"/>
          <w:lang w:val="uk-UA"/>
        </w:rPr>
        <w:t xml:space="preserve"> з</w:t>
      </w:r>
      <w:r w:rsidR="00C64061" w:rsidRPr="00E51955">
        <w:rPr>
          <w:rFonts w:eastAsia="ヒラギノ角ゴ Pro W3"/>
          <w:lang w:val="uk-UA"/>
        </w:rPr>
        <w:t>і</w:t>
      </w:r>
      <w:r w:rsidR="00180644" w:rsidRPr="00E51955">
        <w:rPr>
          <w:rFonts w:eastAsia="ヒラギノ角ゴ Pro W3"/>
          <w:lang w:val="uk-UA"/>
        </w:rPr>
        <w:t xml:space="preserve"> сраним</w:t>
      </w:r>
      <w:r w:rsidR="00C64061" w:rsidRPr="00E51955">
        <w:rPr>
          <w:rFonts w:eastAsia="ヒラギノ角ゴ Pro W3"/>
          <w:lang w:val="uk-UA"/>
        </w:rPr>
        <w:t>и</w:t>
      </w:r>
      <w:r w:rsidR="00180644" w:rsidRPr="00E51955">
        <w:rPr>
          <w:rFonts w:eastAsia="ヒラギノ角ゴ Pro W3"/>
          <w:lang w:val="uk-UA"/>
        </w:rPr>
        <w:t xml:space="preserve"> іноземними журналістами. А</w:t>
      </w:r>
      <w:r w:rsidR="00EC2E0A">
        <w:rPr>
          <w:rFonts w:eastAsia="ヒラギノ角ゴ Pro W3"/>
          <w:lang w:val="uk-UA"/>
        </w:rPr>
        <w:t>-</w:t>
      </w:r>
      <w:r w:rsidR="00C64061" w:rsidRPr="00E51955">
        <w:rPr>
          <w:rFonts w:eastAsia="ヒラギノ角ゴ Pro W3"/>
          <w:lang w:val="uk-UA"/>
        </w:rPr>
        <w:t>а</w:t>
      </w:r>
      <w:r w:rsidR="00180644" w:rsidRPr="00E51955">
        <w:rPr>
          <w:rFonts w:eastAsia="ヒラギノ角ゴ Pro W3"/>
          <w:lang w:val="uk-UA"/>
        </w:rPr>
        <w:t>, так, потраха</w:t>
      </w:r>
      <w:r w:rsidR="00C64061" w:rsidRPr="00E51955">
        <w:rPr>
          <w:rFonts w:eastAsia="ヒラギノ角ゴ Pro W3"/>
          <w:lang w:val="uk-UA"/>
        </w:rPr>
        <w:t>в</w:t>
      </w:r>
      <w:r w:rsidR="00180644" w:rsidRPr="00E51955">
        <w:rPr>
          <w:rFonts w:eastAsia="ヒラギノ角ゴ Pro W3"/>
          <w:lang w:val="uk-UA"/>
        </w:rPr>
        <w:t>ся з... Загалом</w:t>
      </w:r>
      <w:r w:rsidR="000D196C">
        <w:rPr>
          <w:rFonts w:eastAsia="ヒラギノ角ゴ Pro W3"/>
          <w:lang w:val="uk-UA"/>
        </w:rPr>
        <w:t>,</w:t>
      </w:r>
      <w:r w:rsidR="00180644" w:rsidRPr="00E51955">
        <w:rPr>
          <w:rFonts w:eastAsia="ヒラギノ角ゴ Pro W3"/>
          <w:lang w:val="uk-UA"/>
        </w:rPr>
        <w:t xml:space="preserve"> був трах. Хоча</w:t>
      </w:r>
      <w:r w:rsidR="000D196C">
        <w:rPr>
          <w:rFonts w:eastAsia="ヒラギノ角ゴ Pro W3"/>
          <w:lang w:val="uk-UA"/>
        </w:rPr>
        <w:t xml:space="preserve"> </w:t>
      </w:r>
      <w:r w:rsidR="00180644" w:rsidRPr="00E51955">
        <w:rPr>
          <w:rFonts w:eastAsia="ヒラギノ角ゴ Pro W3"/>
          <w:lang w:val="uk-UA"/>
        </w:rPr>
        <w:t>давав собі слово більше з нею не...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Чому?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як би вам сказати... Не люблю, коли не я, а </w:t>
      </w:r>
      <w:r w:rsidR="000D196C">
        <w:rPr>
          <w:rFonts w:eastAsia="ヒラギノ角ゴ Pro W3"/>
          <w:lang w:val="uk-UA"/>
        </w:rPr>
        <w:t>коли мене</w:t>
      </w:r>
      <w:r w:rsidR="00180644" w:rsidRPr="00E51955">
        <w:rPr>
          <w:rFonts w:eastAsia="ヒラギノ角ゴ Pro W3"/>
          <w:lang w:val="uk-UA"/>
        </w:rPr>
        <w:t xml:space="preserve"> трахають. Взагалі, </w:t>
      </w:r>
      <w:r w:rsidR="000D196C">
        <w:rPr>
          <w:rFonts w:eastAsia="ヒラギノ角ゴ Pro W3"/>
          <w:lang w:val="uk-UA"/>
        </w:rPr>
        <w:t>н</w:t>
      </w:r>
      <w:r w:rsidR="000D196C">
        <w:rPr>
          <w:rStyle w:val="tlid-translation"/>
          <w:lang w:val="uk-UA"/>
        </w:rPr>
        <w:t xml:space="preserve">авколо </w:t>
      </w:r>
      <w:r w:rsidR="000D196C">
        <w:rPr>
          <w:rStyle w:val="alt-edited"/>
          <w:rFonts w:eastAsia="MS Gothic"/>
          <w:lang w:val="uk-UA"/>
        </w:rPr>
        <w:t>суцільн</w:t>
      </w:r>
      <w:r w:rsidR="00ED4B88">
        <w:rPr>
          <w:rStyle w:val="alt-edited"/>
          <w:rFonts w:eastAsia="MS Gothic"/>
          <w:lang w:val="uk-UA"/>
        </w:rPr>
        <w:t>а</w:t>
      </w:r>
      <w:r w:rsidR="000D196C">
        <w:rPr>
          <w:rStyle w:val="tlid-translation"/>
          <w:lang w:val="uk-UA"/>
        </w:rPr>
        <w:t xml:space="preserve"> </w:t>
      </w:r>
      <w:r w:rsidR="000D196C">
        <w:rPr>
          <w:rStyle w:val="alt-edited"/>
          <w:rFonts w:eastAsia="MS Gothic"/>
          <w:lang w:val="uk-UA"/>
        </w:rPr>
        <w:t>божевільня</w:t>
      </w:r>
      <w:r w:rsidR="000D196C">
        <w:rPr>
          <w:rStyle w:val="tlid-translation"/>
          <w:lang w:val="uk-UA"/>
        </w:rPr>
        <w:t xml:space="preserve">. </w:t>
      </w:r>
      <w:r w:rsidR="00ED4B88">
        <w:rPr>
          <w:rStyle w:val="tlid-translation"/>
          <w:lang w:val="uk-UA"/>
        </w:rPr>
        <w:t>Б</w:t>
      </w:r>
      <w:r w:rsidR="000D196C">
        <w:rPr>
          <w:rStyle w:val="tlid-translation"/>
          <w:lang w:val="uk-UA"/>
        </w:rPr>
        <w:t>езпросвітне безумство</w:t>
      </w:r>
      <w:r w:rsidR="00715EF8" w:rsidRPr="00E51955">
        <w:rPr>
          <w:rFonts w:eastAsia="ヒラギノ角ゴ Pro W3"/>
          <w:lang w:val="uk-UA"/>
        </w:rPr>
        <w:t>..</w:t>
      </w:r>
      <w:r w:rsidR="00180644" w:rsidRPr="00E51955">
        <w:rPr>
          <w:rFonts w:eastAsia="ヒラギノ角ゴ Pro W3"/>
          <w:lang w:val="uk-UA"/>
        </w:rPr>
        <w:t xml:space="preserve">. </w:t>
      </w:r>
      <w:r w:rsidR="00DB6C88">
        <w:rPr>
          <w:rFonts w:eastAsia="ヒラギノ角ゴ Pro W3"/>
          <w:lang w:val="uk-UA"/>
        </w:rPr>
        <w:t>Ось в</w:t>
      </w:r>
      <w:r w:rsidR="00180644" w:rsidRPr="00E51955">
        <w:rPr>
          <w:rFonts w:eastAsia="ヒラギノ角ゴ Pro W3"/>
          <w:lang w:val="uk-UA"/>
        </w:rPr>
        <w:t>ійськовий міністр Верховський заїкнувся про уклад</w:t>
      </w:r>
      <w:r w:rsidR="00C64061" w:rsidRPr="00E51955">
        <w:rPr>
          <w:rFonts w:eastAsia="ヒラギノ角ゴ Pro W3"/>
          <w:lang w:val="uk-UA"/>
        </w:rPr>
        <w:t>а</w:t>
      </w:r>
      <w:r w:rsidR="00180644" w:rsidRPr="00E51955">
        <w:rPr>
          <w:rFonts w:eastAsia="ヒラギノ角ゴ Pro W3"/>
          <w:lang w:val="uk-UA"/>
        </w:rPr>
        <w:t>ння миру з Німеччиною.</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Дійсно, божевільн</w:t>
      </w:r>
      <w:r w:rsidR="00C64061" w:rsidRPr="00E51955">
        <w:rPr>
          <w:rFonts w:eastAsia="ヒラギノ角ゴ Pro W3"/>
          <w:lang w:val="uk-UA"/>
        </w:rPr>
        <w:t>я</w:t>
      </w:r>
      <w:r w:rsidR="00180644" w:rsidRPr="00E51955">
        <w:rPr>
          <w:rFonts w:eastAsia="ヒラギノ角ゴ Pro W3"/>
          <w:lang w:val="uk-UA"/>
        </w:rPr>
        <w:t xml:space="preserve">. </w:t>
      </w:r>
      <w:r w:rsidR="00C64061" w:rsidRPr="00E51955">
        <w:rPr>
          <w:rFonts w:eastAsia="ヒラギノ角ゴ Pro W3"/>
          <w:lang w:val="uk-UA"/>
        </w:rPr>
        <w:t>Мир</w:t>
      </w:r>
      <w:r w:rsidR="00180644" w:rsidRPr="00E51955">
        <w:rPr>
          <w:rFonts w:eastAsia="ヒラギノ角ゴ Pro W3"/>
          <w:lang w:val="uk-UA"/>
        </w:rPr>
        <w:t xml:space="preserve"> треба було укладати років зо два тому. Та, </w:t>
      </w:r>
      <w:r w:rsidR="009F03C3">
        <w:rPr>
          <w:rFonts w:eastAsia="ヒラギノ角ゴ Pro W3"/>
          <w:lang w:val="uk-UA"/>
        </w:rPr>
        <w:t xml:space="preserve">й </w:t>
      </w:r>
      <w:r w:rsidR="00180644" w:rsidRPr="00E51955">
        <w:rPr>
          <w:rFonts w:eastAsia="ヒラギノ角ゴ Pro W3"/>
          <w:lang w:val="uk-UA"/>
        </w:rPr>
        <w:t>взагалі, краще було не лізти в цю бійню. Так чому ви не пред'явили нікому документи?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Тому, що вони вс</w:t>
      </w:r>
      <w:r w:rsidR="00C64061" w:rsidRPr="00E51955">
        <w:rPr>
          <w:rFonts w:eastAsia="ヒラギノ角ゴ Pro W3"/>
          <w:lang w:val="uk-UA"/>
        </w:rPr>
        <w:t>і</w:t>
      </w:r>
      <w:r w:rsidR="00345F37">
        <w:rPr>
          <w:rFonts w:eastAsia="ヒラギノ角ゴ Pro W3"/>
          <w:lang w:val="uk-UA"/>
        </w:rPr>
        <w:t xml:space="preserve"> </w:t>
      </w:r>
      <w:r w:rsidR="00C64061" w:rsidRPr="00E51955">
        <w:rPr>
          <w:rFonts w:eastAsia="ヒラギノ角ゴ Pro W3"/>
          <w:lang w:val="uk-UA"/>
        </w:rPr>
        <w:t>курви!</w:t>
      </w:r>
      <w:r w:rsidR="00D24455">
        <w:rPr>
          <w:rFonts w:eastAsia="ヒラギノ角ゴ Pro W3"/>
          <w:lang w:val="uk-UA"/>
        </w:rPr>
        <w:t xml:space="preserve"> </w:t>
      </w:r>
      <w:r w:rsidR="00180644" w:rsidRPr="00E51955">
        <w:rPr>
          <w:rFonts w:eastAsia="ヒラギノ角ゴ Pro W3"/>
          <w:lang w:val="uk-UA"/>
        </w:rPr>
        <w:t xml:space="preserve">Їм просто потрібно </w:t>
      </w:r>
      <w:r w:rsidR="00345F37" w:rsidRPr="00E51955">
        <w:rPr>
          <w:rFonts w:eastAsia="ヒラギノ角ゴ Pro W3"/>
          <w:lang w:val="uk-UA"/>
        </w:rPr>
        <w:t>що</w:t>
      </w:r>
      <w:r w:rsidR="00345F37">
        <w:rPr>
          <w:rFonts w:eastAsia="ヒラギノ角ゴ Pro W3"/>
          <w:lang w:val="uk-UA"/>
        </w:rPr>
        <w:t>-</w:t>
      </w:r>
      <w:r w:rsidR="00345F37" w:rsidRPr="00E51955">
        <w:rPr>
          <w:rFonts w:eastAsia="ヒラギノ角ゴ Pro W3"/>
          <w:lang w:val="uk-UA"/>
        </w:rPr>
        <w:t>небудь</w:t>
      </w:r>
      <w:r w:rsidR="00180644" w:rsidRPr="00E51955">
        <w:rPr>
          <w:rFonts w:eastAsia="ヒラギノ角ゴ Pro W3"/>
          <w:lang w:val="uk-UA"/>
        </w:rPr>
        <w:t xml:space="preserve"> смажене. Це наша внутрішня справа! Ми самі впораємося. І потім... Б'юкенен схожий на ворона. І всі ці шалені журналісти </w:t>
      </w:r>
      <w:r w:rsidR="00A17486">
        <w:rPr>
          <w:rFonts w:eastAsia="ヒラギノ角ゴ Pro W3"/>
          <w:lang w:val="uk-UA"/>
        </w:rPr>
        <w:t>-</w:t>
      </w:r>
      <w:r w:rsidR="00345F37">
        <w:rPr>
          <w:rFonts w:eastAsia="ヒラギノ角ゴ Pro W3"/>
          <w:lang w:val="uk-UA"/>
        </w:rPr>
        <w:t xml:space="preserve"> </w:t>
      </w:r>
      <w:r w:rsidR="00345F37">
        <w:rPr>
          <w:rStyle w:val="tlid-translation"/>
          <w:lang w:val="uk-UA"/>
        </w:rPr>
        <w:t>зграя воронів</w:t>
      </w:r>
      <w:r w:rsidR="00C64061" w:rsidRPr="00E51955">
        <w:rPr>
          <w:rFonts w:eastAsia="ヒラギノ角ゴ Pro W3"/>
          <w:lang w:val="uk-UA"/>
        </w:rPr>
        <w:t>!</w:t>
      </w:r>
      <w:r w:rsidR="00180644" w:rsidRPr="00E51955">
        <w:rPr>
          <w:rFonts w:eastAsia="ヒラギノ角ゴ Pro W3"/>
          <w:lang w:val="uk-UA"/>
        </w:rPr>
        <w:t>. Всі зібралися біля тіла тяжкохворого. Всі з радістю</w:t>
      </w:r>
      <w:r w:rsidR="00715EF8" w:rsidRPr="00E51955">
        <w:rPr>
          <w:rFonts w:eastAsia="ヒラギノ角ゴ Pro W3"/>
          <w:lang w:val="uk-UA"/>
        </w:rPr>
        <w:t xml:space="preserve"> чекають</w:t>
      </w:r>
      <w:r w:rsidR="00180644" w:rsidRPr="00E51955">
        <w:rPr>
          <w:rFonts w:eastAsia="ヒラギノ角ゴ Pro W3"/>
          <w:lang w:val="uk-UA"/>
        </w:rPr>
        <w:t xml:space="preserve"> </w:t>
      </w:r>
      <w:r w:rsidR="00F64F39">
        <w:rPr>
          <w:rFonts w:eastAsia="ヒラギノ角ゴ Pro W3"/>
          <w:lang w:val="uk-UA"/>
        </w:rPr>
        <w:t xml:space="preserve">на його </w:t>
      </w:r>
      <w:r w:rsidR="00180644" w:rsidRPr="00E51955">
        <w:rPr>
          <w:rFonts w:eastAsia="ヒラギノ角ゴ Pro W3"/>
          <w:lang w:val="uk-UA"/>
        </w:rPr>
        <w:t>смерт</w:t>
      </w:r>
      <w:r w:rsidR="00F64F39">
        <w:rPr>
          <w:rFonts w:eastAsia="ヒラギノ角ゴ Pro W3"/>
          <w:lang w:val="uk-UA"/>
        </w:rPr>
        <w:t>ь</w:t>
      </w:r>
      <w:r w:rsidR="00180644" w:rsidRPr="00E51955">
        <w:rPr>
          <w:rFonts w:eastAsia="ヒラギノ角ゴ Pro W3"/>
          <w:lang w:val="uk-UA"/>
        </w:rPr>
        <w:t>! «Нехай цей великий дредноут з назвою</w:t>
      </w:r>
      <w:r w:rsidR="00962D63">
        <w:rPr>
          <w:rFonts w:eastAsia="ヒラギノ角ゴ Pro W3"/>
          <w:lang w:val="uk-UA"/>
        </w:rPr>
        <w:t xml:space="preserve"> </w:t>
      </w:r>
      <w:r w:rsidR="00180644" w:rsidRPr="00E51955">
        <w:rPr>
          <w:rFonts w:eastAsia="ヒラギノ角ゴ Pro W3"/>
          <w:lang w:val="uk-UA"/>
        </w:rPr>
        <w:t>«Росія»</w:t>
      </w:r>
      <w:r w:rsidR="00962D63">
        <w:rPr>
          <w:rFonts w:eastAsia="ヒラギノ角ゴ Pro W3"/>
          <w:lang w:val="uk-UA"/>
        </w:rPr>
        <w:t xml:space="preserve"> </w:t>
      </w:r>
      <w:r w:rsidR="00180644" w:rsidRPr="00E51955">
        <w:rPr>
          <w:rFonts w:eastAsia="ヒラギノ角ゴ Pro W3"/>
          <w:lang w:val="uk-UA"/>
        </w:rPr>
        <w:t>потоне». Це сказав сука Б'юкенен в розмові з французьким послом! Мені донесли...</w:t>
      </w:r>
    </w:p>
    <w:p w:rsidR="00180644" w:rsidRPr="00E51955" w:rsidRDefault="00180644" w:rsidP="00180644">
      <w:pPr>
        <w:rPr>
          <w:rFonts w:eastAsia="ヒラギノ角ゴ Pro W3"/>
          <w:lang w:val="uk-UA"/>
        </w:rPr>
      </w:pPr>
      <w:r w:rsidRPr="00E51955">
        <w:rPr>
          <w:rFonts w:eastAsia="ヒラギノ角ゴ Pro W3"/>
          <w:lang w:val="uk-UA"/>
        </w:rPr>
        <w:t>Мовчать.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Душа болить, </w:t>
      </w:r>
      <w:r>
        <w:rPr>
          <w:rFonts w:eastAsia="ヒラギノ角ゴ Pro W3"/>
          <w:lang w:val="uk-UA"/>
        </w:rPr>
        <w:t>—</w:t>
      </w:r>
      <w:r w:rsidR="00180644" w:rsidRPr="00E51955">
        <w:rPr>
          <w:rFonts w:eastAsia="ヒラギノ角ゴ Pro W3"/>
          <w:lang w:val="uk-UA"/>
        </w:rPr>
        <w:t xml:space="preserve"> тихо вимовляє Терещенко</w:t>
      </w:r>
      <w:r w:rsidR="00A17486">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Що робити?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нічого. Значить, вона прокинулася. З чим і вітаю.</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останнім часом став помічати... Навколо</w:t>
      </w:r>
      <w:r w:rsidR="00C64061" w:rsidRPr="00E51955">
        <w:rPr>
          <w:rFonts w:eastAsia="ヒラギノ角ゴ Pro W3"/>
          <w:lang w:val="uk-UA"/>
        </w:rPr>
        <w:t xml:space="preserve"> самі</w:t>
      </w:r>
      <w:r w:rsidR="00180644" w:rsidRPr="00E51955">
        <w:rPr>
          <w:rFonts w:eastAsia="ヒラギノ角ゴ Pro W3"/>
          <w:lang w:val="uk-UA"/>
        </w:rPr>
        <w:t xml:space="preserve"> мертві. Ось розмовляю з ними, а вони вже мертві.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 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w:t>
      </w:r>
      <w:r w:rsidR="00A17486">
        <w:rPr>
          <w:rFonts w:eastAsia="ヒラギノ角ゴ Pro W3"/>
          <w:lang w:val="uk-UA"/>
        </w:rPr>
        <w:t>. В</w:t>
      </w:r>
      <w:r w:rsidR="00180644" w:rsidRPr="00E51955">
        <w:rPr>
          <w:rFonts w:eastAsia="ヒラギノ角ゴ Pro W3"/>
          <w:lang w:val="uk-UA"/>
        </w:rPr>
        <w:t xml:space="preserve">и живий, </w:t>
      </w:r>
      <w:r>
        <w:rPr>
          <w:rFonts w:eastAsia="ヒラギノ角ゴ Pro W3"/>
          <w:lang w:val="uk-UA"/>
        </w:rPr>
        <w:t>—</w:t>
      </w:r>
      <w:r w:rsidR="00180644" w:rsidRPr="00E51955">
        <w:rPr>
          <w:rFonts w:eastAsia="ヒラギノ角ゴ Pro W3"/>
          <w:lang w:val="uk-UA"/>
        </w:rPr>
        <w:t xml:space="preserve"> відповідає Терещенко.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ви?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Ось я до себе і придивляюся... Смердить...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Де? Чим?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Скрізь. Кислим... І ці ідіоти німці. Адже вони думають, що підірвуть цю бочку з порохом, а самі вціліють. А може, людям не потрібна ця правда? </w:t>
      </w:r>
      <w:r>
        <w:rPr>
          <w:rFonts w:eastAsia="ヒラギノ角ゴ Pro W3"/>
          <w:lang w:val="uk-UA"/>
        </w:rPr>
        <w:t>—</w:t>
      </w:r>
      <w:r w:rsidR="00180644" w:rsidRPr="00E51955">
        <w:rPr>
          <w:rFonts w:eastAsia="ヒラギノ角ゴ Pro W3"/>
          <w:lang w:val="uk-UA"/>
        </w:rPr>
        <w:t xml:space="preserve"> Терещенко махає папкою з документами.</w:t>
      </w:r>
    </w:p>
    <w:p w:rsidR="00180644" w:rsidRPr="00E51955" w:rsidRDefault="00E51955" w:rsidP="00180644">
      <w:pPr>
        <w:rPr>
          <w:rFonts w:eastAsia="ヒラギノ角ゴ Pro W3"/>
          <w:lang w:val="uk-UA"/>
        </w:rPr>
      </w:pPr>
      <w:r>
        <w:rPr>
          <w:rFonts w:eastAsia="ヒラギノ角ゴ Pro W3"/>
          <w:lang w:val="uk-UA"/>
        </w:rPr>
        <w:t>—</w:t>
      </w:r>
      <w:r w:rsidR="0020337A">
        <w:rPr>
          <w:rFonts w:eastAsia="ヒラギノ角ゴ Pro W3"/>
          <w:lang w:val="uk-UA"/>
        </w:rPr>
        <w:t xml:space="preserve"> </w:t>
      </w:r>
      <w:r w:rsidR="00722979">
        <w:rPr>
          <w:rFonts w:eastAsia="ヒラギノ角ゴ Pro W3"/>
          <w:lang w:val="uk-UA"/>
        </w:rPr>
        <w:t>Б</w:t>
      </w:r>
      <w:r w:rsidR="00180644" w:rsidRPr="00E51955">
        <w:rPr>
          <w:rFonts w:eastAsia="ヒラギノ角ゴ Pro W3"/>
          <w:lang w:val="uk-UA"/>
        </w:rPr>
        <w:t xml:space="preserve">ільшовики... </w:t>
      </w:r>
      <w:r w:rsidR="00962D63">
        <w:rPr>
          <w:rFonts w:eastAsia="ヒラギノ角ゴ Pro W3"/>
          <w:lang w:val="uk-UA"/>
        </w:rPr>
        <w:t>Ц</w:t>
      </w:r>
      <w:r w:rsidR="00962D63" w:rsidRPr="00E51955">
        <w:rPr>
          <w:rFonts w:eastAsia="ヒラギノ角ゴ Pro W3"/>
          <w:lang w:val="uk-UA"/>
        </w:rPr>
        <w:t>і</w:t>
      </w:r>
      <w:r w:rsidR="00962D63">
        <w:rPr>
          <w:rFonts w:eastAsia="ヒラギノ角ゴ Pro W3"/>
          <w:lang w:val="uk-UA"/>
        </w:rPr>
        <w:t xml:space="preserve"> щ</w:t>
      </w:r>
      <w:r w:rsidR="00180644" w:rsidRPr="00E51955">
        <w:rPr>
          <w:rFonts w:eastAsia="ヒラギノ角ゴ Pro W3"/>
          <w:lang w:val="uk-UA"/>
        </w:rPr>
        <w:t>ури! Безглузда оперетка. Акт</w:t>
      </w:r>
      <w:r w:rsidR="00BE5073" w:rsidRPr="00E51955">
        <w:rPr>
          <w:rFonts w:eastAsia="ヒラギノ角ゴ Pro W3"/>
          <w:lang w:val="uk-UA"/>
        </w:rPr>
        <w:t>ьо</w:t>
      </w:r>
      <w:r w:rsidR="00180644" w:rsidRPr="00E51955">
        <w:rPr>
          <w:rFonts w:eastAsia="ヒラギノ角ゴ Pro W3"/>
          <w:lang w:val="uk-UA"/>
        </w:rPr>
        <w:t>рішк</w:t>
      </w:r>
      <w:r w:rsidR="00BE5073" w:rsidRPr="00E51955">
        <w:rPr>
          <w:rFonts w:eastAsia="ヒラギノ角ゴ Pro W3"/>
          <w:lang w:val="uk-UA"/>
        </w:rPr>
        <w:t>и</w:t>
      </w:r>
      <w:r w:rsidR="00180644" w:rsidRPr="00E51955">
        <w:rPr>
          <w:rFonts w:eastAsia="ヒラギノ角ゴ Pro W3"/>
          <w:lang w:val="uk-UA"/>
        </w:rPr>
        <w:t xml:space="preserve"> картонні. Тягнуть козлетонч</w:t>
      </w:r>
      <w:r w:rsidR="00715EF8" w:rsidRPr="00E51955">
        <w:rPr>
          <w:rFonts w:eastAsia="ヒラギノ角ゴ Pro W3"/>
          <w:lang w:val="uk-UA"/>
        </w:rPr>
        <w:t>и</w:t>
      </w:r>
      <w:r w:rsidR="00180644" w:rsidRPr="00E51955">
        <w:rPr>
          <w:rFonts w:eastAsia="ヒラギノ角ゴ Pro W3"/>
          <w:lang w:val="uk-UA"/>
        </w:rPr>
        <w:t>кам</w:t>
      </w:r>
      <w:r w:rsidR="00BE5073" w:rsidRPr="00E51955">
        <w:rPr>
          <w:rFonts w:eastAsia="ヒラギノ角ゴ Pro W3"/>
          <w:lang w:val="uk-UA"/>
        </w:rPr>
        <w:t>и</w:t>
      </w:r>
      <w:r w:rsidR="00180644" w:rsidRPr="00E51955">
        <w:rPr>
          <w:rFonts w:eastAsia="ヒラギノ角ゴ Pro W3"/>
          <w:lang w:val="uk-UA"/>
        </w:rPr>
        <w:t>. Але, на жаль, все це чомусь відбувається</w:t>
      </w:r>
      <w:r w:rsidR="00284F86" w:rsidRPr="00E51955">
        <w:rPr>
          <w:rFonts w:eastAsia="ヒラギノ角ゴ Pro W3"/>
          <w:lang w:val="uk-UA"/>
        </w:rPr>
        <w:t>...</w:t>
      </w:r>
      <w:r w:rsidR="00284F86">
        <w:rPr>
          <w:rFonts w:eastAsia="ヒラギノ角ゴ Pro W3"/>
          <w:lang w:val="uk-UA"/>
        </w:rPr>
        <w:t xml:space="preserve"> Н</w:t>
      </w:r>
      <w:r w:rsidR="00D11053">
        <w:rPr>
          <w:rFonts w:eastAsia="ヒラギノ角ゴ Pro W3"/>
          <w:lang w:val="uk-UA"/>
        </w:rPr>
        <w:t>авколо</w:t>
      </w:r>
      <w:r w:rsidR="00FB0E66" w:rsidRPr="00E51955">
        <w:rPr>
          <w:rFonts w:eastAsia="ヒラギノ角ゴ Pro W3"/>
          <w:lang w:val="uk-UA"/>
        </w:rPr>
        <w:t>...</w:t>
      </w:r>
      <w:r w:rsidR="00180644" w:rsidRPr="00E51955">
        <w:rPr>
          <w:rFonts w:eastAsia="ヒラギノ角ゴ Pro W3"/>
          <w:lang w:val="uk-UA"/>
        </w:rPr>
        <w:t>. Як уві сні! Ні рукою, ні ногою поворухнути. Мара!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давайте звільнимо царя! </w:t>
      </w:r>
      <w:r>
        <w:rPr>
          <w:rFonts w:eastAsia="ヒラギノ角ゴ Pro W3"/>
          <w:lang w:val="uk-UA"/>
        </w:rPr>
        <w:t>—</w:t>
      </w:r>
      <w:r w:rsidR="00180644" w:rsidRPr="00E51955">
        <w:rPr>
          <w:rFonts w:eastAsia="ヒラギノ角ゴ Pro W3"/>
          <w:lang w:val="uk-UA"/>
        </w:rPr>
        <w:t xml:space="preserve"> раптом пропонує Терещенко.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це без мене, </w:t>
      </w:r>
      <w:r>
        <w:rPr>
          <w:rFonts w:eastAsia="ヒラギノ角ゴ Pro W3"/>
          <w:lang w:val="uk-UA"/>
        </w:rPr>
        <w:t>—</w:t>
      </w:r>
      <w:r w:rsidR="00180644" w:rsidRPr="00E51955">
        <w:rPr>
          <w:rFonts w:eastAsia="ヒラギノ角ゴ Pro W3"/>
          <w:lang w:val="uk-UA"/>
        </w:rPr>
        <w:t xml:space="preserve"> Рутенберг встає. Допомагає піднятися Терещенк</w:t>
      </w:r>
      <w:r w:rsidR="00BE5073" w:rsidRPr="00E51955">
        <w:rPr>
          <w:rFonts w:eastAsia="ヒラギノ角ゴ Pro W3"/>
          <w:lang w:val="uk-UA"/>
        </w:rPr>
        <w:t>у</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Ви повинні зараз поїхати, </w:t>
      </w:r>
      <w:r>
        <w:rPr>
          <w:rFonts w:eastAsia="ヒラギノ角ゴ Pro W3"/>
          <w:lang w:val="uk-UA"/>
        </w:rPr>
        <w:t>—</w:t>
      </w:r>
      <w:r w:rsidR="00180644" w:rsidRPr="00E51955">
        <w:rPr>
          <w:rFonts w:eastAsia="ヒラギノ角ゴ Pro W3"/>
          <w:lang w:val="uk-UA"/>
        </w:rPr>
        <w:t xml:space="preserve"> він обтрушує пил з костюма Терещенк</w:t>
      </w:r>
      <w:r w:rsidR="00715EF8" w:rsidRPr="00E51955">
        <w:rPr>
          <w:rFonts w:eastAsia="ヒラギノ角ゴ Pro W3"/>
          <w:lang w:val="uk-UA"/>
        </w:rPr>
        <w:t>а</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w:t>
      </w:r>
      <w:r w:rsidR="00BE5073" w:rsidRPr="00E51955">
        <w:rPr>
          <w:rFonts w:eastAsia="ヒラギノ角ゴ Pro W3"/>
          <w:lang w:val="uk-UA"/>
        </w:rPr>
        <w:t>За</w:t>
      </w:r>
      <w:r w:rsidR="00962D63">
        <w:rPr>
          <w:rFonts w:eastAsia="ヒラギノ角ゴ Pro W3"/>
          <w:lang w:val="uk-UA"/>
        </w:rPr>
        <w:t xml:space="preserve"> </w:t>
      </w:r>
      <w:r w:rsidR="00BE5073" w:rsidRPr="00E51955">
        <w:rPr>
          <w:rFonts w:eastAsia="ヒラギノ角ゴ Pro W3"/>
          <w:lang w:val="uk-UA"/>
        </w:rPr>
        <w:t>ц</w:t>
      </w:r>
      <w:r w:rsidR="00180644" w:rsidRPr="00E51955">
        <w:rPr>
          <w:rFonts w:eastAsia="ヒラギノ角ゴ Pro W3"/>
          <w:lang w:val="uk-UA"/>
        </w:rPr>
        <w:t xml:space="preserve">ією адресою! І тільки на умовний стукіт відкривати! Приїду за вами о другій годині ночі! Я дуже серйозно домовився. </w:t>
      </w:r>
      <w:r w:rsidR="00715EF8" w:rsidRPr="00E51955">
        <w:rPr>
          <w:rFonts w:eastAsia="ヒラギノ角ゴ Pro W3"/>
          <w:lang w:val="uk-UA"/>
        </w:rPr>
        <w:t>Зі своїм</w:t>
      </w:r>
      <w:r w:rsidR="00962D63">
        <w:rPr>
          <w:rFonts w:eastAsia="ヒラギノ角ゴ Pro W3"/>
          <w:lang w:val="uk-UA"/>
        </w:rPr>
        <w:t xml:space="preserve"> </w:t>
      </w:r>
      <w:r w:rsidR="00BE5073" w:rsidRPr="00E51955">
        <w:rPr>
          <w:rFonts w:eastAsia="ヒラギノ角ゴ Pro W3"/>
          <w:lang w:val="uk-UA"/>
        </w:rPr>
        <w:t>справжні</w:t>
      </w:r>
      <w:r w:rsidR="00715EF8" w:rsidRPr="00E51955">
        <w:rPr>
          <w:rFonts w:eastAsia="ヒラギノ角ゴ Pro W3"/>
          <w:lang w:val="uk-UA"/>
        </w:rPr>
        <w:t>м</w:t>
      </w:r>
      <w:r w:rsidR="00180644" w:rsidRPr="00E51955">
        <w:rPr>
          <w:rFonts w:eastAsia="ヒラギノ角ゴ Pro W3"/>
          <w:lang w:val="uk-UA"/>
        </w:rPr>
        <w:t xml:space="preserve"> друг</w:t>
      </w:r>
      <w:r w:rsidR="00715EF8" w:rsidRPr="00E51955">
        <w:rPr>
          <w:rFonts w:eastAsia="ヒラギノ角ゴ Pro W3"/>
          <w:lang w:val="uk-UA"/>
        </w:rPr>
        <w:t>ом</w:t>
      </w:r>
      <w:r w:rsidR="00180644" w:rsidRPr="00E51955">
        <w:rPr>
          <w:rFonts w:eastAsia="ヒラギノ角ゴ Pro W3"/>
          <w:lang w:val="uk-UA"/>
        </w:rPr>
        <w:t xml:space="preserve">. Маловідома друкарня на околиці. Папір завезли. І весь величезний тираж вкинемо вранці на цій чортовій маніфестації, </w:t>
      </w:r>
      <w:r w:rsidR="00BE5073" w:rsidRPr="00E51955">
        <w:rPr>
          <w:rFonts w:eastAsia="ヒラギノ角ゴ Pro W3"/>
          <w:lang w:val="uk-UA"/>
        </w:rPr>
        <w:t>що</w:t>
      </w:r>
      <w:r w:rsidR="00180644" w:rsidRPr="00E51955">
        <w:rPr>
          <w:rFonts w:eastAsia="ヒラギノ角ゴ Pro W3"/>
          <w:lang w:val="uk-UA"/>
        </w:rPr>
        <w:t xml:space="preserve"> готують в Петрорад</w:t>
      </w:r>
      <w:r w:rsidR="00BE5073" w:rsidRPr="00E51955">
        <w:rPr>
          <w:rFonts w:eastAsia="ヒラギノ角ゴ Pro W3"/>
          <w:lang w:val="uk-UA"/>
        </w:rPr>
        <w:t>і</w:t>
      </w:r>
      <w:r w:rsidR="00180644" w:rsidRPr="00E51955">
        <w:rPr>
          <w:rFonts w:eastAsia="ヒラギノ角ゴ Pro W3"/>
          <w:lang w:val="uk-UA"/>
        </w:rPr>
        <w:t>! Хлопчикам</w:t>
      </w:r>
      <w:r w:rsidR="00C14E44">
        <w:rPr>
          <w:rFonts w:eastAsia="ヒラギノ角ゴ Pro W3"/>
          <w:lang w:val="uk-UA"/>
        </w:rPr>
        <w:t>-</w:t>
      </w:r>
      <w:r w:rsidR="00180644" w:rsidRPr="00E51955">
        <w:rPr>
          <w:rFonts w:eastAsia="ヒラギノ角ゴ Pro W3"/>
          <w:lang w:val="uk-UA"/>
        </w:rPr>
        <w:t>газет</w:t>
      </w:r>
      <w:r w:rsidR="00C3516D">
        <w:rPr>
          <w:rFonts w:eastAsia="ヒラギノ角ゴ Pro W3"/>
          <w:lang w:val="uk-UA"/>
        </w:rPr>
        <w:t>а</w:t>
      </w:r>
      <w:r w:rsidR="00180644" w:rsidRPr="00E51955">
        <w:rPr>
          <w:rFonts w:eastAsia="ヒラギノ角ゴ Pro W3"/>
          <w:lang w:val="uk-UA"/>
        </w:rPr>
        <w:t>р</w:t>
      </w:r>
      <w:r w:rsidR="00BE5073" w:rsidRPr="00E51955">
        <w:rPr>
          <w:rFonts w:eastAsia="ヒラギノ角ゴ Pro W3"/>
          <w:lang w:val="uk-UA"/>
        </w:rPr>
        <w:t>я</w:t>
      </w:r>
      <w:r w:rsidR="00180644" w:rsidRPr="00E51955">
        <w:rPr>
          <w:rFonts w:eastAsia="ヒラギノ角ゴ Pro W3"/>
          <w:lang w:val="uk-UA"/>
        </w:rPr>
        <w:t>м! «Екстрений випуск!». Як</w:t>
      </w:r>
      <w:r w:rsidR="00BE5073" w:rsidRPr="00E51955">
        <w:rPr>
          <w:rFonts w:eastAsia="ヒラギノ角ゴ Pro W3"/>
          <w:lang w:val="uk-UA"/>
        </w:rPr>
        <w:t>а</w:t>
      </w:r>
      <w:r w:rsidR="00180644" w:rsidRPr="00E51955">
        <w:rPr>
          <w:rFonts w:eastAsia="ヒラギノ角ゴ Pro W3"/>
          <w:lang w:val="uk-UA"/>
        </w:rPr>
        <w:t xml:space="preserve"> бомба буде! Так що треба дожити до цієї ночі.</w:t>
      </w:r>
    </w:p>
    <w:p w:rsidR="00180644" w:rsidRPr="00E51955" w:rsidRDefault="00180644" w:rsidP="00180644">
      <w:pPr>
        <w:rPr>
          <w:rFonts w:eastAsia="ヒラギノ角ゴ Pro W3"/>
          <w:lang w:val="uk-UA"/>
        </w:rPr>
      </w:pPr>
      <w:r w:rsidRPr="00E51955">
        <w:rPr>
          <w:rFonts w:eastAsia="ヒラギノ角ゴ Pro W3"/>
          <w:lang w:val="uk-UA"/>
        </w:rPr>
        <w:t>Знову заглядає поручик Чистяков.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Поручик</w:t>
      </w:r>
      <w:r w:rsidR="00962D63">
        <w:rPr>
          <w:rFonts w:eastAsia="ヒラギノ角ゴ Pro W3"/>
          <w:lang w:val="uk-UA"/>
        </w:rPr>
        <w:t>у</w:t>
      </w:r>
      <w:r w:rsidR="00180644" w:rsidRPr="00E51955">
        <w:rPr>
          <w:rFonts w:eastAsia="ヒラギノ角ゴ Pro W3"/>
          <w:lang w:val="uk-UA"/>
        </w:rPr>
        <w:t>, я дуже на вас сподіваюс</w:t>
      </w:r>
      <w:r w:rsidR="00542848">
        <w:rPr>
          <w:rFonts w:eastAsia="ヒラギノ角ゴ Pro W3"/>
          <w:lang w:val="uk-UA"/>
        </w:rPr>
        <w:t>ь</w:t>
      </w:r>
      <w:r w:rsidR="00180644" w:rsidRPr="00E51955">
        <w:rPr>
          <w:rFonts w:eastAsia="ヒラギノ角ゴ Pro W3"/>
          <w:lang w:val="uk-UA"/>
        </w:rPr>
        <w:t xml:space="preserve">. Ні на крок не відпускайте Михайла Івановича, </w:t>
      </w:r>
      <w:r>
        <w:rPr>
          <w:rFonts w:eastAsia="ヒラギノ角ゴ Pro W3"/>
          <w:lang w:val="uk-UA"/>
        </w:rPr>
        <w:t>—</w:t>
      </w:r>
      <w:r w:rsidR="00180644" w:rsidRPr="00E51955">
        <w:rPr>
          <w:rFonts w:eastAsia="ヒラギノ角ゴ Pro W3"/>
          <w:lang w:val="uk-UA"/>
        </w:rPr>
        <w:t xml:space="preserve"> просить Рутенберг</w:t>
      </w:r>
      <w:r w:rsidR="00962D63">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Поліцейські агенти з вами?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точно!</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 Штаб.</w:t>
      </w:r>
    </w:p>
    <w:p w:rsidR="00A270FD" w:rsidRPr="00E51955" w:rsidRDefault="00A270FD" w:rsidP="00A270FD">
      <w:pPr>
        <w:pStyle w:val="a3"/>
        <w:jc w:val="center"/>
        <w:rPr>
          <w:rFonts w:ascii="Arial" w:hAnsi="Arial" w:cs="Arial"/>
          <w:b/>
          <w:sz w:val="24"/>
          <w:szCs w:val="24"/>
          <w:lang w:val="uk-UA"/>
        </w:rPr>
      </w:pPr>
      <w:r>
        <w:rPr>
          <w:rFonts w:ascii="Arial" w:hAnsi="Arial" w:cs="Arial"/>
          <w:b/>
          <w:sz w:val="24"/>
          <w:szCs w:val="24"/>
          <w:lang w:val="uk-UA"/>
        </w:rPr>
        <w:t>К</w:t>
      </w:r>
      <w:r w:rsidRPr="00E51955">
        <w:rPr>
          <w:rFonts w:ascii="Arial" w:hAnsi="Arial" w:cs="Arial"/>
          <w:b/>
          <w:sz w:val="24"/>
          <w:szCs w:val="24"/>
          <w:lang w:val="uk-UA"/>
        </w:rPr>
        <w:t>імната голови</w:t>
      </w:r>
      <w:r>
        <w:rPr>
          <w:rFonts w:ascii="Arial" w:hAnsi="Arial" w:cs="Arial"/>
          <w:b/>
          <w:sz w:val="24"/>
          <w:szCs w:val="24"/>
          <w:lang w:val="uk-UA"/>
        </w:rPr>
        <w:t xml:space="preserve"> </w:t>
      </w:r>
      <w:r w:rsidRPr="00E51955">
        <w:rPr>
          <w:rFonts w:ascii="Arial" w:hAnsi="Arial" w:cs="Arial"/>
          <w:b/>
          <w:sz w:val="24"/>
          <w:szCs w:val="24"/>
          <w:lang w:val="uk-UA"/>
        </w:rPr>
        <w:t>Петроградської Ради Адольфа Іоффе.</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Розштовхуючи всіх, через зал</w:t>
      </w:r>
      <w:r w:rsidR="009A3F1F" w:rsidRPr="00E51955">
        <w:rPr>
          <w:rFonts w:eastAsia="ヒラギノ角ゴ Pro W3"/>
          <w:lang w:val="uk-UA"/>
        </w:rPr>
        <w:t>у</w:t>
      </w:r>
      <w:r w:rsidRPr="00E51955">
        <w:rPr>
          <w:rFonts w:eastAsia="ヒラギノ角ゴ Pro W3"/>
          <w:lang w:val="uk-UA"/>
        </w:rPr>
        <w:t xml:space="preserve"> пробираються Зінов'єв і Каменєв. Влітають в кімнату.</w:t>
      </w:r>
    </w:p>
    <w:p w:rsidR="00180644" w:rsidRPr="00E51955" w:rsidRDefault="00180644" w:rsidP="00180644">
      <w:pPr>
        <w:rPr>
          <w:rFonts w:eastAsia="ヒラギノ角ゴ Pro W3"/>
          <w:lang w:val="uk-UA"/>
        </w:rPr>
      </w:pPr>
      <w:r w:rsidRPr="00E51955">
        <w:rPr>
          <w:rFonts w:eastAsia="ヒラギノ角ゴ Pro W3"/>
          <w:lang w:val="uk-UA"/>
        </w:rPr>
        <w:t>Іоффе сидить на підлозі, на акуратно розстелених листах газети «Правда» в позі буддійського ченця. Медитує.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Товариш</w:t>
      </w:r>
      <w:r w:rsidR="009A3F1F" w:rsidRPr="00E51955">
        <w:rPr>
          <w:rFonts w:eastAsia="ヒラギノ角ゴ Pro W3"/>
          <w:lang w:val="uk-UA"/>
        </w:rPr>
        <w:t>у</w:t>
      </w:r>
      <w:r w:rsidR="00180644" w:rsidRPr="00E51955">
        <w:rPr>
          <w:rFonts w:eastAsia="ヒラギノ角ゴ Pro W3"/>
          <w:lang w:val="uk-UA"/>
        </w:rPr>
        <w:t xml:space="preserve"> Іоффе, це ж провокація! </w:t>
      </w:r>
      <w:r>
        <w:rPr>
          <w:rFonts w:eastAsia="ヒラギノ角ゴ Pro W3"/>
          <w:lang w:val="uk-UA"/>
        </w:rPr>
        <w:t>—</w:t>
      </w:r>
      <w:r w:rsidR="00180644" w:rsidRPr="00E51955">
        <w:rPr>
          <w:rFonts w:eastAsia="ヒラギノ角ゴ Pro W3"/>
          <w:lang w:val="uk-UA"/>
        </w:rPr>
        <w:t xml:space="preserve"> кричить Зінов'єв, </w:t>
      </w:r>
      <w:r>
        <w:rPr>
          <w:rFonts w:eastAsia="ヒラギノ角ゴ Pro W3"/>
          <w:lang w:val="uk-UA"/>
        </w:rPr>
        <w:t>—</w:t>
      </w:r>
      <w:r w:rsidR="00180644" w:rsidRPr="00E51955">
        <w:rPr>
          <w:rFonts w:eastAsia="ヒラギノ角ゴ Pro W3"/>
          <w:lang w:val="uk-UA"/>
        </w:rPr>
        <w:t xml:space="preserve"> Ця заява Леніна... Хіба ми не маємо прав</w:t>
      </w:r>
      <w:r w:rsidR="00BE5073" w:rsidRPr="00E51955">
        <w:rPr>
          <w:rFonts w:eastAsia="ヒラギノ角ゴ Pro W3"/>
          <w:lang w:val="uk-UA"/>
        </w:rPr>
        <w:t>а</w:t>
      </w:r>
      <w:r w:rsidR="00180644" w:rsidRPr="00E51955">
        <w:rPr>
          <w:rFonts w:eastAsia="ヒラギノ角ゴ Pro W3"/>
          <w:lang w:val="uk-UA"/>
        </w:rPr>
        <w:t xml:space="preserve"> висловити свою думку публічно?! Якщо нас не чує ЦК! І газета «Правда» нам цієї можливості не надає!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w:t>
      </w:r>
      <w:r w:rsidR="00962D63">
        <w:rPr>
          <w:rFonts w:eastAsia="ヒラギノ角ゴ Pro W3"/>
          <w:lang w:val="uk-UA"/>
        </w:rPr>
        <w:t>Адже я,</w:t>
      </w:r>
      <w:r w:rsidR="00180644" w:rsidRPr="00E51955">
        <w:rPr>
          <w:rFonts w:eastAsia="ヒラギノ角ゴ Pro W3"/>
          <w:lang w:val="uk-UA"/>
        </w:rPr>
        <w:t xml:space="preserve"> як</w:t>
      </w:r>
      <w:r w:rsidR="00962D63">
        <w:rPr>
          <w:rFonts w:eastAsia="ヒラギノ角ゴ Pro W3"/>
          <w:lang w:val="uk-UA"/>
        </w:rPr>
        <w:t xml:space="preserve"> </w:t>
      </w:r>
      <w:r w:rsidR="00180644" w:rsidRPr="00E51955">
        <w:rPr>
          <w:rFonts w:eastAsia="ヒラギノ角ゴ Pro W3"/>
          <w:lang w:val="uk-UA"/>
        </w:rPr>
        <w:t>ніяк</w:t>
      </w:r>
      <w:r w:rsidR="00962D63">
        <w:rPr>
          <w:rFonts w:eastAsia="ヒラギノ角ゴ Pro W3"/>
          <w:lang w:val="uk-UA"/>
        </w:rPr>
        <w:t>,</w:t>
      </w:r>
      <w:r w:rsidR="00180644" w:rsidRPr="00E51955">
        <w:rPr>
          <w:rFonts w:eastAsia="ヒラギノ角ゴ Pro W3"/>
          <w:lang w:val="uk-UA"/>
        </w:rPr>
        <w:t xml:space="preserve"> редактор цієї самої «Правди»! </w:t>
      </w:r>
      <w:r>
        <w:rPr>
          <w:rFonts w:eastAsia="ヒラギノ角ゴ Pro W3"/>
          <w:lang w:val="uk-UA"/>
        </w:rPr>
        <w:t>—</w:t>
      </w:r>
      <w:r w:rsidR="00180644" w:rsidRPr="00E51955">
        <w:rPr>
          <w:rFonts w:eastAsia="ヒラギノ角ゴ Pro W3"/>
          <w:lang w:val="uk-UA"/>
        </w:rPr>
        <w:t xml:space="preserve"> кричить Каменєв, </w:t>
      </w:r>
      <w:r>
        <w:rPr>
          <w:rFonts w:eastAsia="ヒラギノ角ゴ Pro W3"/>
          <w:lang w:val="uk-UA"/>
        </w:rPr>
        <w:t>—</w:t>
      </w:r>
      <w:r w:rsidR="00180644" w:rsidRPr="00E51955">
        <w:rPr>
          <w:rFonts w:eastAsia="ヒラギノ角ゴ Pro W3"/>
          <w:lang w:val="uk-UA"/>
        </w:rPr>
        <w:t xml:space="preserve"> І мені затикають рот</w:t>
      </w:r>
      <w:r w:rsidR="00BE5073" w:rsidRPr="00E51955">
        <w:rPr>
          <w:rFonts w:eastAsia="ヒラギノ角ゴ Pro W3"/>
          <w:lang w:val="uk-UA"/>
        </w:rPr>
        <w:t>а</w:t>
      </w:r>
      <w:r w:rsidR="00180644" w:rsidRPr="00E51955">
        <w:rPr>
          <w:rFonts w:eastAsia="ヒラギノ角ゴ Pro W3"/>
          <w:lang w:val="uk-UA"/>
        </w:rPr>
        <w:t>, як останньому коректор</w:t>
      </w:r>
      <w:r w:rsidR="00BE5073" w:rsidRPr="00E51955">
        <w:rPr>
          <w:rFonts w:eastAsia="ヒラギノ角ゴ Pro W3"/>
          <w:lang w:val="uk-UA"/>
        </w:rPr>
        <w:t>у</w:t>
      </w:r>
      <w:r w:rsidR="00180644" w:rsidRPr="00E51955">
        <w:rPr>
          <w:rFonts w:eastAsia="ヒラギノ角ゴ Pro W3"/>
          <w:lang w:val="uk-UA"/>
        </w:rPr>
        <w:t>! Ленін сміє наз</w:t>
      </w:r>
      <w:r w:rsidR="00BE5073" w:rsidRPr="00E51955">
        <w:rPr>
          <w:rFonts w:eastAsia="ヒラギノ角ゴ Pro W3"/>
          <w:lang w:val="uk-UA"/>
        </w:rPr>
        <w:t>и</w:t>
      </w:r>
      <w:r w:rsidR="00180644" w:rsidRPr="00E51955">
        <w:rPr>
          <w:rFonts w:eastAsia="ヒラギノ角ゴ Pro W3"/>
          <w:lang w:val="uk-UA"/>
        </w:rPr>
        <w:t>вати нас штрейкбрехерами! Зрадниками справ</w:t>
      </w:r>
      <w:r w:rsidR="00BE5073" w:rsidRPr="00E51955">
        <w:rPr>
          <w:rFonts w:eastAsia="ヒラギノ角ゴ Pro W3"/>
          <w:lang w:val="uk-UA"/>
        </w:rPr>
        <w:t>и</w:t>
      </w:r>
      <w:r w:rsidR="00180644" w:rsidRPr="00E51955">
        <w:rPr>
          <w:rFonts w:eastAsia="ヒラギノ角ゴ Pro W3"/>
          <w:lang w:val="uk-UA"/>
        </w:rPr>
        <w:t xml:space="preserve"> революції. А ми впевнені, що </w:t>
      </w:r>
      <w:r w:rsidR="00962D63" w:rsidRPr="00E51955">
        <w:rPr>
          <w:rFonts w:eastAsia="ヒラギノ角ゴ Pro W3"/>
          <w:lang w:val="uk-UA"/>
        </w:rPr>
        <w:t>будь</w:t>
      </w:r>
      <w:r w:rsidR="00962D63">
        <w:rPr>
          <w:rFonts w:eastAsia="ヒラギノ角ゴ Pro W3"/>
          <w:lang w:val="uk-UA"/>
        </w:rPr>
        <w:t>-</w:t>
      </w:r>
      <w:r w:rsidR="00962D63" w:rsidRPr="00E51955">
        <w:rPr>
          <w:rFonts w:eastAsia="ヒラギノ角ゴ Pro W3"/>
          <w:lang w:val="uk-UA"/>
        </w:rPr>
        <w:t>яке</w:t>
      </w:r>
      <w:r w:rsidR="00180644" w:rsidRPr="00E51955">
        <w:rPr>
          <w:rFonts w:eastAsia="ヒラギノ角ゴ Pro W3"/>
          <w:lang w:val="uk-UA"/>
        </w:rPr>
        <w:t xml:space="preserve"> збройне...</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bCs/>
          <w:i/>
          <w:lang w:val="uk-UA"/>
        </w:rPr>
      </w:pPr>
    </w:p>
    <w:p w:rsidR="00180644" w:rsidRPr="00E51955" w:rsidRDefault="00180644" w:rsidP="00180644">
      <w:pPr>
        <w:rPr>
          <w:i/>
          <w:lang w:val="uk-UA"/>
        </w:rPr>
      </w:pPr>
      <w:r w:rsidRPr="00E51955">
        <w:rPr>
          <w:bCs/>
          <w:i/>
          <w:lang w:val="uk-UA"/>
        </w:rPr>
        <w:t xml:space="preserve">Буквально за кілька днів до перевороту, члени Центрального комітету партії більшовиків Зінов'єв і Каменєв опублікували в </w:t>
      </w:r>
      <w:r w:rsidR="000C0749">
        <w:rPr>
          <w:bCs/>
          <w:i/>
          <w:lang w:val="uk-UA"/>
        </w:rPr>
        <w:t>не</w:t>
      </w:r>
      <w:r w:rsidRPr="00E51955">
        <w:rPr>
          <w:bCs/>
          <w:i/>
          <w:lang w:val="uk-UA"/>
        </w:rPr>
        <w:t xml:space="preserve"> більшовицькій газеті «Нове життя» свої міркування про те, що збройне повстання передчасн</w:t>
      </w:r>
      <w:r w:rsidR="00BE5073" w:rsidRPr="00E51955">
        <w:rPr>
          <w:bCs/>
          <w:i/>
          <w:lang w:val="uk-UA"/>
        </w:rPr>
        <w:t>е</w:t>
      </w:r>
      <w:r w:rsidRPr="00E51955">
        <w:rPr>
          <w:bCs/>
          <w:i/>
          <w:lang w:val="uk-UA"/>
        </w:rPr>
        <w:t>. Ленін</w:t>
      </w:r>
      <w:r w:rsidR="00BE5073" w:rsidRPr="00E51955">
        <w:rPr>
          <w:bCs/>
          <w:i/>
          <w:lang w:val="uk-UA"/>
        </w:rPr>
        <w:t xml:space="preserve"> зразу</w:t>
      </w:r>
      <w:r w:rsidRPr="00E51955">
        <w:rPr>
          <w:bCs/>
          <w:i/>
          <w:lang w:val="uk-UA"/>
        </w:rPr>
        <w:t xml:space="preserve"> оголосив їх у своїй газеті «Правда» зрадниками і штрейкбрехерами революції. Мовляв, вони</w:t>
      </w:r>
      <w:r w:rsidRPr="00E51955">
        <w:rPr>
          <w:i/>
          <w:lang w:val="uk-UA"/>
        </w:rPr>
        <w:t xml:space="preserve"> видали Керенськ</w:t>
      </w:r>
      <w:r w:rsidR="00BE5073" w:rsidRPr="00E51955">
        <w:rPr>
          <w:i/>
          <w:lang w:val="uk-UA"/>
        </w:rPr>
        <w:t>ому</w:t>
      </w:r>
      <w:r w:rsidRPr="00E51955">
        <w:rPr>
          <w:i/>
          <w:lang w:val="uk-UA"/>
        </w:rPr>
        <w:t xml:space="preserve"> рішення партії про збройне повстання.</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lang w:val="uk-UA"/>
        </w:rPr>
      </w:pPr>
      <w:r w:rsidRPr="00E51955">
        <w:rPr>
          <w:rFonts w:eastAsia="ヒラギノ角ゴ Pro W3"/>
          <w:lang w:val="uk-UA"/>
        </w:rPr>
        <w:t>Іоффе виходить з процесу медитації. Відкриває очі. Дивиться вгору</w:t>
      </w:r>
      <w:r w:rsidR="008A6EA0" w:rsidRPr="00E51955">
        <w:rPr>
          <w:rFonts w:eastAsia="ヒラギノ角ゴ Pro W3"/>
          <w:lang w:val="uk-UA"/>
        </w:rPr>
        <w:t xml:space="preserve"> на Зінов'єва та Каменєва </w:t>
      </w:r>
      <w:r w:rsidRPr="00E51955">
        <w:rPr>
          <w:rFonts w:eastAsia="ヒラギノ角ゴ Pro W3"/>
          <w:lang w:val="uk-UA"/>
        </w:rPr>
        <w:t>. Робить їм пальчиком, мовляв, нахиліться. Ті затихають і нахиляються.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Товариші, </w:t>
      </w:r>
      <w:r>
        <w:rPr>
          <w:rFonts w:eastAsia="ヒラギノ角ゴ Pro W3"/>
          <w:lang w:val="uk-UA"/>
        </w:rPr>
        <w:t>—</w:t>
      </w:r>
      <w:r w:rsidR="00180644" w:rsidRPr="00E51955">
        <w:rPr>
          <w:rFonts w:eastAsia="ヒラギノ角ゴ Pro W3"/>
          <w:lang w:val="uk-UA"/>
        </w:rPr>
        <w:t xml:space="preserve"> тихо говорить Іоффе</w:t>
      </w:r>
      <w:r w:rsidR="00270063">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У вас є Троцький. Є Яша Свердлов. Я ж готую з'їзд. Я готую взагалі все. Практикою займаюся. А з питань теорії... Як вчить нас товариш Троцький</w:t>
      </w:r>
      <w:r w:rsidR="00E66696">
        <w:rPr>
          <w:rFonts w:eastAsia="ヒラギノ角ゴ Pro W3"/>
          <w:lang w:val="uk-UA"/>
        </w:rPr>
        <w:t>:</w:t>
      </w:r>
      <w:r w:rsidR="00180644" w:rsidRPr="00E51955">
        <w:rPr>
          <w:rFonts w:eastAsia="ヒラギノ角ゴ Pro W3"/>
          <w:lang w:val="uk-UA"/>
        </w:rPr>
        <w:t xml:space="preserve"> вода кипить при температурі сто градусів. Як вчить нас товариш Ленін</w:t>
      </w:r>
      <w:r w:rsidR="00E66696">
        <w:rPr>
          <w:rFonts w:eastAsia="ヒラギノ角ゴ Pro W3"/>
          <w:lang w:val="uk-UA"/>
        </w:rPr>
        <w:t>:</w:t>
      </w:r>
      <w:r w:rsidR="00180644" w:rsidRPr="00E51955">
        <w:rPr>
          <w:rFonts w:eastAsia="ヒラギノ角ゴ Pro W3"/>
          <w:lang w:val="uk-UA"/>
        </w:rPr>
        <w:t xml:space="preserve"> воду треба довести до температури сто градусів. І вона закипить!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8A6EA0" w:rsidRPr="00E51955">
        <w:rPr>
          <w:rFonts w:eastAsia="ヒラギノ角ゴ Pro W3"/>
          <w:lang w:val="uk-UA"/>
        </w:rPr>
        <w:t>Це</w:t>
      </w:r>
      <w:r w:rsidR="00180644" w:rsidRPr="00E51955">
        <w:rPr>
          <w:rFonts w:eastAsia="ヒラギノ角ゴ Pro W3"/>
          <w:lang w:val="uk-UA"/>
        </w:rPr>
        <w:t xml:space="preserve"> юродство! </w:t>
      </w:r>
      <w:r>
        <w:rPr>
          <w:rFonts w:eastAsia="ヒラギノ角ゴ Pro W3"/>
          <w:lang w:val="uk-UA"/>
        </w:rPr>
        <w:t>—</w:t>
      </w:r>
      <w:r w:rsidR="00180644" w:rsidRPr="00E51955">
        <w:rPr>
          <w:rFonts w:eastAsia="ヒラギノ角ゴ Pro W3"/>
          <w:lang w:val="uk-UA"/>
        </w:rPr>
        <w:t xml:space="preserve"> кричить Зінов'єв.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я не юродств</w:t>
      </w:r>
      <w:r w:rsidR="008A6EA0" w:rsidRPr="00E51955">
        <w:rPr>
          <w:rFonts w:eastAsia="ヒラギノ角ゴ Pro W3"/>
          <w:lang w:val="uk-UA"/>
        </w:rPr>
        <w:t>ую</w:t>
      </w:r>
      <w:r w:rsidR="00180644" w:rsidRPr="00E51955">
        <w:rPr>
          <w:rFonts w:eastAsia="ヒラギノ角ゴ Pro W3"/>
          <w:lang w:val="uk-UA"/>
        </w:rPr>
        <w:t>. Я хочу, щоб ви були реалістами. Обливайте один одного, чим хочете. На папері! Ситуація зумовлена. Питання просто в драматичності розвитку подій. І взагалі, шкода, що ви не займаєтеся психоаналізом. Ось професор...</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Адлер! Адлер! </w:t>
      </w:r>
      <w:r>
        <w:rPr>
          <w:rFonts w:eastAsia="ヒラギノ角ゴ Pro W3"/>
          <w:lang w:val="uk-UA"/>
        </w:rPr>
        <w:t>—</w:t>
      </w:r>
      <w:r w:rsidR="00180644" w:rsidRPr="00E51955">
        <w:rPr>
          <w:rFonts w:eastAsia="ヒラギノ角ゴ Pro W3"/>
          <w:lang w:val="uk-UA"/>
        </w:rPr>
        <w:t xml:space="preserve"> роздратовано кричать хором Зінов'єв c Каменєвим, і вилітають з кімнати.</w:t>
      </w:r>
    </w:p>
    <w:p w:rsidR="00180644" w:rsidRPr="00E51955" w:rsidRDefault="00180644" w:rsidP="00180644">
      <w:pPr>
        <w:rPr>
          <w:rFonts w:eastAsia="ヒラギノ角ゴ Pro W3"/>
          <w:lang w:val="uk-UA"/>
        </w:rPr>
      </w:pPr>
      <w:r w:rsidRPr="00E51955">
        <w:rPr>
          <w:lang w:val="uk-UA"/>
        </w:rPr>
        <w:t>Вони пробираються крізь натовп</w:t>
      </w:r>
      <w:r w:rsidR="008A6EA0" w:rsidRPr="00E51955">
        <w:rPr>
          <w:lang w:val="uk-UA"/>
        </w:rPr>
        <w:t xml:space="preserve"> активістів,що </w:t>
      </w:r>
      <w:r w:rsidRPr="00E51955">
        <w:rPr>
          <w:lang w:val="uk-UA"/>
        </w:rPr>
        <w:t xml:space="preserve">метушаться в залі </w:t>
      </w:r>
      <w:r w:rsidR="008A6EA0" w:rsidRPr="00E51955">
        <w:rPr>
          <w:lang w:val="uk-UA"/>
        </w:rPr>
        <w:t>штабу</w:t>
      </w:r>
      <w:r w:rsidRPr="00E51955">
        <w:rPr>
          <w:lang w:val="uk-UA"/>
        </w:rPr>
        <w:t xml:space="preserve"> і наштовхуються на Антонова</w:t>
      </w:r>
      <w:r w:rsidR="000D4851">
        <w:rPr>
          <w:lang w:val="uk-UA"/>
        </w:rPr>
        <w:t>-</w:t>
      </w:r>
      <w:r w:rsidRPr="00E51955">
        <w:rPr>
          <w:lang w:val="uk-UA"/>
        </w:rPr>
        <w:t>Овсієнка. Вибивають у нього з рук папер</w:t>
      </w:r>
      <w:r w:rsidR="006F1C99" w:rsidRPr="00E51955">
        <w:rPr>
          <w:lang w:val="uk-UA"/>
        </w:rPr>
        <w:t>и</w:t>
      </w:r>
      <w:r w:rsidRPr="00E51955">
        <w:rPr>
          <w:lang w:val="uk-UA"/>
        </w:rPr>
        <w:t>. Лист</w:t>
      </w:r>
      <w:r w:rsidR="006F1C99" w:rsidRPr="00E51955">
        <w:rPr>
          <w:lang w:val="uk-UA"/>
        </w:rPr>
        <w:t>к</w:t>
      </w:r>
      <w:r w:rsidRPr="00E51955">
        <w:rPr>
          <w:lang w:val="uk-UA"/>
        </w:rPr>
        <w:t>и розсипаються по підлозі.</w:t>
      </w:r>
    </w:p>
    <w:p w:rsidR="00180644" w:rsidRPr="00E51955" w:rsidRDefault="00180644" w:rsidP="00180644">
      <w:pPr>
        <w:rPr>
          <w:rFonts w:eastAsia="ヒラギノ角ゴ Pro W3"/>
          <w:lang w:val="uk-UA"/>
        </w:rPr>
      </w:pPr>
      <w:r w:rsidRPr="00E51955">
        <w:rPr>
          <w:rFonts w:eastAsia="ヒラギノ角ゴ Pro W3"/>
          <w:lang w:val="uk-UA"/>
        </w:rPr>
        <w:t>За цим спостерігає Сталін. Він сидить в кутку біля вікна і п'є чай.</w:t>
      </w:r>
    </w:p>
    <w:p w:rsidR="00180644" w:rsidRPr="00E51955" w:rsidRDefault="00180644" w:rsidP="00180644">
      <w:pPr>
        <w:rPr>
          <w:rFonts w:eastAsia="ヒラギノ角ゴ Pro W3"/>
          <w:lang w:val="uk-UA"/>
        </w:rPr>
      </w:pPr>
      <w:r w:rsidRPr="00E51955">
        <w:rPr>
          <w:rFonts w:eastAsia="ヒラギノ角ゴ Pro W3"/>
          <w:lang w:val="uk-UA"/>
        </w:rPr>
        <w:t>Антонов</w:t>
      </w:r>
      <w:r w:rsidR="000D4851">
        <w:rPr>
          <w:rFonts w:eastAsia="ヒラギノ角ゴ Pro W3"/>
          <w:lang w:val="uk-UA"/>
        </w:rPr>
        <w:t>-</w:t>
      </w:r>
      <w:r w:rsidRPr="00E51955">
        <w:rPr>
          <w:rFonts w:eastAsia="ヒラギノ角ゴ Pro W3"/>
          <w:lang w:val="uk-UA"/>
        </w:rPr>
        <w:t xml:space="preserve">Овсієнко і його ад'ютант </w:t>
      </w:r>
      <w:r w:rsidR="00E51955">
        <w:rPr>
          <w:rFonts w:eastAsia="ヒラギノ角ゴ Pro W3"/>
          <w:lang w:val="uk-UA"/>
        </w:rPr>
        <w:t>—</w:t>
      </w:r>
      <w:r w:rsidRPr="00E51955">
        <w:rPr>
          <w:rFonts w:eastAsia="ヒラギノ角ゴ Pro W3"/>
          <w:lang w:val="uk-UA"/>
        </w:rPr>
        <w:t xml:space="preserve"> величезний матрос </w:t>
      </w:r>
      <w:r w:rsidR="00E51955">
        <w:rPr>
          <w:rFonts w:eastAsia="ヒラギノ角ゴ Pro W3"/>
          <w:lang w:val="uk-UA"/>
        </w:rPr>
        <w:t>—</w:t>
      </w:r>
      <w:r w:rsidRPr="00E51955">
        <w:rPr>
          <w:rFonts w:eastAsia="ヒラギノ角ゴ Pro W3"/>
          <w:lang w:val="uk-UA"/>
        </w:rPr>
        <w:t xml:space="preserve"> підбирають папери з підлоги. А Зінов'єв і Каменєв, продовжуючи сперечатися, рухаються далі.</w:t>
      </w:r>
    </w:p>
    <w:p w:rsidR="00180644" w:rsidRPr="00E51955" w:rsidRDefault="00180644" w:rsidP="00180644">
      <w:pPr>
        <w:rPr>
          <w:rFonts w:eastAsia="ヒラギノ角ゴ Pro W3"/>
          <w:lang w:val="uk-UA"/>
        </w:rPr>
      </w:pPr>
      <w:r w:rsidRPr="00E51955">
        <w:rPr>
          <w:rFonts w:eastAsia="ヒラギノ角ゴ Pro W3"/>
          <w:lang w:val="uk-UA"/>
        </w:rPr>
        <w:t>Антонов</w:t>
      </w:r>
      <w:r w:rsidR="000D4851">
        <w:rPr>
          <w:rFonts w:eastAsia="ヒラギノ角ゴ Pro W3"/>
          <w:lang w:val="uk-UA"/>
        </w:rPr>
        <w:t>-</w:t>
      </w:r>
      <w:r w:rsidRPr="00E51955">
        <w:rPr>
          <w:rFonts w:eastAsia="ヒラギノ角ゴ Pro W3"/>
          <w:lang w:val="uk-UA"/>
        </w:rPr>
        <w:t>Овсієнко зло дивиться їм услід.</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t>Коли в 1936 році Зінов'єва і Каменєва засудять до страти, Антонов</w:t>
      </w:r>
      <w:r w:rsidR="000D4851">
        <w:rPr>
          <w:rFonts w:eastAsia="ヒラギノ角ゴ Pro W3"/>
          <w:i/>
          <w:lang w:val="uk-UA"/>
        </w:rPr>
        <w:t>-</w:t>
      </w:r>
      <w:r w:rsidRPr="00E51955">
        <w:rPr>
          <w:rFonts w:eastAsia="ヒラギノ角ゴ Pro W3"/>
          <w:i/>
          <w:lang w:val="uk-UA"/>
        </w:rPr>
        <w:t>Овсієнко звернеться до Сталіна з проханням надати йому можливість особисто їх розстріляти.</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 xml:space="preserve">Петроград. Крейсер </w:t>
      </w:r>
      <w:r w:rsidR="001C7E80" w:rsidRPr="001560B2">
        <w:rPr>
          <w:rFonts w:ascii="Arial" w:eastAsia="ヒラギノ角ゴ Pro W3" w:hAnsi="Arial" w:cs="Arial"/>
          <w:sz w:val="24"/>
          <w:szCs w:val="24"/>
          <w:lang w:val="uk-UA"/>
        </w:rPr>
        <w:t>«</w:t>
      </w:r>
      <w:r w:rsidR="001C7E80" w:rsidRPr="001560B2">
        <w:rPr>
          <w:rFonts w:ascii="Arial" w:hAnsi="Arial" w:cs="Arial"/>
          <w:b/>
          <w:sz w:val="24"/>
          <w:szCs w:val="24"/>
          <w:lang w:val="uk-UA"/>
        </w:rPr>
        <w:t>Аврора</w:t>
      </w:r>
      <w:r w:rsidR="001C7E80" w:rsidRPr="001560B2">
        <w:rPr>
          <w:rFonts w:ascii="Arial" w:eastAsia="ヒラギノ角ゴ Pro W3" w:hAnsi="Arial" w:cs="Arial"/>
          <w:sz w:val="24"/>
          <w:szCs w:val="24"/>
          <w:lang w:val="uk-UA"/>
        </w:rPr>
        <w:t>»</w:t>
      </w:r>
      <w:r w:rsidR="001C7E80" w:rsidRPr="001560B2">
        <w:rPr>
          <w:rFonts w:ascii="Arial" w:hAnsi="Arial" w:cs="Arial"/>
          <w:b/>
          <w:sz w:val="24"/>
          <w:szCs w:val="24"/>
          <w:lang w:val="uk-UA"/>
        </w:rPr>
        <w:t>.</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По набережній до крейсер</w:t>
      </w:r>
      <w:r w:rsidR="006F1C99" w:rsidRPr="00E51955">
        <w:rPr>
          <w:rFonts w:eastAsia="ヒラギノ角ゴ Pro W3"/>
          <w:lang w:val="uk-UA"/>
        </w:rPr>
        <w:t>а</w:t>
      </w:r>
      <w:r w:rsidRPr="00E51955">
        <w:rPr>
          <w:rFonts w:eastAsia="ヒラギノ角ゴ Pro W3"/>
          <w:lang w:val="uk-UA"/>
        </w:rPr>
        <w:t xml:space="preserve"> під'їжджає вантажівка. Група роб</w:t>
      </w:r>
      <w:r w:rsidR="009A3F1F" w:rsidRPr="00E51955">
        <w:rPr>
          <w:rFonts w:eastAsia="ヒラギノ角ゴ Pro W3"/>
          <w:lang w:val="uk-UA"/>
        </w:rPr>
        <w:t>ітників</w:t>
      </w:r>
      <w:r w:rsidRPr="00E51955">
        <w:rPr>
          <w:rFonts w:eastAsia="ヒラギノ角ゴ Pro W3"/>
          <w:lang w:val="uk-UA"/>
        </w:rPr>
        <w:t xml:space="preserve"> вивантажує і заносить на корабель ящики зі снарядами. Комендор Огн</w:t>
      </w:r>
      <w:r w:rsidR="009A3F1F" w:rsidRPr="00E51955">
        <w:rPr>
          <w:rFonts w:eastAsia="ヒラギノ角ゴ Pro W3"/>
          <w:lang w:val="uk-UA"/>
        </w:rPr>
        <w:t>є</w:t>
      </w:r>
      <w:r w:rsidRPr="00E51955">
        <w:rPr>
          <w:rFonts w:eastAsia="ヒラギノ角ゴ Pro W3"/>
          <w:lang w:val="uk-UA"/>
        </w:rPr>
        <w:t>в показує місце поруч з гарматою. Ящики важкі. Робочі неакуратно тягнуть їх по палубі. Кришки відвалюються. І всюдисущий дощ мрячить на зарядні картузи з порохом.</w:t>
      </w:r>
    </w:p>
    <w:p w:rsidR="00180644" w:rsidRPr="00E51955" w:rsidRDefault="00180644" w:rsidP="00180644">
      <w:pPr>
        <w:pStyle w:val="a3"/>
        <w:jc w:val="center"/>
        <w:rPr>
          <w:rFonts w:ascii="Arial" w:eastAsia="MinionPro-Regular" w:hAnsi="Arial" w:cs="Arial"/>
          <w:b/>
          <w:sz w:val="24"/>
          <w:szCs w:val="24"/>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eastAsia="MinionPro-Regular" w:hAnsi="Arial" w:cs="Arial"/>
          <w:b/>
          <w:sz w:val="24"/>
          <w:szCs w:val="24"/>
          <w:lang w:val="uk-UA"/>
        </w:rPr>
        <w:t>25 жовтня</w:t>
      </w:r>
      <w:r w:rsidRPr="00E51955">
        <w:rPr>
          <w:rFonts w:ascii="Arial" w:eastAsia="ヒラギノ角ゴ Pro W3" w:hAnsi="Arial" w:cs="Arial"/>
          <w:b/>
          <w:sz w:val="24"/>
          <w:szCs w:val="24"/>
          <w:lang w:val="uk-UA"/>
        </w:rPr>
        <w:t>(7 листопада за новим стилем)</w:t>
      </w:r>
      <w:r w:rsidRPr="00E51955">
        <w:rPr>
          <w:rFonts w:ascii="Arial" w:hAnsi="Arial" w:cs="Arial"/>
          <w:b/>
          <w:sz w:val="24"/>
          <w:szCs w:val="24"/>
          <w:lang w:val="uk-UA"/>
        </w:rPr>
        <w:t xml:space="preserve"> 1917 року.</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Маріїнський палац.</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Кабінет Керенського.</w:t>
      </w:r>
    </w:p>
    <w:p w:rsidR="00180644" w:rsidRPr="00E51955" w:rsidRDefault="00180644" w:rsidP="00180644">
      <w:pPr>
        <w:pStyle w:val="a3"/>
        <w:jc w:val="center"/>
        <w:rPr>
          <w:rFonts w:ascii="Times New Roman" w:hAnsi="Times New Roman"/>
          <w:i/>
          <w:sz w:val="24"/>
          <w:szCs w:val="24"/>
          <w:lang w:val="uk-UA"/>
        </w:rPr>
      </w:pPr>
      <w:r w:rsidRPr="00E51955">
        <w:rPr>
          <w:rFonts w:ascii="Arial" w:hAnsi="Arial" w:cs="Arial"/>
          <w:b/>
          <w:sz w:val="24"/>
          <w:szCs w:val="24"/>
          <w:lang w:val="uk-UA"/>
        </w:rPr>
        <w:t>ранній вечір</w:t>
      </w:r>
      <w:r w:rsidRPr="00E51955">
        <w:rPr>
          <w:rFonts w:ascii="Times New Roman" w:hAnsi="Times New Roman"/>
          <w:i/>
          <w:sz w:val="24"/>
          <w:szCs w:val="24"/>
          <w:lang w:val="uk-UA"/>
        </w:rPr>
        <w:t>.</w:t>
      </w:r>
    </w:p>
    <w:p w:rsidR="00180644" w:rsidRPr="00E51955" w:rsidRDefault="00180644" w:rsidP="00180644">
      <w:pPr>
        <w:pStyle w:val="a3"/>
        <w:rPr>
          <w:rFonts w:ascii="Times New Roman" w:eastAsia="ヒラギノ角ゴ Pro W3" w:hAnsi="Times New Roman"/>
          <w:i/>
          <w:sz w:val="24"/>
          <w:szCs w:val="24"/>
          <w:lang w:val="uk-UA"/>
        </w:rPr>
      </w:pPr>
    </w:p>
    <w:p w:rsidR="00180644" w:rsidRPr="00E51955" w:rsidRDefault="00180644" w:rsidP="00180644">
      <w:pPr>
        <w:pStyle w:val="a3"/>
        <w:ind w:firstLine="270"/>
        <w:rPr>
          <w:rFonts w:ascii="Times New Roman" w:eastAsia="ヒラギノ角ゴ Pro W3" w:hAnsi="Times New Roman"/>
          <w:sz w:val="24"/>
          <w:szCs w:val="24"/>
          <w:lang w:val="uk-UA"/>
        </w:rPr>
      </w:pPr>
      <w:r w:rsidRPr="00E51955">
        <w:rPr>
          <w:rFonts w:ascii="Times New Roman" w:eastAsia="ヒラギノ角ゴ Pro W3" w:hAnsi="Times New Roman"/>
          <w:sz w:val="24"/>
          <w:szCs w:val="24"/>
          <w:lang w:val="uk-UA"/>
        </w:rPr>
        <w:t>До кабінету зазирає чиновник. В глибині Керенський квапливо укладає якісь папери в</w:t>
      </w:r>
      <w:r w:rsidR="006F1C99" w:rsidRPr="00E51955">
        <w:rPr>
          <w:rFonts w:ascii="Times New Roman" w:eastAsia="ヒラギノ角ゴ Pro W3" w:hAnsi="Times New Roman"/>
          <w:sz w:val="24"/>
          <w:szCs w:val="24"/>
          <w:lang w:val="uk-UA"/>
        </w:rPr>
        <w:t xml:space="preserve"> саквояж,що</w:t>
      </w:r>
      <w:r w:rsidRPr="00E51955">
        <w:rPr>
          <w:rFonts w:ascii="Times New Roman" w:eastAsia="ヒラギノ角ゴ Pro W3" w:hAnsi="Times New Roman"/>
          <w:sz w:val="24"/>
          <w:szCs w:val="24"/>
          <w:lang w:val="uk-UA"/>
        </w:rPr>
        <w:t xml:space="preserve"> стоїть на столі</w:t>
      </w:r>
      <w:r w:rsidR="006F1C99" w:rsidRPr="00E51955">
        <w:rPr>
          <w:rFonts w:ascii="Times New Roman" w:eastAsia="ヒラギノ角ゴ Pro W3" w:hAnsi="Times New Roman"/>
          <w:sz w:val="24"/>
          <w:szCs w:val="24"/>
          <w:lang w:val="uk-UA"/>
        </w:rPr>
        <w:t>.</w:t>
      </w:r>
      <w:r w:rsidRPr="00E51955">
        <w:rPr>
          <w:rFonts w:ascii="Times New Roman" w:eastAsia="ヒラギノ角ゴ Pro W3" w:hAnsi="Times New Roman"/>
          <w:sz w:val="24"/>
          <w:szCs w:val="24"/>
          <w:lang w:val="uk-UA"/>
        </w:rPr>
        <w:t xml:space="preserve"> Його ад'ютант підносить ще якісь листи. Керенський перебирає їх, частин</w:t>
      </w:r>
      <w:r w:rsidR="006F1C99" w:rsidRPr="00E51955">
        <w:rPr>
          <w:rFonts w:ascii="Times New Roman" w:eastAsia="ヒラギノ角ゴ Pro W3" w:hAnsi="Times New Roman"/>
          <w:sz w:val="24"/>
          <w:szCs w:val="24"/>
          <w:lang w:val="uk-UA"/>
        </w:rPr>
        <w:t>у</w:t>
      </w:r>
      <w:r w:rsidRPr="00E51955">
        <w:rPr>
          <w:rFonts w:ascii="Times New Roman" w:eastAsia="ヒラギノ角ゴ Pro W3" w:hAnsi="Times New Roman"/>
          <w:sz w:val="24"/>
          <w:szCs w:val="24"/>
          <w:lang w:val="uk-UA"/>
        </w:rPr>
        <w:t xml:space="preserve"> кидає на підлогу, частин</w:t>
      </w:r>
      <w:r w:rsidR="006F1C99" w:rsidRPr="00E51955">
        <w:rPr>
          <w:rFonts w:ascii="Times New Roman" w:eastAsia="ヒラギノ角ゴ Pro W3" w:hAnsi="Times New Roman"/>
          <w:sz w:val="24"/>
          <w:szCs w:val="24"/>
          <w:lang w:val="uk-UA"/>
        </w:rPr>
        <w:t>у</w:t>
      </w:r>
      <w:r w:rsidRPr="00E51955">
        <w:rPr>
          <w:rFonts w:ascii="Times New Roman" w:eastAsia="ヒラギノ角ゴ Pro W3" w:hAnsi="Times New Roman"/>
          <w:sz w:val="24"/>
          <w:szCs w:val="24"/>
          <w:lang w:val="uk-UA"/>
        </w:rPr>
        <w:t xml:space="preserve"> кладе в саквояж.</w:t>
      </w:r>
    </w:p>
    <w:p w:rsidR="00180644" w:rsidRPr="00E51955" w:rsidRDefault="00E51955" w:rsidP="00180644">
      <w:pPr>
        <w:pStyle w:val="a3"/>
        <w:ind w:firstLine="270"/>
        <w:rPr>
          <w:rFonts w:ascii="Times New Roman" w:eastAsia="ヒラギノ角ゴ Pro W3" w:hAnsi="Times New Roman"/>
          <w:sz w:val="24"/>
          <w:szCs w:val="24"/>
          <w:lang w:val="uk-UA"/>
        </w:rPr>
      </w:pPr>
      <w:r>
        <w:rPr>
          <w:rFonts w:eastAsia="ヒラギノ角ゴ Pro W3"/>
          <w:lang w:val="uk-UA"/>
        </w:rPr>
        <w:t>—</w:t>
      </w:r>
      <w:r w:rsidR="00180644" w:rsidRPr="00E51955">
        <w:rPr>
          <w:rFonts w:ascii="Times New Roman" w:eastAsia="ヒラギノ角ゴ Pro W3" w:hAnsi="Times New Roman"/>
          <w:sz w:val="24"/>
          <w:szCs w:val="24"/>
          <w:lang w:val="uk-UA"/>
        </w:rPr>
        <w:t>Олександр</w:t>
      </w:r>
      <w:r w:rsidR="006F1C99" w:rsidRPr="00E51955">
        <w:rPr>
          <w:rFonts w:ascii="Times New Roman" w:eastAsia="ヒラギノ角ゴ Pro W3" w:hAnsi="Times New Roman"/>
          <w:sz w:val="24"/>
          <w:szCs w:val="24"/>
          <w:lang w:val="uk-UA"/>
        </w:rPr>
        <w:t>е</w:t>
      </w:r>
      <w:r w:rsidR="00180644" w:rsidRPr="00E51955">
        <w:rPr>
          <w:rFonts w:ascii="Times New Roman" w:eastAsia="ヒラギノ角ゴ Pro W3" w:hAnsi="Times New Roman"/>
          <w:sz w:val="24"/>
          <w:szCs w:val="24"/>
          <w:lang w:val="uk-UA"/>
        </w:rPr>
        <w:t xml:space="preserve"> Федорович</w:t>
      </w:r>
      <w:r w:rsidR="006F1C99" w:rsidRPr="00E51955">
        <w:rPr>
          <w:rFonts w:ascii="Times New Roman" w:eastAsia="ヒラギノ角ゴ Pro W3" w:hAnsi="Times New Roman"/>
          <w:sz w:val="24"/>
          <w:szCs w:val="24"/>
          <w:lang w:val="uk-UA"/>
        </w:rPr>
        <w:t>у</w:t>
      </w:r>
      <w:r w:rsidR="00180644" w:rsidRPr="00E51955">
        <w:rPr>
          <w:rFonts w:ascii="Times New Roman" w:eastAsia="ヒラギノ角ゴ Pro W3" w:hAnsi="Times New Roman"/>
          <w:sz w:val="24"/>
          <w:szCs w:val="24"/>
          <w:lang w:val="uk-UA"/>
        </w:rPr>
        <w:t xml:space="preserve">, </w:t>
      </w:r>
      <w:r>
        <w:rPr>
          <w:rFonts w:ascii="Times New Roman" w:eastAsia="ヒラギノ角ゴ Pro W3" w:hAnsi="Times New Roman"/>
          <w:sz w:val="24"/>
          <w:szCs w:val="24"/>
          <w:lang w:val="uk-UA"/>
        </w:rPr>
        <w:t>—</w:t>
      </w:r>
      <w:r w:rsidR="00180644" w:rsidRPr="00E51955">
        <w:rPr>
          <w:rFonts w:ascii="Times New Roman" w:eastAsia="ヒラギノ角ゴ Pro W3" w:hAnsi="Times New Roman"/>
          <w:sz w:val="24"/>
          <w:szCs w:val="24"/>
          <w:lang w:val="uk-UA"/>
        </w:rPr>
        <w:t xml:space="preserve"> п</w:t>
      </w:r>
      <w:r w:rsidR="006F1C99" w:rsidRPr="00E51955">
        <w:rPr>
          <w:rFonts w:ascii="Times New Roman" w:eastAsia="ヒラギノ角ゴ Pro W3" w:hAnsi="Times New Roman"/>
          <w:sz w:val="24"/>
          <w:szCs w:val="24"/>
          <w:lang w:val="uk-UA"/>
        </w:rPr>
        <w:t>ід</w:t>
      </w:r>
      <w:r w:rsidR="00180644" w:rsidRPr="00E51955">
        <w:rPr>
          <w:rFonts w:ascii="Times New Roman" w:eastAsia="ヒラギノ角ゴ Pro W3" w:hAnsi="Times New Roman"/>
          <w:sz w:val="24"/>
          <w:szCs w:val="24"/>
          <w:lang w:val="uk-UA"/>
        </w:rPr>
        <w:t xml:space="preserve">ходить до нього чиновник, простягає </w:t>
      </w:r>
      <w:r w:rsidR="00712246">
        <w:rPr>
          <w:rFonts w:ascii="Times New Roman" w:eastAsia="ヒラギノ角ゴ Pro W3" w:hAnsi="Times New Roman"/>
          <w:sz w:val="24"/>
          <w:szCs w:val="24"/>
          <w:lang w:val="uk-UA"/>
        </w:rPr>
        <w:t>пап</w:t>
      </w:r>
      <w:r w:rsidR="00712246" w:rsidRPr="00E51955">
        <w:rPr>
          <w:rFonts w:ascii="Times New Roman" w:eastAsia="ヒラギノ角ゴ Pro W3" w:hAnsi="Times New Roman"/>
          <w:sz w:val="24"/>
          <w:szCs w:val="24"/>
          <w:lang w:val="uk-UA"/>
        </w:rPr>
        <w:t>і</w:t>
      </w:r>
      <w:r w:rsidR="00712246">
        <w:rPr>
          <w:rFonts w:ascii="Times New Roman" w:eastAsia="ヒラギノ角ゴ Pro W3" w:hAnsi="Times New Roman"/>
          <w:sz w:val="24"/>
          <w:szCs w:val="24"/>
          <w:lang w:val="uk-UA"/>
        </w:rPr>
        <w:t>рець</w:t>
      </w:r>
      <w:r w:rsidR="00180644" w:rsidRPr="00E51955">
        <w:rPr>
          <w:rFonts w:ascii="Times New Roman" w:eastAsia="ヒラギノ角ゴ Pro W3" w:hAnsi="Times New Roman"/>
          <w:sz w:val="24"/>
          <w:szCs w:val="24"/>
          <w:lang w:val="uk-UA"/>
        </w:rPr>
        <w:t xml:space="preserve">, </w:t>
      </w:r>
      <w:r>
        <w:rPr>
          <w:rFonts w:eastAsia="ヒラギノ角ゴ Pro W3"/>
          <w:lang w:val="uk-UA"/>
        </w:rPr>
        <w:t>—</w:t>
      </w:r>
      <w:r w:rsidR="00E66696">
        <w:rPr>
          <w:rFonts w:eastAsia="ヒラギノ角ゴ Pro W3"/>
          <w:lang w:val="uk-UA"/>
        </w:rPr>
        <w:t xml:space="preserve"> </w:t>
      </w:r>
      <w:r w:rsidR="00180644" w:rsidRPr="00E51955">
        <w:rPr>
          <w:rFonts w:ascii="Times New Roman" w:eastAsia="ヒラギノ角ゴ Pro W3" w:hAnsi="Times New Roman"/>
          <w:sz w:val="24"/>
          <w:szCs w:val="24"/>
          <w:lang w:val="uk-UA"/>
        </w:rPr>
        <w:t>Ви вже вибачте, але дуже треба. П'ятий день домагаюся. Без Вашого підпису ніяк.</w:t>
      </w:r>
    </w:p>
    <w:p w:rsidR="00180644" w:rsidRPr="00E51955" w:rsidRDefault="00E51955" w:rsidP="00180644">
      <w:pPr>
        <w:pStyle w:val="a3"/>
        <w:ind w:firstLine="270"/>
        <w:rPr>
          <w:rFonts w:ascii="Times New Roman" w:eastAsia="ヒラギノ角ゴ Pro W3" w:hAnsi="Times New Roman"/>
          <w:sz w:val="24"/>
          <w:szCs w:val="24"/>
          <w:lang w:val="uk-UA"/>
        </w:rPr>
      </w:pPr>
      <w:r>
        <w:rPr>
          <w:rFonts w:eastAsia="ヒラギノ角ゴ Pro W3"/>
          <w:lang w:val="uk-UA"/>
        </w:rPr>
        <w:t>—</w:t>
      </w:r>
      <w:r w:rsidR="00180644" w:rsidRPr="00E51955">
        <w:rPr>
          <w:rFonts w:ascii="Times New Roman" w:eastAsia="ヒラギノ角ゴ Pro W3" w:hAnsi="Times New Roman"/>
          <w:sz w:val="24"/>
          <w:szCs w:val="24"/>
          <w:lang w:val="uk-UA"/>
        </w:rPr>
        <w:t xml:space="preserve">Звичайно, звичайно, </w:t>
      </w:r>
      <w:r w:rsidR="005138C5">
        <w:rPr>
          <w:rFonts w:ascii="Times New Roman" w:eastAsia="ヒラギノ角ゴ Pro W3" w:hAnsi="Times New Roman"/>
          <w:sz w:val="24"/>
          <w:szCs w:val="24"/>
          <w:lang w:val="uk-UA"/>
        </w:rPr>
        <w:t>ш</w:t>
      </w:r>
      <w:r w:rsidR="00180644" w:rsidRPr="00E51955">
        <w:rPr>
          <w:rFonts w:ascii="Times New Roman" w:eastAsia="ヒラギノ角ゴ Pro W3" w:hAnsi="Times New Roman"/>
          <w:sz w:val="24"/>
          <w:szCs w:val="24"/>
          <w:lang w:val="uk-UA"/>
        </w:rPr>
        <w:t>ановний Антон</w:t>
      </w:r>
      <w:r w:rsidR="00C45666" w:rsidRPr="00E51955">
        <w:rPr>
          <w:rFonts w:ascii="Times New Roman" w:eastAsia="ヒラギノ角ゴ Pro W3" w:hAnsi="Times New Roman"/>
          <w:sz w:val="24"/>
          <w:szCs w:val="24"/>
          <w:lang w:val="uk-UA"/>
        </w:rPr>
        <w:t>е</w:t>
      </w:r>
      <w:r w:rsidR="00180644" w:rsidRPr="00E51955">
        <w:rPr>
          <w:rFonts w:ascii="Times New Roman" w:eastAsia="ヒラギノ角ゴ Pro W3" w:hAnsi="Times New Roman"/>
          <w:sz w:val="24"/>
          <w:szCs w:val="24"/>
          <w:lang w:val="uk-UA"/>
        </w:rPr>
        <w:t xml:space="preserve"> Павлович</w:t>
      </w:r>
      <w:r w:rsidR="00C45666" w:rsidRPr="00E51955">
        <w:rPr>
          <w:rFonts w:ascii="Times New Roman" w:eastAsia="ヒラギノ角ゴ Pro W3" w:hAnsi="Times New Roman"/>
          <w:sz w:val="24"/>
          <w:szCs w:val="24"/>
          <w:lang w:val="uk-UA"/>
        </w:rPr>
        <w:t>у</w:t>
      </w:r>
      <w:r w:rsidR="00180644" w:rsidRPr="00E51955">
        <w:rPr>
          <w:rFonts w:ascii="Times New Roman" w:eastAsia="ヒラギノ角ゴ Pro W3" w:hAnsi="Times New Roman"/>
          <w:sz w:val="24"/>
          <w:szCs w:val="24"/>
          <w:lang w:val="uk-UA"/>
        </w:rPr>
        <w:t>! Підпишу обов'язково! Але давайте завтра вранці. Об одинадцятій приход</w:t>
      </w:r>
      <w:r w:rsidR="00C45666" w:rsidRPr="00E51955">
        <w:rPr>
          <w:rFonts w:ascii="Times New Roman" w:eastAsia="ヒラギノ角ゴ Pro W3" w:hAnsi="Times New Roman"/>
          <w:sz w:val="24"/>
          <w:szCs w:val="24"/>
          <w:lang w:val="uk-UA"/>
        </w:rPr>
        <w:t>ь</w:t>
      </w:r>
      <w:r w:rsidR="00180644" w:rsidRPr="00E51955">
        <w:rPr>
          <w:rFonts w:ascii="Times New Roman" w:eastAsia="ヒラギノ角ゴ Pro W3" w:hAnsi="Times New Roman"/>
          <w:sz w:val="24"/>
          <w:szCs w:val="24"/>
          <w:lang w:val="uk-UA"/>
        </w:rPr>
        <w:t>те. Та що там! Приходьте в десять! А поки вибачте, бі</w:t>
      </w:r>
      <w:r w:rsidR="008723DA" w:rsidRPr="00E51955">
        <w:rPr>
          <w:rFonts w:ascii="Times New Roman" w:eastAsia="ヒラギノ角ゴ Pro W3" w:hAnsi="Times New Roman"/>
          <w:sz w:val="24"/>
          <w:szCs w:val="24"/>
          <w:lang w:val="uk-UA"/>
        </w:rPr>
        <w:t>ж</w:t>
      </w:r>
      <w:r w:rsidR="00180644" w:rsidRPr="00E51955">
        <w:rPr>
          <w:rFonts w:ascii="Times New Roman" w:eastAsia="ヒラギノ角ゴ Pro W3" w:hAnsi="Times New Roman"/>
          <w:sz w:val="24"/>
          <w:szCs w:val="24"/>
          <w:lang w:val="uk-UA"/>
        </w:rPr>
        <w:t>у.</w:t>
      </w:r>
    </w:p>
    <w:p w:rsidR="00180644" w:rsidRPr="00E51955" w:rsidRDefault="00180644" w:rsidP="00180644">
      <w:pPr>
        <w:pStyle w:val="a3"/>
        <w:ind w:firstLine="270"/>
        <w:rPr>
          <w:rFonts w:ascii="Times New Roman" w:eastAsia="ヒラギノ角ゴ Pro W3" w:hAnsi="Times New Roman"/>
          <w:sz w:val="24"/>
          <w:szCs w:val="24"/>
          <w:lang w:val="uk-UA"/>
        </w:rPr>
      </w:pPr>
      <w:r w:rsidRPr="00E51955">
        <w:rPr>
          <w:rFonts w:ascii="Times New Roman" w:eastAsia="ヒラギノ角ゴ Pro W3" w:hAnsi="Times New Roman"/>
          <w:sz w:val="24"/>
          <w:szCs w:val="24"/>
          <w:lang w:val="uk-UA"/>
        </w:rPr>
        <w:t>Керенський закриває саквояж на ключик і швидко виходить з кабінету. Ад'ютант підхоплює саквояж і зникає слідом за ним.</w:t>
      </w:r>
    </w:p>
    <w:p w:rsidR="00180644" w:rsidRPr="00E51955" w:rsidRDefault="00180644" w:rsidP="00180644">
      <w:pPr>
        <w:pStyle w:val="a3"/>
        <w:ind w:firstLine="270"/>
        <w:rPr>
          <w:rFonts w:ascii="Times New Roman" w:eastAsia="ヒラギノ角ゴ Pro W3" w:hAnsi="Times New Roman"/>
          <w:sz w:val="24"/>
          <w:szCs w:val="24"/>
          <w:lang w:val="uk-UA"/>
        </w:rPr>
      </w:pPr>
      <w:r w:rsidRPr="00E51955">
        <w:rPr>
          <w:rFonts w:ascii="Times New Roman" w:eastAsia="ヒラギノ角ゴ Pro W3" w:hAnsi="Times New Roman"/>
          <w:sz w:val="24"/>
          <w:szCs w:val="24"/>
          <w:lang w:val="uk-UA"/>
        </w:rPr>
        <w:t>Величезний кабінет. Зрушен</w:t>
      </w:r>
      <w:r w:rsidR="00C45666" w:rsidRPr="00E51955">
        <w:rPr>
          <w:rFonts w:ascii="Times New Roman" w:eastAsia="ヒラギノ角ゴ Pro W3" w:hAnsi="Times New Roman"/>
          <w:sz w:val="24"/>
          <w:szCs w:val="24"/>
          <w:lang w:val="uk-UA"/>
        </w:rPr>
        <w:t>і</w:t>
      </w:r>
      <w:r w:rsidRPr="00E51955">
        <w:rPr>
          <w:rFonts w:ascii="Times New Roman" w:eastAsia="ヒラギノ角ゴ Pro W3" w:hAnsi="Times New Roman"/>
          <w:sz w:val="24"/>
          <w:szCs w:val="24"/>
          <w:lang w:val="uk-UA"/>
        </w:rPr>
        <w:t xml:space="preserve"> меблі, розкритий порожній сейф. Крізь відчинене вікно вривається вітер. Він полоще важку оксамитову портьєру, ворушить</w:t>
      </w:r>
      <w:r w:rsidR="00C45666" w:rsidRPr="00E51955">
        <w:rPr>
          <w:rFonts w:ascii="Times New Roman" w:eastAsia="ヒラギノ角ゴ Pro W3" w:hAnsi="Times New Roman"/>
          <w:sz w:val="24"/>
          <w:szCs w:val="24"/>
          <w:lang w:val="uk-UA"/>
        </w:rPr>
        <w:t xml:space="preserve"> папери,що</w:t>
      </w:r>
      <w:r w:rsidRPr="00E51955">
        <w:rPr>
          <w:rFonts w:ascii="Times New Roman" w:eastAsia="ヒラギノ角ゴ Pro W3" w:hAnsi="Times New Roman"/>
          <w:sz w:val="24"/>
          <w:szCs w:val="24"/>
          <w:lang w:val="uk-UA"/>
        </w:rPr>
        <w:t xml:space="preserve"> валяються на підлозі.</w:t>
      </w:r>
    </w:p>
    <w:p w:rsidR="00180644" w:rsidRPr="00E51955" w:rsidRDefault="00180644" w:rsidP="00180644">
      <w:pPr>
        <w:pStyle w:val="a3"/>
        <w:ind w:firstLine="270"/>
        <w:rPr>
          <w:rFonts w:ascii="Times New Roman" w:eastAsia="ヒラギノ角ゴ Pro W3" w:hAnsi="Times New Roman"/>
          <w:sz w:val="24"/>
          <w:szCs w:val="24"/>
          <w:lang w:val="uk-UA"/>
        </w:rPr>
      </w:pPr>
      <w:r w:rsidRPr="00E51955">
        <w:rPr>
          <w:rFonts w:ascii="Times New Roman" w:eastAsia="ヒラギノ角ゴ Pro W3" w:hAnsi="Times New Roman"/>
          <w:sz w:val="24"/>
          <w:szCs w:val="24"/>
          <w:lang w:val="uk-UA"/>
        </w:rPr>
        <w:t>Чиновник підходить до вікна, закриває його. Дивиться на подвір'я.</w:t>
      </w:r>
    </w:p>
    <w:p w:rsidR="00180644" w:rsidRPr="00E51955" w:rsidRDefault="00180644" w:rsidP="00180644">
      <w:pPr>
        <w:pStyle w:val="a3"/>
        <w:jc w:val="center"/>
        <w:rPr>
          <w:rFonts w:ascii="Arial" w:eastAsia="ヒラギノ角ゴ Pro W3" w:hAnsi="Arial" w:cs="Arial"/>
          <w:b/>
          <w:sz w:val="24"/>
          <w:szCs w:val="24"/>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eastAsia="MinionPro-Regular" w:hAnsi="Arial" w:cs="Arial"/>
          <w:b/>
          <w:sz w:val="24"/>
          <w:szCs w:val="24"/>
          <w:lang w:val="uk-UA"/>
        </w:rPr>
        <w:t>25 жовтня</w:t>
      </w:r>
      <w:r w:rsidR="00EF6FF1">
        <w:rPr>
          <w:rFonts w:ascii="Arial" w:eastAsia="MinionPro-Regular" w:hAnsi="Arial" w:cs="Arial"/>
          <w:b/>
          <w:sz w:val="24"/>
          <w:szCs w:val="24"/>
          <w:lang w:val="uk-UA"/>
        </w:rPr>
        <w:t xml:space="preserve"> </w:t>
      </w:r>
      <w:r w:rsidRPr="00E51955">
        <w:rPr>
          <w:rFonts w:ascii="Arial" w:eastAsia="ヒラギノ角ゴ Pro W3" w:hAnsi="Arial" w:cs="Arial"/>
          <w:b/>
          <w:sz w:val="24"/>
          <w:szCs w:val="24"/>
          <w:lang w:val="uk-UA"/>
        </w:rPr>
        <w:t>(7 листопада за новим стилем)</w:t>
      </w:r>
      <w:r w:rsidRPr="00E51955">
        <w:rPr>
          <w:rFonts w:ascii="Arial" w:hAnsi="Arial" w:cs="Arial"/>
          <w:b/>
          <w:sz w:val="24"/>
          <w:szCs w:val="24"/>
          <w:lang w:val="uk-UA"/>
        </w:rPr>
        <w:t xml:space="preserve"> 1917 року.</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Маріїнський палац. Двір.</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rPr>
          <w:rFonts w:ascii="Times New Roman" w:eastAsia="ヒラギノ角ゴ Pro W3" w:hAnsi="Times New Roman"/>
          <w:i/>
          <w:sz w:val="24"/>
          <w:szCs w:val="24"/>
          <w:lang w:val="uk-UA"/>
        </w:rPr>
      </w:pPr>
    </w:p>
    <w:p w:rsidR="00180644" w:rsidRPr="00E51955" w:rsidRDefault="00180644" w:rsidP="00180644">
      <w:pPr>
        <w:pStyle w:val="a3"/>
        <w:ind w:firstLine="270"/>
        <w:rPr>
          <w:rFonts w:ascii="Times New Roman" w:eastAsia="ヒラギノ角ゴ Pro W3" w:hAnsi="Times New Roman"/>
          <w:sz w:val="24"/>
          <w:szCs w:val="24"/>
          <w:lang w:val="uk-UA"/>
        </w:rPr>
      </w:pPr>
      <w:r w:rsidRPr="00E51955">
        <w:rPr>
          <w:rFonts w:ascii="Times New Roman" w:eastAsia="ヒラギノ角ゴ Pro W3" w:hAnsi="Times New Roman"/>
          <w:sz w:val="24"/>
          <w:szCs w:val="24"/>
          <w:lang w:val="uk-UA"/>
        </w:rPr>
        <w:t>Біля другого під'їзду стоїть авто. На радіаторі майорить прапорець США. Машина посла Сполучених штатів Френсіса. Як той і обіцяв. З під'їзду квапливо виходить Керенський, сідає в машину. Слідом за ним його ад'ютант з валізою. Машина рушає.</w:t>
      </w:r>
    </w:p>
    <w:p w:rsidR="00180644" w:rsidRPr="00E51955" w:rsidRDefault="00180644" w:rsidP="00180644">
      <w:pPr>
        <w:pStyle w:val="a3"/>
        <w:rPr>
          <w:rFonts w:ascii="Times New Roman" w:eastAsia="ヒラギノ角ゴ Pro W3" w:hAnsi="Times New Roman"/>
          <w:i/>
          <w:sz w:val="24"/>
          <w:szCs w:val="24"/>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A0189B" w:rsidRDefault="00180644" w:rsidP="00180644">
      <w:pPr>
        <w:pStyle w:val="a3"/>
        <w:ind w:firstLine="270"/>
        <w:rPr>
          <w:rFonts w:ascii="Times New Roman" w:hAnsi="Times New Roman"/>
          <w:i/>
          <w:sz w:val="24"/>
          <w:szCs w:val="24"/>
          <w:lang w:val="uk-UA"/>
        </w:rPr>
      </w:pPr>
      <w:r w:rsidRPr="00E51955">
        <w:rPr>
          <w:rFonts w:ascii="Times New Roman" w:hAnsi="Times New Roman"/>
          <w:i/>
          <w:sz w:val="24"/>
          <w:szCs w:val="24"/>
          <w:lang w:val="uk-UA"/>
        </w:rPr>
        <w:t>Термін «повстання» підсунув більшовикам,</w:t>
      </w:r>
      <w:r w:rsidR="00C45666" w:rsidRPr="00E51955">
        <w:rPr>
          <w:rFonts w:ascii="Times New Roman" w:hAnsi="Times New Roman"/>
          <w:i/>
          <w:sz w:val="24"/>
          <w:szCs w:val="24"/>
          <w:lang w:val="uk-UA"/>
        </w:rPr>
        <w:t>як не дивно,</w:t>
      </w:r>
      <w:r w:rsidR="007A2EC0">
        <w:rPr>
          <w:rFonts w:ascii="Times New Roman" w:hAnsi="Times New Roman"/>
          <w:i/>
          <w:sz w:val="24"/>
          <w:szCs w:val="24"/>
          <w:lang w:val="uk-UA"/>
        </w:rPr>
        <w:t xml:space="preserve"> </w:t>
      </w:r>
      <w:r w:rsidRPr="00E51955">
        <w:rPr>
          <w:rFonts w:ascii="Times New Roman" w:eastAsia="Times New Roman" w:hAnsi="Times New Roman"/>
          <w:i/>
          <w:sz w:val="24"/>
          <w:szCs w:val="24"/>
          <w:lang w:val="uk-UA"/>
        </w:rPr>
        <w:t>Керенський. Вранці 24 жовтня на засіданні Ради Російської республіки він</w:t>
      </w:r>
      <w:r w:rsidR="00A0189B">
        <w:rPr>
          <w:rFonts w:ascii="Times New Roman" w:eastAsia="Times New Roman" w:hAnsi="Times New Roman"/>
          <w:i/>
          <w:sz w:val="24"/>
          <w:szCs w:val="24"/>
          <w:lang w:val="uk-UA"/>
        </w:rPr>
        <w:t xml:space="preserve"> </w:t>
      </w:r>
      <w:r w:rsidRPr="00E51955">
        <w:rPr>
          <w:rFonts w:ascii="Times New Roman" w:hAnsi="Times New Roman"/>
          <w:i/>
          <w:sz w:val="24"/>
          <w:szCs w:val="24"/>
          <w:lang w:val="uk-UA"/>
        </w:rPr>
        <w:t>заявив:</w:t>
      </w:r>
      <w:r w:rsidR="00EF6FF1" w:rsidRPr="00EF6FF1">
        <w:rPr>
          <w:bCs/>
          <w:i/>
          <w:lang w:val="uk-UA"/>
        </w:rPr>
        <w:t xml:space="preserve"> </w:t>
      </w:r>
      <w:r w:rsidR="00EF6FF1" w:rsidRPr="00E51955">
        <w:rPr>
          <w:bCs/>
          <w:i/>
          <w:lang w:val="uk-UA"/>
        </w:rPr>
        <w:t>«</w:t>
      </w:r>
      <w:r w:rsidRPr="00E51955">
        <w:rPr>
          <w:rFonts w:ascii="Times New Roman" w:hAnsi="Times New Roman"/>
          <w:i/>
          <w:sz w:val="24"/>
          <w:szCs w:val="24"/>
          <w:lang w:val="uk-UA"/>
        </w:rPr>
        <w:t>... в столиці в даний час існує стан, як</w:t>
      </w:r>
      <w:r w:rsidR="00C45666" w:rsidRPr="00E51955">
        <w:rPr>
          <w:rFonts w:ascii="Times New Roman" w:hAnsi="Times New Roman"/>
          <w:i/>
          <w:sz w:val="24"/>
          <w:szCs w:val="24"/>
          <w:lang w:val="uk-UA"/>
        </w:rPr>
        <w:t>ий</w:t>
      </w:r>
      <w:r w:rsidRPr="00E51955">
        <w:rPr>
          <w:rFonts w:ascii="Times New Roman" w:hAnsi="Times New Roman"/>
          <w:i/>
          <w:sz w:val="24"/>
          <w:szCs w:val="24"/>
          <w:lang w:val="uk-UA"/>
        </w:rPr>
        <w:t xml:space="preserve"> мо</w:t>
      </w:r>
      <w:r w:rsidR="008723DA" w:rsidRPr="00E51955">
        <w:rPr>
          <w:rFonts w:ascii="Times New Roman" w:hAnsi="Times New Roman"/>
          <w:i/>
          <w:sz w:val="24"/>
          <w:szCs w:val="24"/>
          <w:lang w:val="uk-UA"/>
        </w:rPr>
        <w:t>в</w:t>
      </w:r>
      <w:r w:rsidR="00C45666" w:rsidRPr="00E51955">
        <w:rPr>
          <w:rFonts w:ascii="Times New Roman" w:hAnsi="Times New Roman"/>
          <w:i/>
          <w:sz w:val="24"/>
          <w:szCs w:val="24"/>
          <w:lang w:val="uk-UA"/>
        </w:rPr>
        <w:t>ою</w:t>
      </w:r>
      <w:r w:rsidRPr="00E51955">
        <w:rPr>
          <w:rFonts w:ascii="Times New Roman" w:hAnsi="Times New Roman"/>
          <w:i/>
          <w:sz w:val="24"/>
          <w:szCs w:val="24"/>
          <w:lang w:val="uk-UA"/>
        </w:rPr>
        <w:t xml:space="preserve"> суддівської влади і закону іменується станом повстання. В </w:t>
      </w:r>
      <w:r w:rsidR="00A0189B" w:rsidRPr="00E51955">
        <w:rPr>
          <w:rFonts w:ascii="Times New Roman" w:hAnsi="Times New Roman"/>
          <w:i/>
          <w:sz w:val="24"/>
          <w:szCs w:val="24"/>
          <w:lang w:val="uk-UA"/>
        </w:rPr>
        <w:t>дійсності</w:t>
      </w:r>
      <w:r w:rsidRPr="00E51955">
        <w:rPr>
          <w:rFonts w:ascii="Times New Roman" w:hAnsi="Times New Roman"/>
          <w:sz w:val="24"/>
          <w:szCs w:val="24"/>
          <w:lang w:val="uk-UA"/>
        </w:rPr>
        <w:t xml:space="preserve"> </w:t>
      </w:r>
      <w:r w:rsidRPr="00A0189B">
        <w:rPr>
          <w:rFonts w:ascii="Times New Roman" w:hAnsi="Times New Roman"/>
          <w:i/>
          <w:sz w:val="24"/>
          <w:szCs w:val="24"/>
          <w:lang w:val="uk-UA"/>
        </w:rPr>
        <w:t xml:space="preserve">це є спроба підняти чернь проти існуючого порядку </w:t>
      </w:r>
      <w:r w:rsidR="00C45666" w:rsidRPr="00A0189B">
        <w:rPr>
          <w:rFonts w:ascii="Times New Roman" w:hAnsi="Times New Roman"/>
          <w:i/>
          <w:sz w:val="24"/>
          <w:szCs w:val="24"/>
          <w:lang w:val="uk-UA"/>
        </w:rPr>
        <w:t>,</w:t>
      </w:r>
      <w:r w:rsidRPr="00A0189B">
        <w:rPr>
          <w:rFonts w:ascii="Times New Roman" w:hAnsi="Times New Roman"/>
          <w:i/>
          <w:sz w:val="24"/>
          <w:szCs w:val="24"/>
          <w:lang w:val="uk-UA"/>
        </w:rPr>
        <w:t xml:space="preserve"> зірвати Установчі збори і розкрити фронт перед згуртованими полками залізного кулака Вільгельма!»</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Губернська управа.</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Рутенберг йде порожні</w:t>
      </w:r>
      <w:r w:rsidR="00C45666" w:rsidRPr="00E51955">
        <w:rPr>
          <w:rFonts w:eastAsia="ヒラギノ角ゴ Pro W3"/>
          <w:lang w:val="uk-UA"/>
        </w:rPr>
        <w:t>ми</w:t>
      </w:r>
      <w:r w:rsidRPr="00E51955">
        <w:rPr>
          <w:rFonts w:eastAsia="ヒラギノ角ゴ Pro W3"/>
          <w:lang w:val="uk-UA"/>
        </w:rPr>
        <w:t xml:space="preserve">  коридорами. Смикає двері кабінетів. Все за</w:t>
      </w:r>
      <w:r w:rsidR="00C45666" w:rsidRPr="00E51955">
        <w:rPr>
          <w:rFonts w:eastAsia="ヒラギノ角ゴ Pro W3"/>
          <w:lang w:val="uk-UA"/>
        </w:rPr>
        <w:t>чинен</w:t>
      </w:r>
      <w:r w:rsidRPr="00E51955">
        <w:rPr>
          <w:rFonts w:eastAsia="ヒラギノ角ゴ Pro W3"/>
          <w:lang w:val="uk-UA"/>
        </w:rPr>
        <w:t xml:space="preserve">о. Доходить до свого кабінету. </w:t>
      </w:r>
      <w:r w:rsidR="00B25F8B">
        <w:rPr>
          <w:rFonts w:eastAsia="ヒラギノ角ゴ Pro W3"/>
          <w:lang w:val="uk-UA"/>
        </w:rPr>
        <w:t>За</w:t>
      </w:r>
      <w:r w:rsidRPr="00E51955">
        <w:rPr>
          <w:rFonts w:eastAsia="ヒラギノ角ゴ Pro W3"/>
          <w:lang w:val="uk-UA"/>
        </w:rPr>
        <w:t>ходить.</w:t>
      </w:r>
    </w:p>
    <w:p w:rsidR="00180644" w:rsidRPr="00E51955" w:rsidRDefault="00180644" w:rsidP="00180644">
      <w:pPr>
        <w:rPr>
          <w:rFonts w:eastAsia="ヒラギノ角ゴ Pro W3"/>
          <w:lang w:val="uk-UA"/>
        </w:rPr>
      </w:pPr>
      <w:r w:rsidRPr="00E51955">
        <w:rPr>
          <w:rFonts w:eastAsia="ヒラギノ角ゴ Pro W3"/>
          <w:lang w:val="uk-UA"/>
        </w:rPr>
        <w:lastRenderedPageBreak/>
        <w:t>Зі стільця піднімається ротмістр Маслов</w:t>
      </w:r>
      <w:r w:rsidR="007C0D99">
        <w:rPr>
          <w:rFonts w:eastAsia="ヒラギノ角ゴ Pro W3"/>
          <w:lang w:val="uk-UA"/>
        </w:rPr>
        <w:t>-</w:t>
      </w:r>
      <w:r w:rsidRPr="00E51955">
        <w:rPr>
          <w:rFonts w:eastAsia="ヒラギノ角ゴ Pro W3"/>
          <w:lang w:val="uk-UA"/>
        </w:rPr>
        <w:t>Лисичкин з розшукового відділу. Той самий, що з напомаджен</w:t>
      </w:r>
      <w:r w:rsidR="00C45666" w:rsidRPr="00E51955">
        <w:rPr>
          <w:rFonts w:eastAsia="ヒラギノ角ゴ Pro W3"/>
          <w:lang w:val="uk-UA"/>
        </w:rPr>
        <w:t>им</w:t>
      </w:r>
      <w:r w:rsidRPr="00E51955">
        <w:rPr>
          <w:rFonts w:eastAsia="ヒラギノ角ゴ Pro W3"/>
          <w:lang w:val="uk-UA"/>
        </w:rPr>
        <w:t xml:space="preserve"> проділом і акуратно підстриженими вусиками: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Слава Богу, дочекався вас, пане Рутенберг.</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 чому справа? Чому нікого в будівлі?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Оперативна інформація... Сьогодні вночі в місто під виглядом матросів ескадри прибувають ударні групи </w:t>
      </w:r>
      <w:r w:rsidR="00180644" w:rsidRPr="00E51955">
        <w:rPr>
          <w:rFonts w:eastAsia="MinionPro-Regular"/>
          <w:lang w:val="uk-UA"/>
        </w:rPr>
        <w:t>бойовиків</w:t>
      </w:r>
      <w:r w:rsidR="00C45666" w:rsidRPr="00E51955">
        <w:rPr>
          <w:rFonts w:eastAsia="MinionPro-Regular"/>
          <w:lang w:val="uk-UA"/>
        </w:rPr>
        <w:t>–</w:t>
      </w:r>
      <w:r w:rsidR="00180644" w:rsidRPr="00E51955">
        <w:rPr>
          <w:rFonts w:eastAsia="MinionPro-Regular"/>
          <w:lang w:val="uk-UA"/>
        </w:rPr>
        <w:t>шюцкор</w:t>
      </w:r>
      <w:r w:rsidR="008723DA" w:rsidRPr="00E51955">
        <w:rPr>
          <w:rFonts w:eastAsia="MinionPro-Regular"/>
          <w:lang w:val="uk-UA"/>
        </w:rPr>
        <w:t>і</w:t>
      </w:r>
      <w:r w:rsidR="00180644" w:rsidRPr="00E51955">
        <w:rPr>
          <w:rFonts w:eastAsia="MinionPro-Regular"/>
          <w:lang w:val="uk-UA"/>
        </w:rPr>
        <w:t>вц</w:t>
      </w:r>
      <w:r w:rsidR="00C45666" w:rsidRPr="00E51955">
        <w:rPr>
          <w:rFonts w:eastAsia="MinionPro-Regular"/>
          <w:lang w:val="uk-UA"/>
        </w:rPr>
        <w:t>і</w:t>
      </w:r>
      <w:r w:rsidR="00180644" w:rsidRPr="00E51955">
        <w:rPr>
          <w:rFonts w:eastAsia="MinionPro-Regular"/>
          <w:lang w:val="uk-UA"/>
        </w:rPr>
        <w:t>в</w:t>
      </w:r>
      <w:r w:rsidR="007C0D99">
        <w:rPr>
          <w:rFonts w:eastAsia="MinionPro-Regular"/>
          <w:lang w:val="uk-UA"/>
        </w:rPr>
        <w:t xml:space="preserve"> </w:t>
      </w:r>
      <w:r w:rsidR="00180644" w:rsidRPr="00E51955">
        <w:rPr>
          <w:rFonts w:eastAsia="ヒラギノ角ゴ Pro W3"/>
          <w:lang w:val="uk-UA"/>
        </w:rPr>
        <w:t>з Фінляндії. Вони замінять</w:t>
      </w:r>
      <w:r w:rsidR="006D6F08" w:rsidRPr="006D6F08">
        <w:rPr>
          <w:rFonts w:eastAsia="ヒラギノ角ゴ Pro W3"/>
          <w:lang w:val="uk-UA"/>
        </w:rPr>
        <w:t xml:space="preserve"> </w:t>
      </w:r>
      <w:r w:rsidR="006D6F08" w:rsidRPr="00E51955">
        <w:rPr>
          <w:rFonts w:eastAsia="ヒラギノ角ゴ Pro W3"/>
          <w:lang w:val="uk-UA"/>
        </w:rPr>
        <w:t>розставлених П</w:t>
      </w:r>
      <w:r w:rsidR="006D6F08">
        <w:rPr>
          <w:rStyle w:val="tlid-translation"/>
          <w:lang w:val="uk-UA"/>
        </w:rPr>
        <w:t>етроградськой Радою</w:t>
      </w:r>
      <w:r w:rsidR="00180644" w:rsidRPr="00E51955">
        <w:rPr>
          <w:rFonts w:eastAsia="ヒラギノ角ゴ Pro W3"/>
          <w:lang w:val="uk-UA"/>
        </w:rPr>
        <w:t xml:space="preserve"> робітників і солдатів у всіх патрул</w:t>
      </w:r>
      <w:r w:rsidR="00C45666" w:rsidRPr="00E51955">
        <w:rPr>
          <w:rFonts w:eastAsia="ヒラギノ角ゴ Pro W3"/>
          <w:lang w:val="uk-UA"/>
        </w:rPr>
        <w:t>ях</w:t>
      </w:r>
      <w:r w:rsidR="00180644" w:rsidRPr="00E51955">
        <w:rPr>
          <w:rFonts w:eastAsia="ヒラギノ角ゴ Pro W3"/>
          <w:lang w:val="uk-UA"/>
        </w:rPr>
        <w:t xml:space="preserve"> і оточення</w:t>
      </w:r>
      <w:r w:rsidR="00C45666" w:rsidRPr="00E51955">
        <w:rPr>
          <w:rFonts w:eastAsia="ヒラギノ角ゴ Pro W3"/>
          <w:lang w:val="uk-UA"/>
        </w:rPr>
        <w:t>х</w:t>
      </w:r>
      <w:r w:rsidR="00180644" w:rsidRPr="00E51955">
        <w:rPr>
          <w:rFonts w:eastAsia="ヒラギノ角ゴ Pro W3"/>
          <w:lang w:val="uk-UA"/>
        </w:rPr>
        <w:t xml:space="preserve"> казарм. </w:t>
      </w:r>
      <w:r w:rsidR="006D6F08">
        <w:rPr>
          <w:rFonts w:eastAsia="ヒラギノ角ゴ Pro W3"/>
          <w:lang w:val="uk-UA"/>
        </w:rPr>
        <w:t>В</w:t>
      </w:r>
      <w:r w:rsidR="006D6F08" w:rsidRPr="00E51955">
        <w:rPr>
          <w:rFonts w:eastAsia="MinionPro-Regular"/>
          <w:lang w:val="uk-UA"/>
        </w:rPr>
        <w:t>і</w:t>
      </w:r>
      <w:r w:rsidR="006D6F08">
        <w:rPr>
          <w:rFonts w:eastAsia="ヒラギノ角ゴ Pro W3"/>
          <w:lang w:val="uk-UA"/>
        </w:rPr>
        <w:t xml:space="preserve">змуть под контроль вокзали, телеграф, пошту. Захоплять банки. </w:t>
      </w:r>
      <w:r w:rsidR="00180644" w:rsidRPr="00E51955">
        <w:rPr>
          <w:rFonts w:eastAsia="ヒラギノ角ゴ Pro W3"/>
          <w:lang w:val="uk-UA"/>
        </w:rPr>
        <w:t>А завтра візьмуть участь в ц</w:t>
      </w:r>
      <w:r w:rsidR="00C45666" w:rsidRPr="00E51955">
        <w:rPr>
          <w:rFonts w:eastAsia="ヒラギノ角ゴ Pro W3"/>
          <w:lang w:val="uk-UA"/>
        </w:rPr>
        <w:t>ій</w:t>
      </w:r>
      <w:r w:rsidR="00180644" w:rsidRPr="00E51955">
        <w:rPr>
          <w:rFonts w:eastAsia="ヒラギノ角ゴ Pro W3"/>
          <w:lang w:val="uk-UA"/>
        </w:rPr>
        <w:t xml:space="preserve"> багатотисячн</w:t>
      </w:r>
      <w:r w:rsidR="00C45666" w:rsidRPr="00E51955">
        <w:rPr>
          <w:rFonts w:eastAsia="ヒラギノ角ゴ Pro W3"/>
          <w:lang w:val="uk-UA"/>
        </w:rPr>
        <w:t>ій</w:t>
      </w:r>
      <w:r w:rsidR="00180644" w:rsidRPr="00E51955">
        <w:rPr>
          <w:rFonts w:eastAsia="ヒラギノ角ゴ Pro W3"/>
          <w:lang w:val="uk-UA"/>
        </w:rPr>
        <w:t xml:space="preserve"> ході до Маріїнського палацу. Апофеозом маніфестації буде арешт уряду. А потім з'їзд депутатів, який починається сьогодні, візьме владу в свої руки.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Невже не можна організувати оборону?!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 ким?! Самі знаєте, в гарнізоні жодної боєздатної одиниці. Козаки тримають нейтралітет. Юнкерські училища </w:t>
      </w:r>
      <w:r w:rsidR="00C45666" w:rsidRPr="00E51955">
        <w:rPr>
          <w:rFonts w:eastAsia="ヒラギノ角ゴ Pro W3"/>
          <w:lang w:val="uk-UA"/>
        </w:rPr>
        <w:t>придатні</w:t>
      </w:r>
      <w:r w:rsidR="00180644" w:rsidRPr="00E51955">
        <w:rPr>
          <w:rFonts w:eastAsia="ヒラギノ角ゴ Pro W3"/>
          <w:lang w:val="uk-UA"/>
        </w:rPr>
        <w:t xml:space="preserve"> тільки для затикання дірок. На жаль, втримати інформацію в нашому управлінні не вдалося. </w:t>
      </w:r>
      <w:r w:rsidR="008D7EAC">
        <w:rPr>
          <w:rFonts w:eastAsia="ヒラギノ角ゴ Pro W3"/>
          <w:lang w:val="uk-UA"/>
        </w:rPr>
        <w:t>Ото</w:t>
      </w:r>
      <w:r w:rsidR="00180644" w:rsidRPr="00E51955">
        <w:rPr>
          <w:rFonts w:eastAsia="ヒラギノ角ゴ Pro W3"/>
          <w:lang w:val="uk-UA"/>
        </w:rPr>
        <w:t xml:space="preserve"> всі пішли. І поліцейські ділянки повідомлен</w:t>
      </w:r>
      <w:r w:rsidR="00C45666" w:rsidRPr="00E51955">
        <w:rPr>
          <w:rFonts w:eastAsia="ヒラギノ角ゴ Pro W3"/>
          <w:lang w:val="uk-UA"/>
        </w:rPr>
        <w:t>і</w:t>
      </w:r>
      <w:r w:rsidR="00180644" w:rsidRPr="00E51955">
        <w:rPr>
          <w:rFonts w:eastAsia="ヒラギノ角ゴ Pro W3"/>
          <w:lang w:val="uk-UA"/>
        </w:rPr>
        <w:t>. Теж роз</w:t>
      </w:r>
      <w:r w:rsidR="00C45666" w:rsidRPr="00E51955">
        <w:rPr>
          <w:rFonts w:eastAsia="ヒラギノ角ゴ Pro W3"/>
          <w:lang w:val="uk-UA"/>
        </w:rPr>
        <w:t>бігаю</w:t>
      </w:r>
      <w:r w:rsidR="00180644" w:rsidRPr="00E51955">
        <w:rPr>
          <w:rFonts w:eastAsia="ヒラギノ角ゴ Pro W3"/>
          <w:lang w:val="uk-UA"/>
        </w:rPr>
        <w:t>ться. Я залишився</w:t>
      </w:r>
      <w:r w:rsidR="00C45666" w:rsidRPr="00E51955">
        <w:rPr>
          <w:rFonts w:eastAsia="ヒラギノ角ゴ Pro W3"/>
          <w:lang w:val="uk-UA"/>
        </w:rPr>
        <w:t>, щоб</w:t>
      </w:r>
      <w:r w:rsidR="00180644" w:rsidRPr="00E51955">
        <w:rPr>
          <w:rFonts w:eastAsia="ヒラギノ角ゴ Pro W3"/>
          <w:lang w:val="uk-UA"/>
        </w:rPr>
        <w:t xml:space="preserve"> вас попередити. Ідіть. Зараз найкраще нікуди і ні в що не втручатися.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що з охороною чиновників?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Залишена тільки </w:t>
      </w:r>
      <w:r w:rsidR="000A158D" w:rsidRPr="00E51955">
        <w:rPr>
          <w:rFonts w:eastAsia="ヒラギノ角ゴ Pro W3"/>
          <w:lang w:val="uk-UA"/>
        </w:rPr>
        <w:t xml:space="preserve">у тих,хто підпорядкований </w:t>
      </w:r>
      <w:r w:rsidR="00180644" w:rsidRPr="00E51955">
        <w:rPr>
          <w:rFonts w:eastAsia="ヒラギノ角ゴ Pro W3"/>
          <w:lang w:val="uk-UA"/>
        </w:rPr>
        <w:t>формі «номер один».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співробітники, яких ми виділили від нашого управління для охорони міністра Терещенк</w:t>
      </w:r>
      <w:r w:rsidR="008723DA" w:rsidRPr="00E51955">
        <w:rPr>
          <w:rFonts w:eastAsia="ヒラギノ角ゴ Pro W3"/>
          <w:lang w:val="uk-UA"/>
        </w:rPr>
        <w:t>а</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Вони доповіли, що Терещенко з дружиною поїхали до Зимового палацу. Обідати. Доповіли і теж пішли</w:t>
      </w:r>
      <w:r w:rsidR="00E856F2">
        <w:rPr>
          <w:rFonts w:eastAsia="ヒラギノ角ゴ Pro W3"/>
          <w:lang w:val="uk-UA"/>
        </w:rPr>
        <w:t>-</w:t>
      </w:r>
      <w:r w:rsidR="00180644" w:rsidRPr="00E51955">
        <w:rPr>
          <w:rFonts w:eastAsia="ヒラギノ角ゴ Pro W3"/>
          <w:lang w:val="uk-UA"/>
        </w:rPr>
        <w:t>с.</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Як?! А</w:t>
      </w:r>
      <w:r w:rsidR="008D7EAC">
        <w:rPr>
          <w:rFonts w:eastAsia="ヒラギノ角ゴ Pro W3"/>
          <w:lang w:val="uk-UA"/>
        </w:rPr>
        <w:t>дже</w:t>
      </w:r>
      <w:r w:rsidR="00180644" w:rsidRPr="00E51955">
        <w:rPr>
          <w:rFonts w:eastAsia="ヒラギノ角ゴ Pro W3"/>
          <w:lang w:val="uk-UA"/>
        </w:rPr>
        <w:t xml:space="preserve"> Терещенк</w:t>
      </w:r>
      <w:r w:rsidR="000A158D" w:rsidRPr="00E51955">
        <w:rPr>
          <w:rFonts w:eastAsia="ヒラギノ角ゴ Pro W3"/>
          <w:lang w:val="uk-UA"/>
        </w:rPr>
        <w:t>у</w:t>
      </w:r>
      <w:r w:rsidR="00180644" w:rsidRPr="00E51955">
        <w:rPr>
          <w:rFonts w:eastAsia="ヒラギノ角ゴ Pro W3"/>
          <w:lang w:val="uk-UA"/>
        </w:rPr>
        <w:t xml:space="preserve"> потрібна охорона!</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eastAsia="MinionPro-Regular" w:hAnsi="Arial" w:cs="Arial"/>
          <w:b/>
          <w:sz w:val="24"/>
          <w:szCs w:val="24"/>
          <w:lang w:val="uk-UA"/>
        </w:rPr>
        <w:t>25 жовтня</w:t>
      </w:r>
      <w:r w:rsidR="001C7E80">
        <w:rPr>
          <w:rFonts w:ascii="Arial" w:eastAsia="MinionPro-Regular" w:hAnsi="Arial" w:cs="Arial"/>
          <w:b/>
          <w:sz w:val="24"/>
          <w:szCs w:val="24"/>
          <w:lang w:val="uk-UA"/>
        </w:rPr>
        <w:t xml:space="preserve"> </w:t>
      </w:r>
      <w:r w:rsidRPr="00E51955">
        <w:rPr>
          <w:rFonts w:ascii="Arial" w:eastAsia="ヒラギノ角ゴ Pro W3" w:hAnsi="Arial" w:cs="Arial"/>
          <w:b/>
          <w:sz w:val="24"/>
          <w:szCs w:val="24"/>
          <w:lang w:val="uk-UA"/>
        </w:rPr>
        <w:t>(7 листопада за новим стилем)</w:t>
      </w:r>
      <w:r w:rsidRPr="00E51955">
        <w:rPr>
          <w:rFonts w:ascii="Arial" w:hAnsi="Arial" w:cs="Arial"/>
          <w:b/>
          <w:sz w:val="24"/>
          <w:szCs w:val="24"/>
          <w:lang w:val="uk-UA"/>
        </w:rPr>
        <w:t xml:space="preserve"> 1917 року.</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 xml:space="preserve">Петроград. Набережна </w:t>
      </w:r>
      <w:r w:rsidR="000A158D" w:rsidRPr="00E51955">
        <w:rPr>
          <w:rFonts w:ascii="Arial" w:hAnsi="Arial" w:cs="Arial"/>
          <w:b/>
          <w:sz w:val="24"/>
          <w:szCs w:val="24"/>
          <w:lang w:val="uk-UA"/>
        </w:rPr>
        <w:t xml:space="preserve">біля </w:t>
      </w:r>
      <w:r w:rsidRPr="00E51955">
        <w:rPr>
          <w:rFonts w:ascii="Arial" w:hAnsi="Arial" w:cs="Arial"/>
          <w:b/>
          <w:sz w:val="24"/>
          <w:szCs w:val="24"/>
          <w:lang w:val="uk-UA"/>
        </w:rPr>
        <w:t>Зимового палацу.</w:t>
      </w:r>
      <w:r w:rsidRPr="00E51955">
        <w:rPr>
          <w:rStyle w:val="ab"/>
          <w:rFonts w:ascii="Arial" w:hAnsi="Arial" w:cs="Arial"/>
          <w:b/>
          <w:sz w:val="24"/>
          <w:szCs w:val="24"/>
          <w:lang w:val="uk-UA"/>
        </w:rPr>
        <w:endnoteReference w:id="76"/>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0A158D" w:rsidP="00180644">
      <w:pPr>
        <w:rPr>
          <w:rFonts w:eastAsia="ヒラギノ角ゴ Pro W3"/>
          <w:lang w:val="uk-UA"/>
        </w:rPr>
      </w:pPr>
      <w:r w:rsidRPr="00E51955">
        <w:rPr>
          <w:rFonts w:eastAsia="ヒラギノ角ゴ Pro W3"/>
          <w:lang w:val="uk-UA"/>
        </w:rPr>
        <w:t>Т</w:t>
      </w:r>
      <w:r w:rsidR="00180644" w:rsidRPr="00E51955">
        <w:rPr>
          <w:rFonts w:eastAsia="ヒラギノ角ゴ Pro W3"/>
          <w:lang w:val="uk-UA"/>
        </w:rPr>
        <w:t>иняються без діла моряк</w:t>
      </w:r>
      <w:r w:rsidRPr="00E51955">
        <w:rPr>
          <w:rFonts w:eastAsia="ヒラギノ角ゴ Pro W3"/>
          <w:lang w:val="uk-UA"/>
        </w:rPr>
        <w:t>и</w:t>
      </w:r>
      <w:r w:rsidR="00180644" w:rsidRPr="00E51955">
        <w:rPr>
          <w:rFonts w:eastAsia="ヒラギノ角ゴ Pro W3"/>
          <w:lang w:val="uk-UA"/>
        </w:rPr>
        <w:t>. У місто їх</w:t>
      </w:r>
      <w:r w:rsidRPr="00E51955">
        <w:rPr>
          <w:rFonts w:eastAsia="ヒラギノ角ゴ Pro W3"/>
          <w:lang w:val="uk-UA"/>
        </w:rPr>
        <w:t xml:space="preserve"> привезли з</w:t>
      </w:r>
      <w:r w:rsidR="00180644" w:rsidRPr="00E51955">
        <w:rPr>
          <w:rFonts w:eastAsia="ヒラギノ角ゴ Pro W3"/>
          <w:lang w:val="uk-UA"/>
        </w:rPr>
        <w:t xml:space="preserve"> Кронштадта , а</w:t>
      </w:r>
      <w:r w:rsidRPr="00E51955">
        <w:rPr>
          <w:rFonts w:eastAsia="ヒラギノ角ゴ Pro W3"/>
          <w:lang w:val="uk-UA"/>
        </w:rPr>
        <w:t xml:space="preserve"> команда</w:t>
      </w:r>
      <w:r w:rsidR="00180644" w:rsidRPr="00E51955">
        <w:rPr>
          <w:rFonts w:eastAsia="ヒラギノ角ゴ Pro W3"/>
          <w:lang w:val="uk-UA"/>
        </w:rPr>
        <w:t xml:space="preserve"> «Розійдись!» не надходила. Триматися, мовляв, разом. Екіпажами кораблів. До завтрашньої демонстрації.</w:t>
      </w:r>
    </w:p>
    <w:p w:rsidR="00180644" w:rsidRPr="00E51955" w:rsidRDefault="00180644" w:rsidP="00180644">
      <w:pPr>
        <w:rPr>
          <w:rFonts w:eastAsia="ヒラギノ角ゴ Pro W3"/>
          <w:lang w:val="uk-UA"/>
        </w:rPr>
      </w:pPr>
      <w:r w:rsidRPr="00E51955">
        <w:rPr>
          <w:rFonts w:eastAsia="ヒラギノ角ゴ Pro W3"/>
          <w:lang w:val="uk-UA"/>
        </w:rPr>
        <w:t xml:space="preserve">Від неробства, холоду і вогкості вони палять багаття, пристають до </w:t>
      </w:r>
      <w:r w:rsidR="00F948C3">
        <w:rPr>
          <w:rStyle w:val="alt-edited"/>
          <w:rFonts w:eastAsia="MS Gothic"/>
          <w:lang w:val="uk-UA"/>
        </w:rPr>
        <w:t>поодиноких</w:t>
      </w:r>
      <w:r w:rsidRPr="00E51955">
        <w:rPr>
          <w:rFonts w:eastAsia="ヒラギノ角ゴ Pro W3"/>
          <w:lang w:val="uk-UA"/>
        </w:rPr>
        <w:t xml:space="preserve"> перехожи</w:t>
      </w:r>
      <w:r w:rsidR="000A158D" w:rsidRPr="00E51955">
        <w:rPr>
          <w:rFonts w:eastAsia="ヒラギノ角ゴ Pro W3"/>
          <w:lang w:val="uk-UA"/>
        </w:rPr>
        <w:t>х</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Повз них проїжджає кортеж секретаря Петроградського військово</w:t>
      </w:r>
      <w:r w:rsidR="00AB6694">
        <w:rPr>
          <w:rFonts w:eastAsia="ヒラギノ角ゴ Pro W3"/>
          <w:lang w:val="uk-UA"/>
        </w:rPr>
        <w:t>-</w:t>
      </w:r>
      <w:r w:rsidRPr="00E51955">
        <w:rPr>
          <w:rFonts w:eastAsia="ヒラギノ角ゴ Pro W3"/>
          <w:lang w:val="uk-UA"/>
        </w:rPr>
        <w:t>революційного комітету Антонова</w:t>
      </w:r>
      <w:r w:rsidR="00AB6694">
        <w:rPr>
          <w:rFonts w:eastAsia="ヒラギノ角ゴ Pro W3"/>
          <w:lang w:val="uk-UA"/>
        </w:rPr>
        <w:t>-</w:t>
      </w:r>
      <w:r w:rsidRPr="00E51955">
        <w:rPr>
          <w:rFonts w:eastAsia="ヒラギノ角ゴ Pro W3"/>
          <w:lang w:val="uk-UA"/>
        </w:rPr>
        <w:t xml:space="preserve">Овсієнка. Броньовик попереду, броньовик позаду. В середині дві </w:t>
      </w:r>
      <w:r w:rsidR="000A158D" w:rsidRPr="00E51955">
        <w:rPr>
          <w:rFonts w:eastAsia="ヒラギノ角ゴ Pro W3"/>
          <w:lang w:val="uk-UA"/>
        </w:rPr>
        <w:t>ва</w:t>
      </w:r>
      <w:r w:rsidRPr="00E51955">
        <w:rPr>
          <w:rFonts w:eastAsia="ヒラギノ角ゴ Pro W3"/>
          <w:lang w:val="uk-UA"/>
        </w:rPr>
        <w:t>нтажівки моряків і автомобіль з «самим». З ним іноземні журналісти. Серед них, звичайно, Джон Рід і його бойова подруга Луїза Брайант.</w:t>
      </w:r>
    </w:p>
    <w:p w:rsidR="00180644" w:rsidRPr="00E51955" w:rsidRDefault="00180644" w:rsidP="00180644">
      <w:pPr>
        <w:rPr>
          <w:rFonts w:eastAsia="ヒラギノ角ゴ Pro W3"/>
          <w:lang w:val="uk-UA"/>
        </w:rPr>
      </w:pPr>
      <w:r w:rsidRPr="00E51955">
        <w:rPr>
          <w:rFonts w:eastAsia="ヒラギノ角ゴ Pro W3"/>
          <w:lang w:val="uk-UA"/>
        </w:rPr>
        <w:t>Матроси криками і свистом знаменують проїзд начальничка.</w:t>
      </w:r>
    </w:p>
    <w:p w:rsidR="00180644" w:rsidRPr="00E51955" w:rsidRDefault="00180644" w:rsidP="00180644">
      <w:pPr>
        <w:rPr>
          <w:rFonts w:eastAsia="ヒラギノ角ゴ Pro W3"/>
          <w:lang w:val="uk-UA"/>
        </w:rPr>
      </w:pPr>
      <w:r w:rsidRPr="00E51955">
        <w:rPr>
          <w:rFonts w:eastAsia="ヒラギノ角ゴ Pro W3"/>
          <w:lang w:val="uk-UA"/>
        </w:rPr>
        <w:t>На набережній стоїть автомобіль гауптмана, а сам він в солдатській шинелі</w:t>
      </w:r>
      <w:r w:rsidR="00F71284">
        <w:rPr>
          <w:rFonts w:eastAsia="ヒラギノ角ゴ Pro W3"/>
          <w:lang w:val="uk-UA"/>
        </w:rPr>
        <w:t xml:space="preserve"> </w:t>
      </w:r>
      <w:r w:rsidR="00F71284">
        <w:rPr>
          <w:rStyle w:val="tlid-translation"/>
          <w:lang w:val="uk-UA"/>
        </w:rPr>
        <w:t xml:space="preserve">поверх цивільного </w:t>
      </w:r>
      <w:r w:rsidR="00F71284">
        <w:rPr>
          <w:rStyle w:val="alt-edited"/>
          <w:rFonts w:eastAsia="MS Gothic"/>
          <w:lang w:val="uk-UA"/>
        </w:rPr>
        <w:t>костюму</w:t>
      </w:r>
      <w:r w:rsidRPr="00E51955">
        <w:rPr>
          <w:rFonts w:eastAsia="ヒラギノ角ゴ Pro W3"/>
          <w:lang w:val="uk-UA"/>
        </w:rPr>
        <w:t xml:space="preserve"> і папасі</w:t>
      </w:r>
      <w:r w:rsidR="000A158D" w:rsidRPr="00E51955">
        <w:rPr>
          <w:rFonts w:eastAsia="ヒラギノ角ゴ Pro W3"/>
          <w:lang w:val="uk-UA"/>
        </w:rPr>
        <w:t xml:space="preserve"> стоїть</w:t>
      </w:r>
      <w:r w:rsidRPr="00E51955">
        <w:rPr>
          <w:rFonts w:eastAsia="ヒラギノ角ゴ Pro W3"/>
          <w:lang w:val="uk-UA"/>
        </w:rPr>
        <w:t xml:space="preserve"> неподалік, поруч </w:t>
      </w:r>
      <w:r w:rsidR="000A158D" w:rsidRPr="00E51955">
        <w:rPr>
          <w:rFonts w:eastAsia="ヒラギノ角ゴ Pro W3"/>
          <w:lang w:val="uk-UA"/>
        </w:rPr>
        <w:t>і</w:t>
      </w:r>
      <w:r w:rsidRPr="00E51955">
        <w:rPr>
          <w:rFonts w:eastAsia="ヒラギノ角ゴ Pro W3"/>
          <w:lang w:val="uk-UA"/>
        </w:rPr>
        <w:t>з вантажівкою своїх бойовиків. Одягнені вони по</w:t>
      </w:r>
      <w:r w:rsidR="008A4AF1">
        <w:rPr>
          <w:rFonts w:eastAsia="ヒラギノ角ゴ Pro W3"/>
          <w:lang w:val="uk-UA"/>
        </w:rPr>
        <w:t>-</w:t>
      </w:r>
      <w:r w:rsidRPr="00E51955">
        <w:rPr>
          <w:rFonts w:eastAsia="ヒラギノ角ゴ Pro W3"/>
          <w:lang w:val="uk-UA"/>
        </w:rPr>
        <w:t>різному. Хто в солдатському одязі, хто під робочого замаскований, хто під матроса.</w:t>
      </w:r>
    </w:p>
    <w:p w:rsidR="00180644" w:rsidRPr="00E51955" w:rsidRDefault="00180644" w:rsidP="00180644">
      <w:pPr>
        <w:rPr>
          <w:rFonts w:eastAsia="ヒラギノ角ゴ Pro W3"/>
          <w:lang w:val="uk-UA"/>
        </w:rPr>
      </w:pPr>
      <w:r w:rsidRPr="00E51955">
        <w:rPr>
          <w:rFonts w:eastAsia="ヒラギノ角ゴ Pro W3"/>
          <w:lang w:val="uk-UA"/>
        </w:rPr>
        <w:t>Л</w:t>
      </w:r>
      <w:r w:rsidR="000A158D" w:rsidRPr="00E51955">
        <w:rPr>
          <w:rFonts w:eastAsia="ヒラギノ角ゴ Pro W3"/>
          <w:lang w:val="uk-UA"/>
        </w:rPr>
        <w:t>ьо</w:t>
      </w:r>
      <w:r w:rsidRPr="00E51955">
        <w:rPr>
          <w:rFonts w:eastAsia="ヒラギノ角ゴ Pro W3"/>
          <w:lang w:val="uk-UA"/>
        </w:rPr>
        <w:t>ха дивиться услід</w:t>
      </w:r>
      <w:r w:rsidR="00F948C3" w:rsidRPr="00F948C3">
        <w:rPr>
          <w:rFonts w:eastAsia="ヒラギノ角ゴ Pro W3"/>
          <w:lang w:val="ru-RU"/>
        </w:rPr>
        <w:t xml:space="preserve"> </w:t>
      </w:r>
      <w:r w:rsidR="00F948C3">
        <w:rPr>
          <w:rFonts w:eastAsia="ヒラギノ角ゴ Pro W3"/>
          <w:lang w:val="ru-RU"/>
        </w:rPr>
        <w:t>кортежу</w:t>
      </w:r>
      <w:r w:rsidRPr="00E51955">
        <w:rPr>
          <w:rFonts w:eastAsia="ヒラギノ角ゴ Pro W3"/>
          <w:lang w:val="uk-UA"/>
        </w:rPr>
        <w:t>. На цей раз він у формі військового моряка. Бушлат, безкозирка. Маузер в дерев'яній кобурі.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Почухали більшовички, бля, </w:t>
      </w:r>
      <w:r>
        <w:rPr>
          <w:rFonts w:eastAsia="ヒラギノ角ゴ Pro W3"/>
          <w:lang w:val="uk-UA"/>
        </w:rPr>
        <w:t>—</w:t>
      </w:r>
      <w:r w:rsidR="00180644" w:rsidRPr="00E51955">
        <w:rPr>
          <w:rFonts w:eastAsia="ヒラギノ角ゴ Pro W3"/>
          <w:lang w:val="uk-UA"/>
        </w:rPr>
        <w:t xml:space="preserve"> каже він, </w:t>
      </w:r>
      <w:r>
        <w:rPr>
          <w:rFonts w:eastAsia="ヒラギノ角ゴ Pro W3"/>
          <w:lang w:val="uk-UA"/>
        </w:rPr>
        <w:t>—</w:t>
      </w:r>
      <w:r w:rsidR="00180644" w:rsidRPr="00E51955">
        <w:rPr>
          <w:rFonts w:eastAsia="ヒラギノ角ゴ Pro W3"/>
          <w:lang w:val="uk-UA"/>
        </w:rPr>
        <w:t xml:space="preserve"> А що за дівка там у них? І хлопці дивні?</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Журналісти. Іноземні, </w:t>
      </w:r>
      <w:r>
        <w:rPr>
          <w:rFonts w:eastAsia="ヒラギノ角ゴ Pro W3"/>
          <w:lang w:val="uk-UA"/>
        </w:rPr>
        <w:t>—</w:t>
      </w:r>
      <w:r w:rsidR="00180644" w:rsidRPr="00E51955">
        <w:rPr>
          <w:rFonts w:eastAsia="ヒラギノ角ゴ Pro W3"/>
          <w:lang w:val="uk-UA"/>
        </w:rPr>
        <w:t xml:space="preserve"> каже гауптман, </w:t>
      </w:r>
      <w:r>
        <w:rPr>
          <w:rFonts w:eastAsia="ヒラギノ角ゴ Pro W3"/>
          <w:lang w:val="uk-UA"/>
        </w:rPr>
        <w:t>—</w:t>
      </w:r>
      <w:r w:rsidR="00180644" w:rsidRPr="00E51955">
        <w:rPr>
          <w:rFonts w:eastAsia="ヒラギノ角ゴ Pro W3"/>
          <w:lang w:val="uk-UA"/>
        </w:rPr>
        <w:t xml:space="preserve"> Так! Починаємо, Л</w:t>
      </w:r>
      <w:r w:rsidR="00026AD3" w:rsidRPr="00E51955">
        <w:rPr>
          <w:rFonts w:eastAsia="ヒラギノ角ゴ Pro W3"/>
          <w:lang w:val="uk-UA"/>
        </w:rPr>
        <w:t>ьо</w:t>
      </w:r>
      <w:r w:rsidR="00180644" w:rsidRPr="00E51955">
        <w:rPr>
          <w:rFonts w:eastAsia="ヒラギノ角ゴ Pro W3"/>
          <w:lang w:val="uk-UA"/>
        </w:rPr>
        <w:t>х</w:t>
      </w:r>
      <w:r w:rsidR="00026AD3" w:rsidRPr="00E51955">
        <w:rPr>
          <w:rFonts w:eastAsia="ヒラギノ角ゴ Pro W3"/>
          <w:lang w:val="uk-UA"/>
        </w:rPr>
        <w:t>о</w:t>
      </w:r>
      <w:r w:rsidR="00180644" w:rsidRPr="00E51955">
        <w:rPr>
          <w:rFonts w:eastAsia="ヒラギノ角ゴ Pro W3"/>
          <w:lang w:val="uk-UA"/>
        </w:rPr>
        <w:t>! Ось схема. Третій поверх. Це кімната, де він зазвичай зупиняється, коли</w:t>
      </w:r>
      <w:r w:rsidR="00026AD3" w:rsidRPr="00E51955">
        <w:rPr>
          <w:rFonts w:eastAsia="ヒラギノ角ゴ Pro W3"/>
          <w:lang w:val="uk-UA"/>
        </w:rPr>
        <w:t xml:space="preserve"> при</w:t>
      </w:r>
      <w:r w:rsidR="00180644" w:rsidRPr="00E51955">
        <w:rPr>
          <w:rFonts w:eastAsia="ヒラギノ角ゴ Pro W3"/>
          <w:lang w:val="uk-UA"/>
        </w:rPr>
        <w:t>їжджає до палацу. Вікна сюди. І щоб все тихо! Головне, папка з паперами. Та й сам він. Живий!</w:t>
      </w:r>
    </w:p>
    <w:p w:rsidR="00180644" w:rsidRPr="00E51955" w:rsidRDefault="00180644" w:rsidP="00180644">
      <w:pPr>
        <w:rPr>
          <w:rFonts w:eastAsia="ヒラギノ角ゴ Pro W3"/>
          <w:lang w:val="uk-UA"/>
        </w:rPr>
      </w:pPr>
      <w:r w:rsidRPr="00E51955">
        <w:rPr>
          <w:rFonts w:eastAsia="ヒラギノ角ゴ Pro W3"/>
          <w:lang w:val="uk-UA"/>
        </w:rPr>
        <w:t>Двоє бойовиків з групи гауптмана віджимають замок на підвальному люку,</w:t>
      </w:r>
      <w:r w:rsidR="00F948C3">
        <w:rPr>
          <w:rFonts w:eastAsia="ヒラギノ角ゴ Pro W3"/>
          <w:lang w:val="uk-UA"/>
        </w:rPr>
        <w:t xml:space="preserve"> </w:t>
      </w:r>
      <w:r w:rsidR="00026AD3" w:rsidRPr="00E51955">
        <w:rPr>
          <w:rFonts w:eastAsia="ヒラギノ角ゴ Pro W3"/>
          <w:lang w:val="uk-UA"/>
        </w:rPr>
        <w:t>що</w:t>
      </w:r>
      <w:r w:rsidRPr="00E51955">
        <w:rPr>
          <w:rFonts w:eastAsia="ヒラギノ角ゴ Pro W3"/>
          <w:lang w:val="uk-UA"/>
        </w:rPr>
        <w:t xml:space="preserve"> використову</w:t>
      </w:r>
      <w:r w:rsidR="00026AD3" w:rsidRPr="00E51955">
        <w:rPr>
          <w:rFonts w:eastAsia="ヒラギノ角ゴ Pro W3"/>
          <w:lang w:val="uk-UA"/>
        </w:rPr>
        <w:t>ється</w:t>
      </w:r>
      <w:r w:rsidRPr="00E51955">
        <w:rPr>
          <w:rFonts w:eastAsia="ヒラギノ角ゴ Pro W3"/>
          <w:lang w:val="uk-UA"/>
        </w:rPr>
        <w:t xml:space="preserve"> для доставки вугілля і дров до палацу. Пірнають в отвір на розвідку. Решта групуються </w:t>
      </w:r>
      <w:r w:rsidR="00026AD3" w:rsidRPr="00E51955">
        <w:rPr>
          <w:rFonts w:eastAsia="ヒラギノ角ゴ Pro W3"/>
          <w:lang w:val="uk-UA"/>
        </w:rPr>
        <w:t>біл</w:t>
      </w:r>
      <w:r w:rsidRPr="00E51955">
        <w:rPr>
          <w:rFonts w:eastAsia="ヒラギノ角ゴ Pro W3"/>
          <w:lang w:val="uk-UA"/>
        </w:rPr>
        <w:t>я входу. Чекають.</w:t>
      </w:r>
    </w:p>
    <w:p w:rsidR="00180644" w:rsidRPr="00E51955" w:rsidRDefault="00180644" w:rsidP="00180644">
      <w:pPr>
        <w:rPr>
          <w:rFonts w:eastAsia="ヒラギノ角ゴ Pro W3"/>
          <w:lang w:val="uk-UA"/>
        </w:rPr>
      </w:pPr>
      <w:r w:rsidRPr="00E51955">
        <w:rPr>
          <w:rFonts w:eastAsia="ヒラギノ角ゴ Pro W3"/>
          <w:lang w:val="uk-UA"/>
        </w:rPr>
        <w:t>Нікого. Тоді в отвір пірнає Л</w:t>
      </w:r>
      <w:r w:rsidR="00026AD3" w:rsidRPr="00E51955">
        <w:rPr>
          <w:rFonts w:eastAsia="ヒラギノ角ゴ Pro W3"/>
          <w:lang w:val="uk-UA"/>
        </w:rPr>
        <w:t>ьо</w:t>
      </w:r>
      <w:r w:rsidRPr="00E51955">
        <w:rPr>
          <w:rFonts w:eastAsia="ヒラギノ角ゴ Pro W3"/>
          <w:lang w:val="uk-UA"/>
        </w:rPr>
        <w:t>ха.</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Зимовий палац.</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Підвал. 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Л</w:t>
      </w:r>
      <w:r w:rsidR="00026AD3" w:rsidRPr="00E51955">
        <w:rPr>
          <w:rFonts w:eastAsia="ヒラギノ角ゴ Pro W3"/>
          <w:lang w:val="uk-UA"/>
        </w:rPr>
        <w:t>ьо</w:t>
      </w:r>
      <w:r w:rsidRPr="00E51955">
        <w:rPr>
          <w:rFonts w:eastAsia="ヒラギノ角ゴ Pro W3"/>
          <w:lang w:val="uk-UA"/>
        </w:rPr>
        <w:t>ха обережно рухається коридор</w:t>
      </w:r>
      <w:r w:rsidR="00026AD3" w:rsidRPr="00E51955">
        <w:rPr>
          <w:rFonts w:eastAsia="ヒラギノ角ゴ Pro W3"/>
          <w:lang w:val="uk-UA"/>
        </w:rPr>
        <w:t>ом</w:t>
      </w:r>
      <w:r w:rsidRPr="00E51955">
        <w:rPr>
          <w:rFonts w:eastAsia="ヒラギノ角ゴ Pro W3"/>
          <w:lang w:val="uk-UA"/>
        </w:rPr>
        <w:t>. За рогом шум.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Не положено тут шлятися! За якими такими справами?! Зараз викликаю начальника варти! </w:t>
      </w:r>
      <w:r>
        <w:rPr>
          <w:rFonts w:eastAsia="ヒラギノ角ゴ Pro W3"/>
          <w:lang w:val="uk-UA"/>
        </w:rPr>
        <w:t>—</w:t>
      </w:r>
      <w:r w:rsidR="00180644" w:rsidRPr="00E51955">
        <w:rPr>
          <w:rFonts w:eastAsia="ヒラギノ角ゴ Pro W3"/>
          <w:lang w:val="uk-UA"/>
        </w:rPr>
        <w:t xml:space="preserve"> розоряється товстий фельдфебель.</w:t>
      </w:r>
    </w:p>
    <w:p w:rsidR="00180644" w:rsidRPr="00E51955" w:rsidRDefault="00180644" w:rsidP="00180644">
      <w:pPr>
        <w:rPr>
          <w:rFonts w:eastAsia="ヒラギノ角ゴ Pro W3"/>
          <w:lang w:val="uk-UA"/>
        </w:rPr>
      </w:pPr>
      <w:r w:rsidRPr="00E51955">
        <w:rPr>
          <w:rFonts w:eastAsia="ヒラギノ角ゴ Pro W3"/>
          <w:lang w:val="uk-UA"/>
        </w:rPr>
        <w:t xml:space="preserve">Перед ним, в оточенні озброєних юнкерів, стоять </w:t>
      </w:r>
      <w:r w:rsidR="0051174F" w:rsidRPr="00E51955">
        <w:rPr>
          <w:rFonts w:eastAsia="ヒラギノ角ゴ Pro W3"/>
          <w:lang w:val="uk-UA"/>
        </w:rPr>
        <w:t xml:space="preserve">заслані у розвідку </w:t>
      </w:r>
      <w:r w:rsidRPr="00E51955">
        <w:rPr>
          <w:rFonts w:eastAsia="ヒラギノ角ゴ Pro W3"/>
          <w:lang w:val="uk-UA"/>
        </w:rPr>
        <w:t>два бойовика гауптмана.</w:t>
      </w:r>
    </w:p>
    <w:p w:rsidR="00180644" w:rsidRPr="00E51955" w:rsidRDefault="00180644" w:rsidP="00180644">
      <w:pPr>
        <w:rPr>
          <w:rFonts w:eastAsia="ヒラギノ角ゴ Pro W3"/>
          <w:lang w:val="uk-UA"/>
        </w:rPr>
      </w:pPr>
      <w:r w:rsidRPr="00E51955">
        <w:rPr>
          <w:rFonts w:eastAsia="ヒラギノ角ゴ Pro W3"/>
          <w:lang w:val="uk-UA"/>
        </w:rPr>
        <w:t>Л</w:t>
      </w:r>
      <w:r w:rsidR="00026AD3" w:rsidRPr="00E51955">
        <w:rPr>
          <w:rFonts w:eastAsia="ヒラギノ角ゴ Pro W3"/>
          <w:lang w:val="uk-UA"/>
        </w:rPr>
        <w:t>ьо</w:t>
      </w:r>
      <w:r w:rsidRPr="00E51955">
        <w:rPr>
          <w:rFonts w:eastAsia="ヒラギノ角ゴ Pro W3"/>
          <w:lang w:val="uk-UA"/>
        </w:rPr>
        <w:t>ха бігом повертається назад. Вибирається з підвалу.</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 xml:space="preserve">Петроград. Набережна </w:t>
      </w:r>
      <w:r w:rsidR="0051174F" w:rsidRPr="0051174F">
        <w:rPr>
          <w:rFonts w:ascii="Arial" w:hAnsi="Arial" w:cs="Arial"/>
          <w:b/>
          <w:sz w:val="24"/>
          <w:szCs w:val="24"/>
          <w:lang w:val="uk-UA"/>
        </w:rPr>
        <w:t xml:space="preserve">біля </w:t>
      </w:r>
      <w:r w:rsidRPr="00E51955">
        <w:rPr>
          <w:rFonts w:ascii="Arial" w:hAnsi="Arial" w:cs="Arial"/>
          <w:b/>
          <w:sz w:val="24"/>
          <w:szCs w:val="24"/>
          <w:lang w:val="uk-UA"/>
        </w:rPr>
        <w:t>Зимового палацу.</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Л</w:t>
      </w:r>
      <w:r w:rsidR="00026AD3" w:rsidRPr="00E51955">
        <w:rPr>
          <w:rFonts w:eastAsia="ヒラギノ角ゴ Pro W3"/>
          <w:lang w:val="uk-UA"/>
        </w:rPr>
        <w:t>ьо</w:t>
      </w:r>
      <w:r w:rsidRPr="00E51955">
        <w:rPr>
          <w:rFonts w:eastAsia="ヒラギノ角ゴ Pro W3"/>
          <w:lang w:val="uk-UA"/>
        </w:rPr>
        <w:t>ха підбігає до гауптман</w:t>
      </w:r>
      <w:r w:rsidR="001973D4" w:rsidRPr="00E51955">
        <w:rPr>
          <w:rFonts w:eastAsia="ヒラギノ角ゴ Pro W3"/>
          <w:lang w:val="uk-UA"/>
        </w:rPr>
        <w:t>а</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Полундра, Франц</w:t>
      </w:r>
      <w:r w:rsidR="001973D4" w:rsidRPr="00E51955">
        <w:rPr>
          <w:rFonts w:eastAsia="ヒラギノ角ゴ Pro W3"/>
          <w:lang w:val="uk-UA"/>
        </w:rPr>
        <w:t>е</w:t>
      </w:r>
      <w:r w:rsidR="00180644" w:rsidRPr="00E51955">
        <w:rPr>
          <w:rFonts w:eastAsia="ヒラギノ角ゴ Pro W3"/>
          <w:lang w:val="uk-UA"/>
        </w:rPr>
        <w:t xml:space="preserve"> Іванович</w:t>
      </w:r>
      <w:r w:rsidR="001973D4" w:rsidRPr="00E51955">
        <w:rPr>
          <w:rFonts w:eastAsia="ヒラギノ角ゴ Pro W3"/>
          <w:lang w:val="uk-UA"/>
        </w:rPr>
        <w:t>у</w:t>
      </w:r>
      <w:r w:rsidR="00180644" w:rsidRPr="00E51955">
        <w:rPr>
          <w:rFonts w:eastAsia="ヒラギノ角ゴ Pro W3"/>
          <w:lang w:val="uk-UA"/>
        </w:rPr>
        <w:t>. Напоролися на патруль. Ну, що, будемо завалювати юнкерів?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Ти що?! Повторюю, шум нам не потрібен!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 </w:t>
      </w:r>
      <w:r>
        <w:rPr>
          <w:rFonts w:eastAsia="ヒラギノ角ゴ Pro W3"/>
          <w:lang w:val="uk-UA"/>
        </w:rPr>
        <w:t>—</w:t>
      </w:r>
      <w:r w:rsidR="00180644" w:rsidRPr="00E51955">
        <w:rPr>
          <w:rFonts w:eastAsia="ヒラギノ角ゴ Pro W3"/>
          <w:lang w:val="uk-UA"/>
        </w:rPr>
        <w:t xml:space="preserve"> Л</w:t>
      </w:r>
      <w:r w:rsidR="001973D4" w:rsidRPr="00E51955">
        <w:rPr>
          <w:rFonts w:eastAsia="ヒラギノ角ゴ Pro W3"/>
          <w:lang w:val="uk-UA"/>
        </w:rPr>
        <w:t>ьо</w:t>
      </w:r>
      <w:r w:rsidR="00180644" w:rsidRPr="00E51955">
        <w:rPr>
          <w:rFonts w:eastAsia="ヒラギノ角ゴ Pro W3"/>
          <w:lang w:val="uk-UA"/>
        </w:rPr>
        <w:t xml:space="preserve">ха дивиться на матросів біля багаття, </w:t>
      </w:r>
      <w:r>
        <w:rPr>
          <w:rFonts w:eastAsia="ヒラギノ角ゴ Pro W3"/>
          <w:lang w:val="uk-UA"/>
        </w:rPr>
        <w:t>—</w:t>
      </w:r>
      <w:r w:rsidR="00180644" w:rsidRPr="00E51955">
        <w:rPr>
          <w:rFonts w:eastAsia="ヒラギノ角ゴ Pro W3"/>
          <w:lang w:val="uk-UA"/>
        </w:rPr>
        <w:t xml:space="preserve"> зараз їх гукну.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 глузду з'їхав?!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Франц</w:t>
      </w:r>
      <w:r w:rsidR="00A50AE7" w:rsidRPr="00E51955">
        <w:rPr>
          <w:rFonts w:eastAsia="ヒラギノ角ゴ Pro W3"/>
          <w:lang w:val="uk-UA"/>
        </w:rPr>
        <w:t>е</w:t>
      </w:r>
      <w:r w:rsidR="00180644" w:rsidRPr="00E51955">
        <w:rPr>
          <w:rFonts w:eastAsia="ヒラギノ角ゴ Pro W3"/>
          <w:lang w:val="uk-UA"/>
        </w:rPr>
        <w:t xml:space="preserve"> Іванович</w:t>
      </w:r>
      <w:r w:rsidR="00A50AE7" w:rsidRPr="00E51955">
        <w:rPr>
          <w:rFonts w:eastAsia="ヒラギノ角ゴ Pro W3"/>
          <w:lang w:val="uk-UA"/>
        </w:rPr>
        <w:t>у</w:t>
      </w:r>
      <w:r w:rsidR="00180644" w:rsidRPr="00E51955">
        <w:rPr>
          <w:rFonts w:eastAsia="ヒラギノ角ゴ Pro W3"/>
          <w:lang w:val="uk-UA"/>
        </w:rPr>
        <w:t xml:space="preserve">, </w:t>
      </w:r>
      <w:r w:rsidR="00E328BD">
        <w:rPr>
          <w:rFonts w:eastAsia="ヒラギノ角ゴ Pro W3"/>
          <w:lang w:val="uk-UA"/>
        </w:rPr>
        <w:t>наказ ваш</w:t>
      </w:r>
      <w:r w:rsidR="00180644" w:rsidRPr="00E51955">
        <w:rPr>
          <w:rFonts w:eastAsia="ヒラギノ角ゴ Pro W3"/>
          <w:lang w:val="uk-UA"/>
        </w:rPr>
        <w:t xml:space="preserve"> яка? Щоб без шухеру! </w:t>
      </w:r>
      <w:r w:rsidR="00E328BD">
        <w:rPr>
          <w:rFonts w:eastAsia="ヒラギノ角ゴ Pro W3"/>
          <w:lang w:val="uk-UA"/>
        </w:rPr>
        <w:t>В</w:t>
      </w:r>
      <w:r w:rsidR="00E328BD" w:rsidRPr="00E51955">
        <w:rPr>
          <w:rFonts w:eastAsia="ヒラギノ角ゴ Pro W3"/>
          <w:lang w:val="uk-UA"/>
        </w:rPr>
        <w:t>і</w:t>
      </w:r>
      <w:r w:rsidR="00E328BD">
        <w:rPr>
          <w:rFonts w:eastAsia="ヒラギノ角ゴ Pro W3"/>
          <w:lang w:val="uk-UA"/>
        </w:rPr>
        <w:t>рно</w:t>
      </w:r>
      <w:r w:rsidR="00180644" w:rsidRPr="00E51955">
        <w:rPr>
          <w:rFonts w:eastAsia="ヒラギノ角ゴ Pro W3"/>
          <w:lang w:val="uk-UA"/>
        </w:rPr>
        <w:t xml:space="preserve">? Але </w:t>
      </w:r>
      <w:r w:rsidR="00E328BD">
        <w:rPr>
          <w:rFonts w:eastAsia="ヒラギノ角ゴ Pro W3"/>
          <w:lang w:val="uk-UA"/>
        </w:rPr>
        <w:t>коли</w:t>
      </w:r>
      <w:r w:rsidR="00180644" w:rsidRPr="00E51955">
        <w:rPr>
          <w:rFonts w:eastAsia="ヒラギノ角ゴ Pro W3"/>
          <w:lang w:val="uk-UA"/>
        </w:rPr>
        <w:t xml:space="preserve"> навколо великий шухер</w:t>
      </w:r>
      <w:r w:rsidR="00E328BD">
        <w:rPr>
          <w:rFonts w:eastAsia="ヒラギノ角ゴ Pro W3"/>
          <w:lang w:val="uk-UA"/>
        </w:rPr>
        <w:t>, т</w:t>
      </w:r>
      <w:r w:rsidR="00180644" w:rsidRPr="00E51955">
        <w:rPr>
          <w:rFonts w:eastAsia="ヒラギノ角ゴ Pro W3"/>
          <w:lang w:val="uk-UA"/>
        </w:rPr>
        <w:t>оді ж ми непомітні. Так що дайте</w:t>
      </w:r>
      <w:r w:rsidR="00420F94">
        <w:rPr>
          <w:rFonts w:eastAsia="ヒラギノ角ゴ Pro W3"/>
          <w:lang w:val="uk-UA"/>
        </w:rPr>
        <w:t>-</w:t>
      </w:r>
      <w:r w:rsidR="001973D4" w:rsidRPr="00E51955">
        <w:rPr>
          <w:rFonts w:eastAsia="ヒラギノ角ゴ Pro W3"/>
          <w:lang w:val="uk-UA"/>
        </w:rPr>
        <w:t>но</w:t>
      </w:r>
      <w:r w:rsidR="00180644" w:rsidRPr="00E51955">
        <w:rPr>
          <w:rFonts w:eastAsia="ヒラギノ角ゴ Pro W3"/>
          <w:lang w:val="uk-UA"/>
        </w:rPr>
        <w:t xml:space="preserve">, ось цю вашу пляшку вина, </w:t>
      </w:r>
      <w:r>
        <w:rPr>
          <w:rFonts w:eastAsia="ヒラギノ角ゴ Pro W3"/>
          <w:lang w:val="uk-UA"/>
        </w:rPr>
        <w:t>—</w:t>
      </w:r>
      <w:r w:rsidR="00180644" w:rsidRPr="00E51955">
        <w:rPr>
          <w:rFonts w:eastAsia="ヒラギノ角ゴ Pro W3"/>
          <w:lang w:val="uk-UA"/>
        </w:rPr>
        <w:t xml:space="preserve"> Л</w:t>
      </w:r>
      <w:r w:rsidR="001973D4" w:rsidRPr="00E51955">
        <w:rPr>
          <w:rFonts w:eastAsia="ヒラギノ角ゴ Pro W3"/>
          <w:lang w:val="uk-UA"/>
        </w:rPr>
        <w:t>ьо</w:t>
      </w:r>
      <w:r w:rsidR="00180644" w:rsidRPr="00E51955">
        <w:rPr>
          <w:rFonts w:eastAsia="ヒラギノ角ゴ Pro W3"/>
          <w:lang w:val="uk-UA"/>
        </w:rPr>
        <w:t>ха дістає зі скриньки в авто гауптмана красиву пляшку.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Е</w:t>
      </w:r>
      <w:r w:rsidR="00420F94">
        <w:rPr>
          <w:rFonts w:eastAsia="ヒラギノ角ゴ Pro W3"/>
          <w:lang w:val="uk-UA"/>
        </w:rPr>
        <w:t>-</w:t>
      </w:r>
      <w:r w:rsidR="00180644" w:rsidRPr="00E51955">
        <w:rPr>
          <w:rFonts w:eastAsia="ヒラギノ角ゴ Pro W3"/>
          <w:lang w:val="uk-UA"/>
        </w:rPr>
        <w:t>е! «Абрау</w:t>
      </w:r>
      <w:r w:rsidR="00420F94">
        <w:rPr>
          <w:rFonts w:eastAsia="ヒラギノ角ゴ Pro W3"/>
          <w:lang w:val="uk-UA"/>
        </w:rPr>
        <w:t>-</w:t>
      </w:r>
      <w:r w:rsidR="00180644" w:rsidRPr="00E51955">
        <w:rPr>
          <w:rFonts w:eastAsia="ヒラギノ角ゴ Pro W3"/>
          <w:lang w:val="uk-UA"/>
        </w:rPr>
        <w:t xml:space="preserve">Дюрсо» 1900 </w:t>
      </w:r>
      <w:r w:rsidR="001973D4" w:rsidRPr="00E51955">
        <w:rPr>
          <w:rFonts w:eastAsia="ヒラギノ角ゴ Pro W3"/>
          <w:lang w:val="uk-UA"/>
        </w:rPr>
        <w:t>року</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кричить гауптман.</w:t>
      </w:r>
    </w:p>
    <w:p w:rsidR="00180644" w:rsidRPr="00E51955" w:rsidRDefault="00180644" w:rsidP="00180644">
      <w:pPr>
        <w:rPr>
          <w:rFonts w:eastAsia="ヒラギノ角ゴ Pro W3"/>
          <w:lang w:val="uk-UA"/>
        </w:rPr>
      </w:pPr>
      <w:r w:rsidRPr="00E51955">
        <w:rPr>
          <w:rFonts w:eastAsia="ヒラギノ角ゴ Pro W3"/>
          <w:lang w:val="uk-UA"/>
        </w:rPr>
        <w:t>Л</w:t>
      </w:r>
      <w:r w:rsidR="001973D4" w:rsidRPr="00E51955">
        <w:rPr>
          <w:rFonts w:eastAsia="ヒラギノ角ゴ Pro W3"/>
          <w:lang w:val="uk-UA"/>
        </w:rPr>
        <w:t>ьо</w:t>
      </w:r>
      <w:r w:rsidRPr="00E51955">
        <w:rPr>
          <w:rFonts w:eastAsia="ヒラギノ角ゴ Pro W3"/>
          <w:lang w:val="uk-UA"/>
        </w:rPr>
        <w:t>ха підморгує йому. Розмахуючи пляшкою, він мчить до групи матросів: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Братва! Юнкера</w:t>
      </w:r>
      <w:r w:rsidR="00420F94">
        <w:rPr>
          <w:rFonts w:eastAsia="ヒラギノ角ゴ Pro W3"/>
          <w:lang w:val="uk-UA"/>
        </w:rPr>
        <w:t>-</w:t>
      </w:r>
      <w:r w:rsidR="00180644" w:rsidRPr="00E51955">
        <w:rPr>
          <w:rFonts w:eastAsia="ヒラギノ角ゴ Pro W3"/>
          <w:lang w:val="uk-UA"/>
        </w:rPr>
        <w:t>суки кореша ображають! Ми туди за вином налагодилися, а вони, падло...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Вино?! А, ну дай! </w:t>
      </w:r>
      <w:r>
        <w:rPr>
          <w:rFonts w:eastAsia="ヒラギノ角ゴ Pro W3"/>
          <w:lang w:val="uk-UA"/>
        </w:rPr>
        <w:t>—</w:t>
      </w:r>
      <w:r w:rsidR="00180644" w:rsidRPr="00E51955">
        <w:rPr>
          <w:rFonts w:eastAsia="ヒラギノ角ゴ Pro W3"/>
          <w:lang w:val="uk-UA"/>
        </w:rPr>
        <w:t xml:space="preserve"> </w:t>
      </w:r>
      <w:r w:rsidR="001973D4" w:rsidRPr="00E51955">
        <w:rPr>
          <w:rFonts w:eastAsia="ヒラギノ角ゴ Pro W3"/>
          <w:lang w:val="uk-UA"/>
        </w:rPr>
        <w:t>відгуку</w:t>
      </w:r>
      <w:r w:rsidR="00180644" w:rsidRPr="00E51955">
        <w:rPr>
          <w:rFonts w:eastAsia="ヒラギノ角ゴ Pro W3"/>
          <w:lang w:val="uk-UA"/>
        </w:rPr>
        <w:t>ється жвавий матрос і його приятелі.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його в підвалах залийся! Царські запаси! А мого кореша... Мовляв, не маєш права. А у нас же, брат</w:t>
      </w:r>
      <w:r w:rsidR="00E328BD">
        <w:rPr>
          <w:rFonts w:eastAsia="ヒラギノ角ゴ Pro W3"/>
          <w:lang w:val="uk-UA"/>
        </w:rPr>
        <w:t>очки</w:t>
      </w:r>
      <w:r w:rsidR="00180644" w:rsidRPr="00E51955">
        <w:rPr>
          <w:rFonts w:eastAsia="ヒラギノ角ゴ Pro W3"/>
          <w:lang w:val="uk-UA"/>
        </w:rPr>
        <w:t>, всі права!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Як ви туди залізли?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 покажу! Тільки </w:t>
      </w:r>
      <w:r w:rsidR="00BF49C2">
        <w:rPr>
          <w:rFonts w:eastAsia="ヒラギノ角ゴ Pro W3"/>
          <w:lang w:val="uk-UA"/>
        </w:rPr>
        <w:t>допоможить</w:t>
      </w:r>
      <w:r w:rsidR="00180644" w:rsidRPr="00E51955">
        <w:rPr>
          <w:rFonts w:eastAsia="ヒラギノ角ゴ Pro W3"/>
          <w:lang w:val="uk-UA"/>
        </w:rPr>
        <w:t>, братці!</w:t>
      </w:r>
    </w:p>
    <w:p w:rsidR="00180644" w:rsidRPr="00E51955" w:rsidRDefault="00C23967" w:rsidP="00180644">
      <w:pPr>
        <w:rPr>
          <w:rFonts w:eastAsia="ヒラギノ角ゴ Pro W3"/>
          <w:lang w:val="uk-UA"/>
        </w:rPr>
      </w:pPr>
      <w:r>
        <w:rPr>
          <w:rFonts w:eastAsia="ヒラギノ角ゴ Pro W3"/>
          <w:lang w:val="uk-UA"/>
        </w:rPr>
        <w:t>Волна</w:t>
      </w:r>
      <w:r w:rsidR="00180644" w:rsidRPr="00E51955">
        <w:rPr>
          <w:rFonts w:eastAsia="ヒラギノ角ゴ Pro W3"/>
          <w:lang w:val="uk-UA"/>
        </w:rPr>
        <w:t xml:space="preserve"> матросів </w:t>
      </w:r>
      <w:r w:rsidR="001973D4" w:rsidRPr="00E51955">
        <w:rPr>
          <w:rFonts w:eastAsia="ヒラギノ角ゴ Pro W3"/>
          <w:lang w:val="uk-UA"/>
        </w:rPr>
        <w:t>з</w:t>
      </w:r>
      <w:r w:rsidR="00A50AE7" w:rsidRPr="00E51955">
        <w:rPr>
          <w:rFonts w:eastAsia="ヒラギノ角ゴ Pro W3"/>
          <w:lang w:val="uk-UA"/>
        </w:rPr>
        <w:t>л</w:t>
      </w:r>
      <w:r w:rsidR="00180644" w:rsidRPr="00E51955">
        <w:rPr>
          <w:rFonts w:eastAsia="ヒラギノ角ゴ Pro W3"/>
          <w:lang w:val="uk-UA"/>
        </w:rPr>
        <w:t>ивається в люк.</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Зимовий палац.</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Підвал. 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lastRenderedPageBreak/>
        <w:t>Матроси несуться  коридор</w:t>
      </w:r>
      <w:r w:rsidR="001973D4" w:rsidRPr="00E51955">
        <w:rPr>
          <w:rFonts w:eastAsia="ヒラギノ角ゴ Pro W3"/>
          <w:lang w:val="uk-UA"/>
        </w:rPr>
        <w:t>ом</w:t>
      </w:r>
      <w:r w:rsidRPr="00E51955">
        <w:rPr>
          <w:rFonts w:eastAsia="ヒラギノ角ゴ Pro W3"/>
          <w:lang w:val="uk-UA"/>
        </w:rPr>
        <w:t>. Патруль юнкерів зметений. Л</w:t>
      </w:r>
      <w:r w:rsidR="001973D4" w:rsidRPr="00E51955">
        <w:rPr>
          <w:rFonts w:eastAsia="ヒラギノ角ゴ Pro W3"/>
          <w:lang w:val="uk-UA"/>
        </w:rPr>
        <w:t>ьо</w:t>
      </w:r>
      <w:r w:rsidRPr="00E51955">
        <w:rPr>
          <w:rFonts w:eastAsia="ヒラギノ角ゴ Pro W3"/>
          <w:lang w:val="uk-UA"/>
        </w:rPr>
        <w:t xml:space="preserve">ха звіряється з планом, виводить матросів </w:t>
      </w:r>
      <w:r w:rsidR="001973D4" w:rsidRPr="00E51955">
        <w:rPr>
          <w:rFonts w:eastAsia="ヒラギノ角ゴ Pro W3"/>
          <w:lang w:val="uk-UA"/>
        </w:rPr>
        <w:t>до</w:t>
      </w:r>
      <w:r w:rsidRPr="00E51955">
        <w:rPr>
          <w:rFonts w:eastAsia="ヒラギノ角ゴ Pro W3"/>
          <w:lang w:val="uk-UA"/>
        </w:rPr>
        <w:t xml:space="preserve"> потрібн</w:t>
      </w:r>
      <w:r w:rsidR="001973D4" w:rsidRPr="00E51955">
        <w:rPr>
          <w:rFonts w:eastAsia="ヒラギノ角ゴ Pro W3"/>
          <w:lang w:val="uk-UA"/>
        </w:rPr>
        <w:t>их</w:t>
      </w:r>
      <w:r w:rsidRPr="00E51955">
        <w:rPr>
          <w:rFonts w:eastAsia="ヒラギノ角ゴ Pro W3"/>
          <w:lang w:val="uk-UA"/>
        </w:rPr>
        <w:t xml:space="preserve"> двер</w:t>
      </w:r>
      <w:r w:rsidR="001973D4" w:rsidRPr="00E51955">
        <w:rPr>
          <w:rFonts w:eastAsia="ヒラギノ角ゴ Pro W3"/>
          <w:lang w:val="uk-UA"/>
        </w:rPr>
        <w:t>ей</w:t>
      </w:r>
      <w:r w:rsidRPr="00E51955">
        <w:rPr>
          <w:rFonts w:eastAsia="ヒラギノ角ゴ Pro W3"/>
          <w:lang w:val="uk-UA"/>
        </w:rPr>
        <w:t>. Зламує засув. У величезному підвалі бочки, ящики з вином...</w:t>
      </w:r>
    </w:p>
    <w:p w:rsidR="00180644" w:rsidRPr="00E51955" w:rsidRDefault="00180644" w:rsidP="00180644">
      <w:pPr>
        <w:rPr>
          <w:rFonts w:eastAsia="ヒラギノ角ゴ Pro W3"/>
          <w:lang w:val="uk-UA"/>
        </w:rPr>
      </w:pPr>
      <w:r w:rsidRPr="00E51955">
        <w:rPr>
          <w:rFonts w:eastAsia="ヒラギノ角ゴ Pro W3"/>
          <w:lang w:val="uk-UA"/>
        </w:rPr>
        <w:t>Натовп рветься всередину. Весело!</w:t>
      </w:r>
    </w:p>
    <w:p w:rsidR="00180644" w:rsidRPr="00E51955" w:rsidRDefault="00180644" w:rsidP="00180644">
      <w:pPr>
        <w:rPr>
          <w:rFonts w:eastAsia="ヒラギノ角ゴ Pro W3"/>
          <w:lang w:val="uk-UA"/>
        </w:rPr>
      </w:pPr>
      <w:r w:rsidRPr="00E51955">
        <w:rPr>
          <w:rFonts w:eastAsia="ヒラギノ角ゴ Pro W3"/>
          <w:lang w:val="uk-UA"/>
        </w:rPr>
        <w:t>Л</w:t>
      </w:r>
      <w:r w:rsidR="00F475E7" w:rsidRPr="00E51955">
        <w:rPr>
          <w:rFonts w:eastAsia="ヒラギノ角ゴ Pro W3"/>
          <w:lang w:val="uk-UA"/>
        </w:rPr>
        <w:t>ьо</w:t>
      </w:r>
      <w:r w:rsidRPr="00E51955">
        <w:rPr>
          <w:rFonts w:eastAsia="ヒラギノ角ゴ Pro W3"/>
          <w:lang w:val="uk-UA"/>
        </w:rPr>
        <w:t>ха з сумом зітхає, але справа перш за все.</w:t>
      </w:r>
    </w:p>
    <w:p w:rsidR="00180644" w:rsidRPr="00E51955" w:rsidRDefault="00180644" w:rsidP="00180644">
      <w:pPr>
        <w:rPr>
          <w:rFonts w:eastAsia="ヒラギノ角ゴ Pro W3"/>
          <w:lang w:val="uk-UA"/>
        </w:rPr>
      </w:pPr>
      <w:r w:rsidRPr="00E51955">
        <w:rPr>
          <w:rFonts w:eastAsia="ヒラギノ角ゴ Pro W3"/>
          <w:lang w:val="uk-UA"/>
        </w:rPr>
        <w:t xml:space="preserve">Він </w:t>
      </w:r>
      <w:r w:rsidR="007C35A3">
        <w:rPr>
          <w:rStyle w:val="alt-edited"/>
          <w:rFonts w:eastAsia="MS Gothic"/>
          <w:lang w:val="uk-UA"/>
        </w:rPr>
        <w:t>збігає</w:t>
      </w:r>
      <w:r w:rsidRPr="00E51955">
        <w:rPr>
          <w:rFonts w:eastAsia="ヒラギノ角ゴ Pro W3"/>
          <w:lang w:val="uk-UA"/>
        </w:rPr>
        <w:t xml:space="preserve"> по сходах наверх. А за ним його бойовики.</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2"/>
        <w:jc w:val="center"/>
        <w:rPr>
          <w:sz w:val="24"/>
          <w:szCs w:val="24"/>
          <w:lang w:val="uk-UA"/>
        </w:rPr>
      </w:pPr>
      <w:r w:rsidRPr="00E51955">
        <w:rPr>
          <w:sz w:val="24"/>
          <w:szCs w:val="24"/>
          <w:lang w:val="uk-UA"/>
        </w:rPr>
        <w:t>Петроград. Вулиці. Вечір.</w:t>
      </w:r>
    </w:p>
    <w:p w:rsidR="00180644" w:rsidRPr="00E51955" w:rsidRDefault="00180644" w:rsidP="00180644">
      <w:pPr>
        <w:rPr>
          <w:rFonts w:eastAsia="ヒラギノ角ゴ Pro W3"/>
          <w:lang w:val="uk-UA"/>
        </w:rPr>
      </w:pPr>
      <w:r w:rsidRPr="00E51955">
        <w:rPr>
          <w:rFonts w:eastAsia="ヒラギノ角ゴ Pro W3"/>
          <w:lang w:val="uk-UA"/>
        </w:rPr>
        <w:t>Вечірніми вулицями мчить автомобіль. За кермом ротмістр Маслов</w:t>
      </w:r>
      <w:r w:rsidR="00D72068">
        <w:rPr>
          <w:rFonts w:eastAsia="ヒラギノ角ゴ Pro W3"/>
          <w:lang w:val="uk-UA"/>
        </w:rPr>
        <w:t>-</w:t>
      </w:r>
      <w:r w:rsidRPr="00E51955">
        <w:rPr>
          <w:rFonts w:eastAsia="ヒラギノ角ゴ Pro W3"/>
          <w:lang w:val="uk-UA"/>
        </w:rPr>
        <w:t>Лисичкин. На порожній площі біля воріт Зимового палацу автомобіль різко гальмує.</w:t>
      </w:r>
    </w:p>
    <w:p w:rsidR="00180644" w:rsidRPr="00E51955" w:rsidRDefault="00180644" w:rsidP="00180644">
      <w:pPr>
        <w:rPr>
          <w:rFonts w:eastAsia="ヒラギノ角ゴ Pro W3"/>
          <w:lang w:val="uk-UA"/>
        </w:rPr>
      </w:pPr>
      <w:r w:rsidRPr="00E51955">
        <w:rPr>
          <w:rFonts w:eastAsia="ヒラギノ角ゴ Pro W3"/>
          <w:lang w:val="uk-UA"/>
        </w:rPr>
        <w:t>Вискакує Рутенберг. Він показує пропуск юнкерам і проноситься схода</w:t>
      </w:r>
      <w:r w:rsidR="00A50AE7" w:rsidRPr="00E51955">
        <w:rPr>
          <w:rFonts w:eastAsia="ヒラギノ角ゴ Pro W3"/>
          <w:lang w:val="uk-UA"/>
        </w:rPr>
        <w:t>ми</w:t>
      </w:r>
      <w:r w:rsidRPr="00E51955">
        <w:rPr>
          <w:rFonts w:eastAsia="ヒラギノ角ゴ Pro W3"/>
          <w:lang w:val="uk-UA"/>
        </w:rPr>
        <w:t xml:space="preserve"> Палацу.</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Зимовий палац.</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Мала їдальня. 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Горять люстри. Фраки, білі скатертини, офіціанти. Фарфор, кришталь</w:t>
      </w:r>
      <w:r w:rsidR="00A50AE7" w:rsidRPr="00E51955">
        <w:rPr>
          <w:rFonts w:eastAsia="ヒラギノ角ゴ Pro W3"/>
          <w:lang w:val="uk-UA"/>
        </w:rPr>
        <w:t>, срібло</w:t>
      </w:r>
      <w:r w:rsidRPr="00E51955">
        <w:rPr>
          <w:rFonts w:eastAsia="ヒラギノ角ゴ Pro W3"/>
          <w:lang w:val="uk-UA"/>
        </w:rPr>
        <w:t>. Це обідають міністри: контр</w:t>
      </w:r>
      <w:r w:rsidR="002769B7">
        <w:rPr>
          <w:rFonts w:eastAsia="ヒラギノ角ゴ Pro W3"/>
          <w:lang w:val="uk-UA"/>
        </w:rPr>
        <w:t>-</w:t>
      </w:r>
      <w:r w:rsidRPr="00E51955">
        <w:rPr>
          <w:rFonts w:eastAsia="ヒラギノ角ゴ Pro W3"/>
          <w:lang w:val="uk-UA"/>
        </w:rPr>
        <w:t>адмірал Вердеревський, міністри Кишкин, Коновалов, Маслов, Ліверовських, Гвоздьов, Малянтович, Салазкін, Бернацький, Нікітін, Карташев, Верховський.</w:t>
      </w:r>
    </w:p>
    <w:p w:rsidR="00180644" w:rsidRPr="00E51955" w:rsidRDefault="00180644" w:rsidP="00180644">
      <w:pPr>
        <w:rPr>
          <w:rFonts w:eastAsia="ヒラギノ角ゴ Pro W3"/>
          <w:lang w:val="uk-UA"/>
        </w:rPr>
      </w:pPr>
      <w:r w:rsidRPr="00E51955">
        <w:rPr>
          <w:rFonts w:eastAsia="ヒラギノ角ゴ Pro W3"/>
          <w:lang w:val="uk-UA"/>
        </w:rPr>
        <w:t>І серед них міністр закордонних справ Терещенко. З Марго.</w:t>
      </w:r>
    </w:p>
    <w:p w:rsidR="00180644" w:rsidRPr="00E51955" w:rsidRDefault="00180644" w:rsidP="00180644">
      <w:pPr>
        <w:rPr>
          <w:rFonts w:eastAsia="ヒラギノ角ゴ Pro W3"/>
          <w:lang w:val="uk-UA"/>
        </w:rPr>
      </w:pPr>
      <w:r w:rsidRPr="00E51955">
        <w:rPr>
          <w:rFonts w:eastAsia="ヒラギノ角ゴ Pro W3"/>
          <w:lang w:val="uk-UA"/>
        </w:rPr>
        <w:t>У двері влітає Рутенберг. Махає рукою Терещенк</w:t>
      </w:r>
      <w:r w:rsidR="00F475E7" w:rsidRPr="00E51955">
        <w:rPr>
          <w:rFonts w:eastAsia="ヒラギノ角ゴ Pro W3"/>
          <w:lang w:val="uk-UA"/>
        </w:rPr>
        <w:t>у</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Той неквапливо підходить.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Чому ви тут?! </w:t>
      </w:r>
      <w:r>
        <w:rPr>
          <w:rFonts w:eastAsia="ヒラギノ角ゴ Pro W3"/>
          <w:lang w:val="uk-UA"/>
        </w:rPr>
        <w:t>—</w:t>
      </w:r>
      <w:r w:rsidR="00180644" w:rsidRPr="00E51955">
        <w:rPr>
          <w:rFonts w:eastAsia="ヒラギノ角ゴ Pro W3"/>
          <w:lang w:val="uk-UA"/>
        </w:rPr>
        <w:t xml:space="preserve"> задихаючись від бігу, шепоче Рутенберг.</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знаєте, у вагітних жінок свої примхи, </w:t>
      </w:r>
      <w:r>
        <w:rPr>
          <w:rFonts w:eastAsia="ヒラギノ角ゴ Pro W3"/>
          <w:lang w:val="uk-UA"/>
        </w:rPr>
        <w:t>—</w:t>
      </w:r>
      <w:r w:rsidR="00180644" w:rsidRPr="00E51955">
        <w:rPr>
          <w:rFonts w:eastAsia="ヒラギノ角ゴ Pro W3"/>
          <w:lang w:val="uk-UA"/>
        </w:rPr>
        <w:t xml:space="preserve"> спокійно каже Терещенко</w:t>
      </w:r>
      <w:r w:rsidR="00205BB7">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Марі дуже любить саме ці котлети «де</w:t>
      </w:r>
      <w:r w:rsidR="0006411A">
        <w:rPr>
          <w:rFonts w:eastAsia="ヒラギノ角ゴ Pro W3"/>
          <w:lang w:val="uk-UA"/>
        </w:rPr>
        <w:t>-</w:t>
      </w:r>
      <w:r w:rsidR="00180644" w:rsidRPr="00E51955">
        <w:rPr>
          <w:rFonts w:eastAsia="ヒラギノ角ゴ Pro W3"/>
          <w:lang w:val="uk-UA"/>
        </w:rPr>
        <w:t>воляй»У</w:t>
      </w:r>
      <w:r w:rsidR="00F475E7" w:rsidRPr="00E51955">
        <w:rPr>
          <w:rFonts w:eastAsia="ヒラギノ角ゴ Pro W3"/>
          <w:lang w:val="uk-UA"/>
        </w:rPr>
        <w:t>м</w:t>
      </w:r>
      <w:r w:rsidR="00180644" w:rsidRPr="00E51955">
        <w:rPr>
          <w:rFonts w:eastAsia="ヒラギノ角ゴ Pro W3"/>
          <w:lang w:val="uk-UA"/>
        </w:rPr>
        <w:t>о</w:t>
      </w:r>
      <w:r w:rsidR="00F475E7" w:rsidRPr="00E51955">
        <w:rPr>
          <w:rFonts w:eastAsia="ヒラギノ角ゴ Pro W3"/>
          <w:lang w:val="uk-UA"/>
        </w:rPr>
        <w:t>в</w:t>
      </w:r>
      <w:r w:rsidR="00180644" w:rsidRPr="00E51955">
        <w:rPr>
          <w:rFonts w:eastAsia="ヒラギノ角ゴ Pro W3"/>
          <w:lang w:val="uk-UA"/>
        </w:rPr>
        <w:t>ила.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Негайно! Хапайте Марго! </w:t>
      </w:r>
      <w:r w:rsidR="00F475E7" w:rsidRPr="00E51955">
        <w:rPr>
          <w:rFonts w:eastAsia="ヒラギノ角ゴ Pro W3"/>
          <w:lang w:val="uk-UA"/>
        </w:rPr>
        <w:t>Робіть</w:t>
      </w:r>
      <w:r w:rsidR="00180644" w:rsidRPr="00E51955">
        <w:rPr>
          <w:rFonts w:eastAsia="ヒラギノ角ゴ Pro W3"/>
          <w:lang w:val="uk-UA"/>
        </w:rPr>
        <w:t xml:space="preserve"> ноги!</w:t>
      </w:r>
    </w:p>
    <w:p w:rsidR="00180644" w:rsidRPr="00E51955" w:rsidRDefault="00180644" w:rsidP="00180644">
      <w:pPr>
        <w:rPr>
          <w:rFonts w:eastAsia="ヒラギノ角ゴ Pro W3"/>
          <w:lang w:val="uk-UA"/>
        </w:rPr>
      </w:pPr>
      <w:r w:rsidRPr="00E51955">
        <w:rPr>
          <w:rFonts w:eastAsia="ヒラギノ角ゴ Pro W3"/>
          <w:lang w:val="uk-UA"/>
        </w:rPr>
        <w:t>Тут до Терещенк</w:t>
      </w:r>
      <w:r w:rsidR="00F475E7" w:rsidRPr="00E51955">
        <w:rPr>
          <w:rFonts w:eastAsia="ヒラギノ角ゴ Pro W3"/>
          <w:lang w:val="uk-UA"/>
        </w:rPr>
        <w:t>а</w:t>
      </w:r>
      <w:r w:rsidRPr="00E51955">
        <w:rPr>
          <w:rFonts w:eastAsia="ヒラギノ角ゴ Pro W3"/>
          <w:lang w:val="uk-UA"/>
        </w:rPr>
        <w:t xml:space="preserve"> нарешті доходить.</w:t>
      </w:r>
    </w:p>
    <w:p w:rsidR="00180644" w:rsidRPr="00E51955" w:rsidRDefault="00180644" w:rsidP="00180644">
      <w:pPr>
        <w:rPr>
          <w:rFonts w:eastAsia="ヒラギノ角ゴ Pro W3"/>
          <w:lang w:val="uk-UA"/>
        </w:rPr>
      </w:pPr>
      <w:r w:rsidRPr="00E51955">
        <w:rPr>
          <w:rFonts w:eastAsia="ヒラギノ角ゴ Pro W3"/>
          <w:lang w:val="uk-UA"/>
        </w:rPr>
        <w:t>Вони вискакують з їдальні. З ними поручик Чистяков.</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Зимовий палац.</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Коридор. Вечір.</w:t>
      </w:r>
    </w:p>
    <w:p w:rsidR="00180644" w:rsidRPr="00E51955" w:rsidRDefault="00180644" w:rsidP="00180644">
      <w:pPr>
        <w:pStyle w:val="a3"/>
        <w:jc w:val="center"/>
        <w:rPr>
          <w:rFonts w:ascii="Arial" w:hAnsi="Arial" w:cs="Arial"/>
          <w:b/>
          <w:sz w:val="24"/>
          <w:szCs w:val="24"/>
          <w:lang w:val="uk-UA"/>
        </w:rPr>
      </w:pP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Туди, до машини! </w:t>
      </w:r>
      <w:r>
        <w:rPr>
          <w:rFonts w:eastAsia="ヒラギノ角ゴ Pro W3"/>
          <w:lang w:val="uk-UA"/>
        </w:rPr>
        <w:t>—</w:t>
      </w:r>
      <w:r w:rsidR="00180644" w:rsidRPr="00E51955">
        <w:rPr>
          <w:rFonts w:eastAsia="ヒラギノ角ゴ Pro W3"/>
          <w:lang w:val="uk-UA"/>
        </w:rPr>
        <w:t xml:space="preserve"> кричить Рутенберг.</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Але моє манто і сумочка! </w:t>
      </w:r>
      <w:r>
        <w:rPr>
          <w:rFonts w:eastAsia="ヒラギノ角ゴ Pro W3"/>
          <w:lang w:val="uk-UA"/>
        </w:rPr>
        <w:t>—</w:t>
      </w:r>
      <w:r w:rsidR="00180644" w:rsidRPr="00E51955">
        <w:rPr>
          <w:rFonts w:eastAsia="ヒラギノ角ゴ Pro W3"/>
          <w:lang w:val="uk-UA"/>
        </w:rPr>
        <w:t xml:space="preserve"> обурюється Марго.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Хвилин</w:t>
      </w:r>
      <w:r w:rsidR="00F475E7" w:rsidRPr="00E51955">
        <w:rPr>
          <w:rFonts w:eastAsia="ヒラギノ角ゴ Pro W3"/>
          <w:lang w:val="uk-UA"/>
        </w:rPr>
        <w:t>к</w:t>
      </w:r>
      <w:r w:rsidR="00180644" w:rsidRPr="00E51955">
        <w:rPr>
          <w:rFonts w:eastAsia="ヒラギノ角ゴ Pro W3"/>
          <w:lang w:val="uk-UA"/>
        </w:rPr>
        <w:t xml:space="preserve">у! Тут, поруч кімната, в якій ми зупиняємося, </w:t>
      </w:r>
      <w:r>
        <w:rPr>
          <w:rFonts w:eastAsia="ヒラギノ角ゴ Pro W3"/>
          <w:lang w:val="uk-UA"/>
        </w:rPr>
        <w:t>—</w:t>
      </w:r>
      <w:r w:rsidR="00180644" w:rsidRPr="00E51955">
        <w:rPr>
          <w:rFonts w:eastAsia="ヒラギノ角ゴ Pro W3"/>
          <w:lang w:val="uk-UA"/>
        </w:rPr>
        <w:t xml:space="preserve"> пояснює Терещенко</w:t>
      </w:r>
    </w:p>
    <w:p w:rsidR="00180644" w:rsidRPr="00E51955" w:rsidRDefault="00180644" w:rsidP="00180644">
      <w:pPr>
        <w:rPr>
          <w:rFonts w:eastAsia="ヒラギノ角ゴ Pro W3"/>
          <w:lang w:val="uk-UA"/>
        </w:rPr>
      </w:pPr>
      <w:r w:rsidRPr="00E51955">
        <w:rPr>
          <w:rFonts w:eastAsia="ヒラギノ角ゴ Pro W3"/>
          <w:lang w:val="uk-UA"/>
        </w:rPr>
        <w:t>Вони біжать по коридору.</w:t>
      </w:r>
    </w:p>
    <w:p w:rsidR="00180644" w:rsidRPr="00E51955" w:rsidRDefault="00180644" w:rsidP="00180644">
      <w:pPr>
        <w:rPr>
          <w:rFonts w:eastAsia="ヒラギノ角ゴ Pro W3"/>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Зимовий палац.</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Кімната. 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Терещенко, Марго, Рутенберг і поручик Чистяков влітають в кімнату.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Сподіваюся, що документи в надійному місці?! </w:t>
      </w:r>
      <w:r>
        <w:rPr>
          <w:rFonts w:eastAsia="ヒラギノ角ゴ Pro W3"/>
          <w:lang w:val="uk-UA"/>
        </w:rPr>
        <w:t>—</w:t>
      </w:r>
      <w:r w:rsidR="00180644" w:rsidRPr="00E51955">
        <w:rPr>
          <w:rFonts w:eastAsia="ヒラギノ角ゴ Pro W3"/>
          <w:lang w:val="uk-UA"/>
        </w:rPr>
        <w:t xml:space="preserve"> запитує Рутенберг.</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Ось вони при мені в цій папці!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Бовдур! </w:t>
      </w:r>
      <w:r>
        <w:rPr>
          <w:rFonts w:eastAsia="ヒラギノ角ゴ Pro W3"/>
          <w:lang w:val="uk-UA"/>
        </w:rPr>
        <w:t>—</w:t>
      </w:r>
      <w:r w:rsidR="00180644" w:rsidRPr="00E51955">
        <w:rPr>
          <w:rFonts w:eastAsia="ヒラギノ角ゴ Pro W3"/>
          <w:lang w:val="uk-UA"/>
        </w:rPr>
        <w:t xml:space="preserve"> кричить з досади Рутенберг.</w:t>
      </w:r>
    </w:p>
    <w:p w:rsidR="00180644" w:rsidRPr="00E51955" w:rsidRDefault="00180644" w:rsidP="00180644">
      <w:pPr>
        <w:rPr>
          <w:rFonts w:eastAsia="ヒラギノ角ゴ Pro W3"/>
          <w:lang w:val="uk-UA"/>
        </w:rPr>
      </w:pPr>
      <w:r w:rsidRPr="00E51955">
        <w:rPr>
          <w:rFonts w:eastAsia="ヒラギノ角ゴ Pro W3"/>
          <w:lang w:val="uk-UA"/>
        </w:rPr>
        <w:t>Стукіт у двері. Рутенберг і поручик Чистяков хапаються за револьвери.</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Заходьте! </w:t>
      </w:r>
      <w:r>
        <w:rPr>
          <w:rFonts w:eastAsia="ヒラギノ角ゴ Pro W3"/>
          <w:lang w:val="uk-UA"/>
        </w:rPr>
        <w:t>—</w:t>
      </w:r>
      <w:r w:rsidR="00180644" w:rsidRPr="00E51955">
        <w:rPr>
          <w:rFonts w:eastAsia="ヒラギノ角ゴ Pro W3"/>
          <w:lang w:val="uk-UA"/>
        </w:rPr>
        <w:t xml:space="preserve"> кричить ад'ютант Чистяков.</w:t>
      </w:r>
    </w:p>
    <w:p w:rsidR="00180644" w:rsidRPr="00E51955" w:rsidRDefault="00180644" w:rsidP="00180644">
      <w:pPr>
        <w:rPr>
          <w:rFonts w:eastAsia="ヒラギノ角ゴ Pro W3"/>
          <w:lang w:val="uk-UA"/>
        </w:rPr>
      </w:pPr>
      <w:r w:rsidRPr="00E51955">
        <w:rPr>
          <w:rFonts w:eastAsia="ヒラギノ角ゴ Pro W3"/>
          <w:lang w:val="uk-UA"/>
        </w:rPr>
        <w:t>У дверях офіціант кухмистерс</w:t>
      </w:r>
      <w:r w:rsidR="00B650C0" w:rsidRPr="00E51955">
        <w:rPr>
          <w:rFonts w:eastAsia="ヒラギノ角ゴ Pro W3"/>
          <w:lang w:val="uk-UA"/>
        </w:rPr>
        <w:t>ь</w:t>
      </w:r>
      <w:r w:rsidRPr="00E51955">
        <w:rPr>
          <w:rFonts w:eastAsia="ヒラギノ角ゴ Pro W3"/>
          <w:lang w:val="uk-UA"/>
        </w:rPr>
        <w:t>ко</w:t>
      </w:r>
      <w:r w:rsidR="00B650C0" w:rsidRPr="00E51955">
        <w:rPr>
          <w:rFonts w:eastAsia="ヒラギノ角ゴ Pro W3"/>
          <w:lang w:val="uk-UA"/>
        </w:rPr>
        <w:t>ї</w:t>
      </w:r>
      <w:r w:rsidRPr="00E51955">
        <w:rPr>
          <w:rFonts w:eastAsia="ヒラギノ角ゴ Pro W3"/>
          <w:lang w:val="uk-UA"/>
        </w:rPr>
        <w:t xml:space="preserve"> служби: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Пане міністре, котлети «де</w:t>
      </w:r>
      <w:r w:rsidR="00462FA3">
        <w:rPr>
          <w:rFonts w:eastAsia="ヒラギノ角ゴ Pro W3"/>
          <w:lang w:val="uk-UA"/>
        </w:rPr>
        <w:t>-</w:t>
      </w:r>
      <w:r w:rsidR="00180644" w:rsidRPr="00E51955">
        <w:rPr>
          <w:rFonts w:eastAsia="ヒラギノ角ゴ Pro W3"/>
          <w:lang w:val="uk-UA"/>
        </w:rPr>
        <w:t xml:space="preserve">воляй»подано! </w:t>
      </w:r>
      <w:r>
        <w:rPr>
          <w:rFonts w:eastAsia="ヒラギノ角ゴ Pro W3"/>
          <w:lang w:val="uk-UA"/>
        </w:rPr>
        <w:t>—</w:t>
      </w:r>
      <w:r w:rsidR="00180644" w:rsidRPr="00E51955">
        <w:rPr>
          <w:rFonts w:eastAsia="ヒラギノ角ゴ Pro W3"/>
          <w:lang w:val="uk-UA"/>
        </w:rPr>
        <w:t xml:space="preserve"> величаво оголошує він, </w:t>
      </w:r>
      <w:r>
        <w:rPr>
          <w:rFonts w:eastAsia="ヒラギノ角ゴ Pro W3"/>
          <w:lang w:val="uk-UA"/>
        </w:rPr>
        <w:t>—</w:t>
      </w:r>
      <w:r w:rsidR="00180644" w:rsidRPr="00E51955">
        <w:rPr>
          <w:rFonts w:eastAsia="ヒラギノ角ゴ Pro W3"/>
          <w:lang w:val="uk-UA"/>
        </w:rPr>
        <w:t xml:space="preserve"> Гарячі! Будьте ласкаві</w:t>
      </w:r>
      <w:r w:rsidR="00462FA3">
        <w:rPr>
          <w:rFonts w:eastAsia="ヒラギノ角ゴ Pro W3"/>
          <w:lang w:val="uk-UA"/>
        </w:rPr>
        <w:t>,</w:t>
      </w:r>
      <w:r w:rsidR="00180644" w:rsidRPr="00E51955">
        <w:rPr>
          <w:rFonts w:eastAsia="ヒラギノ角ゴ Pro W3"/>
          <w:lang w:val="uk-UA"/>
        </w:rPr>
        <w:t xml:space="preserve"> обідати.</w:t>
      </w:r>
    </w:p>
    <w:p w:rsidR="00180644" w:rsidRPr="00E51955" w:rsidRDefault="00180644" w:rsidP="00180644">
      <w:pPr>
        <w:rPr>
          <w:rFonts w:eastAsia="ヒラギノ角ゴ Pro W3"/>
          <w:lang w:val="uk-UA"/>
        </w:rPr>
      </w:pPr>
      <w:r w:rsidRPr="00E51955">
        <w:rPr>
          <w:rFonts w:eastAsia="ヒラギノ角ゴ Pro W3"/>
          <w:lang w:val="uk-UA"/>
        </w:rPr>
        <w:t>Ви</w:t>
      </w:r>
      <w:r w:rsidR="00B650C0" w:rsidRPr="00E51955">
        <w:rPr>
          <w:rFonts w:eastAsia="ヒラギノ角ゴ Pro W3"/>
          <w:lang w:val="uk-UA"/>
        </w:rPr>
        <w:t>ходить</w:t>
      </w:r>
      <w:r w:rsidRPr="00E51955">
        <w:rPr>
          <w:rFonts w:eastAsia="ヒラギノ角ゴ Pro W3"/>
          <w:lang w:val="uk-UA"/>
        </w:rPr>
        <w:t xml:space="preserve"> з гідністю.</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Чистяков, голубчику, беріть Марго, </w:t>
      </w:r>
      <w:r>
        <w:rPr>
          <w:rFonts w:eastAsia="ヒラギノ角ゴ Pro W3"/>
          <w:lang w:val="uk-UA"/>
        </w:rPr>
        <w:t>—</w:t>
      </w:r>
      <w:r w:rsidR="00180644" w:rsidRPr="00E51955">
        <w:rPr>
          <w:rFonts w:eastAsia="ヒラギノ角ゴ Pro W3"/>
          <w:lang w:val="uk-UA"/>
        </w:rPr>
        <w:t xml:space="preserve"> квапить Рутенберг, </w:t>
      </w:r>
      <w:r>
        <w:rPr>
          <w:rFonts w:eastAsia="ヒラギノ角ゴ Pro W3"/>
          <w:lang w:val="uk-UA"/>
        </w:rPr>
        <w:t>—</w:t>
      </w:r>
      <w:r w:rsidR="00180644" w:rsidRPr="00E51955">
        <w:rPr>
          <w:rFonts w:eastAsia="ヒラギノ角ゴ Pro W3"/>
          <w:lang w:val="uk-UA"/>
        </w:rPr>
        <w:t xml:space="preserve"> і до мого автомобіля! Він з</w:t>
      </w:r>
      <w:r w:rsidR="00B650C0" w:rsidRPr="00E51955">
        <w:rPr>
          <w:rFonts w:eastAsia="ヒラギノ角ゴ Pro W3"/>
          <w:lang w:val="uk-UA"/>
        </w:rPr>
        <w:t xml:space="preserve"> того</w:t>
      </w:r>
      <w:r w:rsidR="00180644" w:rsidRPr="00E51955">
        <w:rPr>
          <w:rFonts w:eastAsia="ヒラギノ角ゴ Pro W3"/>
          <w:lang w:val="uk-UA"/>
        </w:rPr>
        <w:t xml:space="preserve"> боку площі. Там ротмістр Маслов</w:t>
      </w:r>
      <w:r w:rsidR="009972CA">
        <w:rPr>
          <w:rFonts w:eastAsia="ヒラギノ角ゴ Pro W3"/>
          <w:lang w:val="uk-UA"/>
        </w:rPr>
        <w:t>-</w:t>
      </w:r>
      <w:r w:rsidR="00180644" w:rsidRPr="00E51955">
        <w:rPr>
          <w:rFonts w:eastAsia="ヒラギノ角ゴ Pro W3"/>
          <w:lang w:val="uk-UA"/>
        </w:rPr>
        <w:t xml:space="preserve">Лисичкин. Ми за вами. Але, якщо через десять хвилин </w:t>
      </w:r>
      <w:r w:rsidR="00A50AE7" w:rsidRPr="00E51955">
        <w:rPr>
          <w:rFonts w:eastAsia="ヒラギノ角ゴ Pro W3"/>
          <w:lang w:val="uk-UA"/>
        </w:rPr>
        <w:t>нас</w:t>
      </w:r>
      <w:r w:rsidR="00180644" w:rsidRPr="00E51955">
        <w:rPr>
          <w:rFonts w:eastAsia="ヒラギノ角ゴ Pro W3"/>
          <w:lang w:val="uk-UA"/>
        </w:rPr>
        <w:t xml:space="preserve"> не буде... Ходу!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Михайло Іванович?! </w:t>
      </w:r>
      <w:r>
        <w:rPr>
          <w:rFonts w:eastAsia="ヒラギノ角ゴ Pro W3"/>
          <w:lang w:val="uk-UA"/>
        </w:rPr>
        <w:t>—</w:t>
      </w:r>
      <w:r w:rsidR="00180644" w:rsidRPr="00E51955">
        <w:rPr>
          <w:rFonts w:eastAsia="ヒラギノ角ゴ Pro W3"/>
          <w:lang w:val="uk-UA"/>
        </w:rPr>
        <w:t xml:space="preserve"> турбується Чистяков.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w:t>
      </w:r>
      <w:r w:rsidR="00462FA3" w:rsidRPr="00E51955">
        <w:rPr>
          <w:rFonts w:eastAsia="ヒラギノ角ゴ Pro W3"/>
          <w:lang w:val="uk-UA"/>
        </w:rPr>
        <w:t>к</w:t>
      </w:r>
      <w:r w:rsidR="00462FA3">
        <w:rPr>
          <w:rFonts w:eastAsia="ヒラギノ角ゴ Pro W3"/>
          <w:lang w:val="uk-UA"/>
        </w:rPr>
        <w:t>-</w:t>
      </w:r>
      <w:r w:rsidR="00462FA3" w:rsidRPr="00E51955">
        <w:rPr>
          <w:rFonts w:eastAsia="ヒラギノ角ゴ Pro W3"/>
          <w:lang w:val="uk-UA"/>
        </w:rPr>
        <w:t>небудь</w:t>
      </w:r>
      <w:r w:rsidR="00180644" w:rsidRPr="00E51955">
        <w:rPr>
          <w:rFonts w:eastAsia="ヒラギノ角ゴ Pro W3"/>
          <w:lang w:val="uk-UA"/>
        </w:rPr>
        <w:t xml:space="preserve">. Я </w:t>
      </w:r>
      <w:r w:rsidR="009972CA">
        <w:rPr>
          <w:rFonts w:eastAsia="ヒラギノ角ゴ Pro W3"/>
          <w:lang w:val="uk-UA"/>
        </w:rPr>
        <w:t xml:space="preserve">ж </w:t>
      </w:r>
      <w:r w:rsidR="00180644" w:rsidRPr="00E51955">
        <w:rPr>
          <w:rFonts w:eastAsia="ヒラギノ角ゴ Pro W3"/>
          <w:lang w:val="uk-UA"/>
        </w:rPr>
        <w:t xml:space="preserve">з </w:t>
      </w:r>
      <w:r w:rsidR="009972CA">
        <w:rPr>
          <w:rFonts w:eastAsia="ヒラギノ角ゴ Pro W3"/>
          <w:lang w:val="uk-UA"/>
        </w:rPr>
        <w:t>другом</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Терещенко показує на Рутенберга.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ви, месьє Рутенберг, </w:t>
      </w:r>
      <w:r w:rsidR="00B650C0" w:rsidRPr="00E51955">
        <w:rPr>
          <w:rFonts w:eastAsia="ヒラギノ角ゴ Pro W3"/>
          <w:lang w:val="uk-UA"/>
        </w:rPr>
        <w:t>кумедний</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лепече французьк</w:t>
      </w:r>
      <w:r w:rsidR="00B650C0" w:rsidRPr="00E51955">
        <w:rPr>
          <w:rFonts w:eastAsia="ヒラギノ角ゴ Pro W3"/>
          <w:lang w:val="uk-UA"/>
        </w:rPr>
        <w:t>ою</w:t>
      </w:r>
      <w:r w:rsidR="00180644" w:rsidRPr="00E51955">
        <w:rPr>
          <w:rFonts w:eastAsia="ヒラギノ角ゴ Pro W3"/>
          <w:lang w:val="uk-UA"/>
        </w:rPr>
        <w:t xml:space="preserve"> Марго.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вже кумедн</w:t>
      </w:r>
      <w:r w:rsidR="00B650C0" w:rsidRPr="00E51955">
        <w:rPr>
          <w:rFonts w:eastAsia="ヒラギノ角ゴ Pro W3"/>
          <w:lang w:val="uk-UA"/>
        </w:rPr>
        <w:t>іше</w:t>
      </w:r>
      <w:r w:rsidR="00180644" w:rsidRPr="00E51955">
        <w:rPr>
          <w:rFonts w:eastAsia="ヒラギノ角ゴ Pro W3"/>
          <w:lang w:val="uk-UA"/>
        </w:rPr>
        <w:t xml:space="preserve"> не буває. Зараз, </w:t>
      </w:r>
      <w:r w:rsidR="00E515BD" w:rsidRPr="00E51955">
        <w:rPr>
          <w:rFonts w:eastAsia="ヒラギノ角ゴ Pro W3"/>
          <w:lang w:val="uk-UA"/>
        </w:rPr>
        <w:t>мадемуазель</w:t>
      </w:r>
      <w:r w:rsidR="00180644" w:rsidRPr="00E51955">
        <w:rPr>
          <w:rFonts w:eastAsia="ヒラギノ角ゴ Pro W3"/>
          <w:lang w:val="uk-UA"/>
        </w:rPr>
        <w:t>, шльопнуть нахуй і вас і вашого Мішеля. Біжіть, поручик! Виводьте дівчинку! Швидш</w:t>
      </w:r>
      <w:r w:rsidR="00B650C0" w:rsidRPr="00E51955">
        <w:rPr>
          <w:rFonts w:eastAsia="ヒラギノ角ゴ Pro W3"/>
          <w:lang w:val="uk-UA"/>
        </w:rPr>
        <w:t>е,</w:t>
      </w:r>
      <w:r w:rsidR="00180644" w:rsidRPr="00E51955">
        <w:rPr>
          <w:rFonts w:eastAsia="ヒラギノ角ゴ Pro W3"/>
          <w:lang w:val="uk-UA"/>
        </w:rPr>
        <w:t xml:space="preserve"> швидше!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Обережно! </w:t>
      </w:r>
      <w:r w:rsidR="00B650C0" w:rsidRPr="00E51955">
        <w:rPr>
          <w:rFonts w:eastAsia="ヒラギノ角ゴ Pro W3"/>
          <w:lang w:val="uk-UA"/>
        </w:rPr>
        <w:t>Н</w:t>
      </w:r>
      <w:r w:rsidR="00180644" w:rsidRPr="00E51955">
        <w:rPr>
          <w:rFonts w:eastAsia="ヒラギノ角ゴ Pro W3"/>
          <w:lang w:val="uk-UA"/>
        </w:rPr>
        <w:t xml:space="preserve">е подряпайте сумочку! </w:t>
      </w:r>
      <w:r>
        <w:rPr>
          <w:rFonts w:eastAsia="ヒラギノ角ゴ Pro W3"/>
          <w:lang w:val="uk-UA"/>
        </w:rPr>
        <w:t>—</w:t>
      </w:r>
      <w:r w:rsidR="00180644" w:rsidRPr="00E51955">
        <w:rPr>
          <w:rFonts w:eastAsia="ヒラギノ角ゴ Pro W3"/>
          <w:lang w:val="uk-UA"/>
        </w:rPr>
        <w:t xml:space="preserve"> скрикує Марго.</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Зимовий палац.</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Поручик Чистяков з Марго швидко спускаються сходами. </w:t>
      </w:r>
      <w:r w:rsidR="00A50AE7" w:rsidRPr="00E51955">
        <w:rPr>
          <w:rFonts w:eastAsia="ヒラギノ角ゴ Pro W3"/>
          <w:lang w:val="uk-UA"/>
        </w:rPr>
        <w:t>Повз них</w:t>
      </w:r>
      <w:r w:rsidRPr="00E51955">
        <w:rPr>
          <w:rFonts w:eastAsia="ヒラギノ角ゴ Pro W3"/>
          <w:lang w:val="uk-UA"/>
        </w:rPr>
        <w:t>, не звернувши уваги на офіцера з дамою, пробігає Л</w:t>
      </w:r>
      <w:r w:rsidR="00B650C0" w:rsidRPr="00E51955">
        <w:rPr>
          <w:rFonts w:eastAsia="ヒラギノ角ゴ Pro W3"/>
          <w:lang w:val="uk-UA"/>
        </w:rPr>
        <w:t>ьо</w:t>
      </w:r>
      <w:r w:rsidRPr="00E51955">
        <w:rPr>
          <w:rFonts w:eastAsia="ヒラギノ角ゴ Pro W3"/>
          <w:lang w:val="uk-UA"/>
        </w:rPr>
        <w:t>ха з бойовиками.</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Зимовий палац.</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Кімната. 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Стукіт у двері.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Так! Ми вже йдемо! </w:t>
      </w:r>
      <w:r>
        <w:rPr>
          <w:rFonts w:eastAsia="ヒラギノ角ゴ Pro W3"/>
          <w:lang w:val="uk-UA"/>
        </w:rPr>
        <w:t>—</w:t>
      </w:r>
      <w:r w:rsidR="00180644" w:rsidRPr="00E51955">
        <w:rPr>
          <w:rFonts w:eastAsia="ヒラギノ角ゴ Pro W3"/>
          <w:lang w:val="uk-UA"/>
        </w:rPr>
        <w:t xml:space="preserve"> кричить Терещенко</w:t>
      </w:r>
      <w:r w:rsidR="009A456A">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Ці нав'язливі офіціанти. Цікаво, царя вони теж шарпали?</w:t>
      </w:r>
    </w:p>
    <w:p w:rsidR="00180644" w:rsidRPr="00E51955" w:rsidRDefault="00180644" w:rsidP="00180644">
      <w:pPr>
        <w:rPr>
          <w:rFonts w:eastAsia="ヒラギノ角ゴ Pro W3"/>
          <w:lang w:val="uk-UA"/>
        </w:rPr>
      </w:pPr>
      <w:r w:rsidRPr="00E51955">
        <w:rPr>
          <w:rFonts w:eastAsia="ヒラギノ角ゴ Pro W3"/>
          <w:lang w:val="uk-UA"/>
        </w:rPr>
        <w:t>Двері відчиняються. Влітає Л</w:t>
      </w:r>
      <w:r w:rsidR="0087423B" w:rsidRPr="00E51955">
        <w:rPr>
          <w:rFonts w:eastAsia="ヒラギノ角ゴ Pro W3"/>
          <w:lang w:val="uk-UA"/>
        </w:rPr>
        <w:t>ьо</w:t>
      </w:r>
      <w:r w:rsidRPr="00E51955">
        <w:rPr>
          <w:rFonts w:eastAsia="ヒラギノ角ゴ Pro W3"/>
          <w:lang w:val="uk-UA"/>
        </w:rPr>
        <w:t xml:space="preserve">ха і пара його підручних. Рутенберга вони не помічають. Той пірнає </w:t>
      </w:r>
      <w:r w:rsidR="0087423B" w:rsidRPr="00E51955">
        <w:rPr>
          <w:rFonts w:eastAsia="ヒラギノ角ゴ Pro W3"/>
          <w:lang w:val="uk-UA"/>
        </w:rPr>
        <w:t>за</w:t>
      </w:r>
      <w:r w:rsidRPr="00E51955">
        <w:rPr>
          <w:rFonts w:eastAsia="ヒラギノ角ゴ Pro W3"/>
          <w:lang w:val="uk-UA"/>
        </w:rPr>
        <w:t xml:space="preserve"> портьєру </w:t>
      </w:r>
      <w:r w:rsidR="00205BB7">
        <w:rPr>
          <w:rFonts w:eastAsia="ヒラギノ角ゴ Pro W3"/>
          <w:lang w:val="uk-UA"/>
        </w:rPr>
        <w:t>б</w:t>
      </w:r>
      <w:r w:rsidR="00205BB7" w:rsidRPr="00E51955">
        <w:rPr>
          <w:rFonts w:eastAsia="ヒラギノ角ゴ Pro W3"/>
          <w:lang w:val="uk-UA"/>
        </w:rPr>
        <w:t>і</w:t>
      </w:r>
      <w:r w:rsidR="00205BB7">
        <w:rPr>
          <w:rFonts w:eastAsia="ヒラギノ角ゴ Pro W3"/>
          <w:lang w:val="uk-UA"/>
        </w:rPr>
        <w:t>ля</w:t>
      </w:r>
      <w:r w:rsidRPr="00E51955">
        <w:rPr>
          <w:rFonts w:eastAsia="ヒラギノ角ゴ Pro W3"/>
          <w:lang w:val="uk-UA"/>
        </w:rPr>
        <w:t xml:space="preserve"> двер</w:t>
      </w:r>
      <w:r w:rsidR="00205BB7">
        <w:rPr>
          <w:rFonts w:eastAsia="ヒラギノ角ゴ Pro W3"/>
          <w:lang w:val="uk-UA"/>
        </w:rPr>
        <w:t>ей</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Привіт вам, пане Терещенко! </w:t>
      </w:r>
      <w:r>
        <w:rPr>
          <w:rFonts w:eastAsia="ヒラギノ角ゴ Pro W3"/>
          <w:lang w:val="uk-UA"/>
        </w:rPr>
        <w:t>—</w:t>
      </w:r>
      <w:r w:rsidR="00180644" w:rsidRPr="00E51955">
        <w:rPr>
          <w:rFonts w:eastAsia="ヒラギノ角ゴ Pro W3"/>
          <w:lang w:val="uk-UA"/>
        </w:rPr>
        <w:t xml:space="preserve"> каже Л</w:t>
      </w:r>
      <w:r w:rsidR="0087423B" w:rsidRPr="00E51955">
        <w:rPr>
          <w:rFonts w:eastAsia="ヒラギノ角ゴ Pro W3"/>
          <w:lang w:val="uk-UA"/>
        </w:rPr>
        <w:t>ьо</w:t>
      </w:r>
      <w:r w:rsidR="00180644" w:rsidRPr="00E51955">
        <w:rPr>
          <w:rFonts w:eastAsia="ヒラギノ角ゴ Pro W3"/>
          <w:lang w:val="uk-UA"/>
        </w:rPr>
        <w:t>ха.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 чому справа?! </w:t>
      </w:r>
      <w:r w:rsidR="0087423B" w:rsidRPr="00E51955">
        <w:rPr>
          <w:rFonts w:eastAsia="ヒラギノ角ゴ Pro W3"/>
          <w:lang w:val="uk-UA"/>
        </w:rPr>
        <w:t>Негайно</w:t>
      </w:r>
      <w:r w:rsidR="00180644" w:rsidRPr="00E51955">
        <w:rPr>
          <w:rFonts w:eastAsia="ヒラギノ角ゴ Pro W3"/>
          <w:lang w:val="uk-UA"/>
        </w:rPr>
        <w:t xml:space="preserve"> вий</w:t>
      </w:r>
      <w:r w:rsidR="0087423B" w:rsidRPr="00E51955">
        <w:rPr>
          <w:rFonts w:eastAsia="ヒラギノ角ゴ Pro W3"/>
          <w:lang w:val="uk-UA"/>
        </w:rPr>
        <w:t>діть</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кричить Терещенко.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зараз і вийдемо</w:t>
      </w:r>
      <w:r w:rsidR="00205BB7">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Л</w:t>
      </w:r>
      <w:r w:rsidR="0087423B" w:rsidRPr="00E51955">
        <w:rPr>
          <w:rFonts w:eastAsia="ヒラギノ角ゴ Pro W3"/>
          <w:lang w:val="uk-UA"/>
        </w:rPr>
        <w:t>ьо</w:t>
      </w:r>
      <w:r w:rsidR="00180644" w:rsidRPr="00E51955">
        <w:rPr>
          <w:rFonts w:eastAsia="ヒラギノ角ゴ Pro W3"/>
          <w:lang w:val="uk-UA"/>
        </w:rPr>
        <w:t>ха дістає маузер</w:t>
      </w:r>
      <w:r w:rsidR="009A456A">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Тільки </w:t>
      </w:r>
      <w:r w:rsidR="00205BB7">
        <w:rPr>
          <w:rFonts w:eastAsia="ヒラギノ角ゴ Pro W3"/>
          <w:lang w:val="uk-UA"/>
        </w:rPr>
        <w:t xml:space="preserve">ото </w:t>
      </w:r>
      <w:r w:rsidR="00180644" w:rsidRPr="00E51955">
        <w:rPr>
          <w:rFonts w:eastAsia="ヒラギノ角ゴ Pro W3"/>
          <w:lang w:val="uk-UA"/>
        </w:rPr>
        <w:t>разом з вами, пан</w:t>
      </w:r>
      <w:r w:rsidR="0087423B" w:rsidRPr="00E51955">
        <w:rPr>
          <w:rFonts w:eastAsia="ヒラギノ角ゴ Pro W3"/>
          <w:lang w:val="uk-UA"/>
        </w:rPr>
        <w:t>е</w:t>
      </w:r>
      <w:r w:rsidR="00180644" w:rsidRPr="00E51955">
        <w:rPr>
          <w:rFonts w:eastAsia="ヒラギノ角ゴ Pro W3"/>
          <w:lang w:val="uk-UA"/>
        </w:rPr>
        <w:t xml:space="preserve">. І з </w:t>
      </w:r>
      <w:r w:rsidR="0087423B" w:rsidRPr="00E51955">
        <w:rPr>
          <w:rFonts w:eastAsia="ヒラギノ角ゴ Pro W3"/>
          <w:lang w:val="uk-UA"/>
        </w:rPr>
        <w:t>папкою</w:t>
      </w:r>
      <w:r w:rsidR="00180644" w:rsidRPr="00E51955">
        <w:rPr>
          <w:rFonts w:eastAsia="ヒラギノ角ゴ Pro W3"/>
          <w:lang w:val="uk-UA"/>
        </w:rPr>
        <w:t>. Красива така, шкіряна.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Яка папка?</w:t>
      </w:r>
    </w:p>
    <w:p w:rsidR="00180644" w:rsidRPr="00E51955" w:rsidRDefault="00180644" w:rsidP="00180644">
      <w:pPr>
        <w:rPr>
          <w:rFonts w:eastAsia="ヒラギノ角ゴ Pro W3"/>
          <w:lang w:val="uk-UA"/>
        </w:rPr>
      </w:pPr>
      <w:r w:rsidRPr="00E51955">
        <w:rPr>
          <w:rFonts w:eastAsia="ヒラギノ角ゴ Pro W3"/>
          <w:lang w:val="uk-UA"/>
        </w:rPr>
        <w:t>Терещенко озирається. На столі немає папки, а в кімнаті Рутенберга.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Зрозумів. </w:t>
      </w:r>
      <w:r w:rsidR="0087423B" w:rsidRPr="00E51955">
        <w:rPr>
          <w:rFonts w:eastAsia="ヒラギノ角ゴ Pro W3"/>
          <w:lang w:val="uk-UA"/>
        </w:rPr>
        <w:t>Н</w:t>
      </w:r>
      <w:r w:rsidR="00180644" w:rsidRPr="00E51955">
        <w:rPr>
          <w:rFonts w:eastAsia="ヒラギノ角ゴ Pro W3"/>
          <w:lang w:val="uk-UA"/>
        </w:rPr>
        <w:t xml:space="preserve">е хочете по мирному, </w:t>
      </w:r>
      <w:r>
        <w:rPr>
          <w:rFonts w:eastAsia="ヒラギノ角ゴ Pro W3"/>
          <w:lang w:val="uk-UA"/>
        </w:rPr>
        <w:t>—</w:t>
      </w:r>
      <w:r w:rsidR="00180644" w:rsidRPr="00E51955">
        <w:rPr>
          <w:rFonts w:eastAsia="ヒラギノ角ゴ Pro W3"/>
          <w:lang w:val="uk-UA"/>
        </w:rPr>
        <w:t xml:space="preserve"> Л</w:t>
      </w:r>
      <w:r w:rsidR="0087423B" w:rsidRPr="00E51955">
        <w:rPr>
          <w:rFonts w:eastAsia="ヒラギノ角ゴ Pro W3"/>
          <w:lang w:val="uk-UA"/>
        </w:rPr>
        <w:t>ьо</w:t>
      </w:r>
      <w:r w:rsidR="00180644" w:rsidRPr="00E51955">
        <w:rPr>
          <w:rFonts w:eastAsia="ヒラギノ角ゴ Pro W3"/>
          <w:lang w:val="uk-UA"/>
        </w:rPr>
        <w:t xml:space="preserve">ха обшукує Терещенко, </w:t>
      </w:r>
      <w:r w:rsidR="0087423B" w:rsidRPr="00E51955">
        <w:rPr>
          <w:rFonts w:eastAsia="ヒラギノ角ゴ Pro W3"/>
          <w:lang w:val="uk-UA"/>
        </w:rPr>
        <w:t>зброї</w:t>
      </w:r>
      <w:r w:rsidR="00180644" w:rsidRPr="00E51955">
        <w:rPr>
          <w:rFonts w:eastAsia="ヒラギノ角ゴ Pro W3"/>
          <w:lang w:val="uk-UA"/>
        </w:rPr>
        <w:t xml:space="preserve"> немає</w:t>
      </w:r>
      <w:r w:rsidR="009A456A">
        <w:rPr>
          <w:rFonts w:eastAsia="ヒラギノ角ゴ Pro W3"/>
          <w:lang w:val="uk-UA"/>
        </w:rPr>
        <w:t xml:space="preserve">, </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Петр</w:t>
      </w:r>
      <w:r w:rsidR="0087423B" w:rsidRPr="00E51955">
        <w:rPr>
          <w:rFonts w:eastAsia="ヒラギノ角ゴ Pro W3"/>
          <w:lang w:val="uk-UA"/>
        </w:rPr>
        <w:t>е</w:t>
      </w:r>
      <w:r w:rsidR="00180644" w:rsidRPr="00E51955">
        <w:rPr>
          <w:rFonts w:eastAsia="ヒラギノ角ゴ Pro W3"/>
          <w:lang w:val="uk-UA"/>
        </w:rPr>
        <w:t>, виводь дядька, а ми тут пошаримо.</w:t>
      </w:r>
    </w:p>
    <w:p w:rsidR="00180644" w:rsidRPr="00E51955" w:rsidRDefault="00180644" w:rsidP="00180644">
      <w:pPr>
        <w:rPr>
          <w:rFonts w:eastAsia="ヒラギノ角ゴ Pro W3"/>
          <w:lang w:val="uk-UA"/>
        </w:rPr>
      </w:pPr>
      <w:r w:rsidRPr="00E51955">
        <w:rPr>
          <w:rFonts w:eastAsia="ヒラギノ角ゴ Pro W3"/>
          <w:lang w:val="uk-UA"/>
        </w:rPr>
        <w:t xml:space="preserve">Рутенберг </w:t>
      </w:r>
      <w:r w:rsidR="007B4EFB">
        <w:rPr>
          <w:rFonts w:eastAsia="ヒラギノ角ゴ Pro W3"/>
          <w:lang w:val="uk-UA"/>
        </w:rPr>
        <w:t>б</w:t>
      </w:r>
      <w:r w:rsidR="007B4EFB" w:rsidRPr="00E51955">
        <w:rPr>
          <w:rFonts w:eastAsia="ヒラギノ角ゴ Pro W3"/>
          <w:lang w:val="uk-UA"/>
        </w:rPr>
        <w:t>і</w:t>
      </w:r>
      <w:r w:rsidR="007B4EFB">
        <w:rPr>
          <w:rFonts w:eastAsia="ヒラギノ角ゴ Pro W3"/>
          <w:lang w:val="uk-UA"/>
        </w:rPr>
        <w:t>ля</w:t>
      </w:r>
      <w:r w:rsidRPr="00E51955">
        <w:rPr>
          <w:rFonts w:eastAsia="ヒラギノ角ゴ Pro W3"/>
          <w:lang w:val="uk-UA"/>
        </w:rPr>
        <w:t xml:space="preserve"> двер</w:t>
      </w:r>
      <w:r w:rsidR="0087423B" w:rsidRPr="00E51955">
        <w:rPr>
          <w:rFonts w:eastAsia="ヒラギノ角ゴ Pro W3"/>
          <w:lang w:val="uk-UA"/>
        </w:rPr>
        <w:t>і</w:t>
      </w:r>
      <w:r w:rsidRPr="00E51955">
        <w:rPr>
          <w:rFonts w:eastAsia="ヒラギノ角ゴ Pro W3"/>
          <w:lang w:val="uk-UA"/>
        </w:rPr>
        <w:t xml:space="preserve">. </w:t>
      </w:r>
      <w:r w:rsidR="007B4EFB">
        <w:rPr>
          <w:rFonts w:eastAsia="ヒラギノ角ゴ Pro W3"/>
          <w:lang w:val="uk-UA"/>
        </w:rPr>
        <w:t>Хова</w:t>
      </w:r>
      <w:r w:rsidR="007B4EFB" w:rsidRPr="00E51955">
        <w:rPr>
          <w:rFonts w:eastAsia="ヒラギノ角ゴ Pro W3"/>
          <w:lang w:val="uk-UA"/>
        </w:rPr>
        <w:t>є</w:t>
      </w:r>
      <w:r w:rsidR="007B4EFB">
        <w:rPr>
          <w:rFonts w:eastAsia="ヒラギノ角ゴ Pro W3"/>
          <w:lang w:val="uk-UA"/>
        </w:rPr>
        <w:t>ться з</w:t>
      </w:r>
      <w:r w:rsidRPr="00E51955">
        <w:rPr>
          <w:rFonts w:eastAsia="ヒラギノ角ゴ Pro W3"/>
          <w:lang w:val="uk-UA"/>
        </w:rPr>
        <w:t xml:space="preserve">а портьєрою. Папка у нього під пахвою. Він тихо витягує ключ, вставлений </w:t>
      </w:r>
      <w:r w:rsidR="0087423B" w:rsidRPr="00E51955">
        <w:rPr>
          <w:rFonts w:eastAsia="ヒラギノ角ゴ Pro W3"/>
          <w:lang w:val="uk-UA"/>
        </w:rPr>
        <w:t>у</w:t>
      </w:r>
      <w:r w:rsidRPr="00E51955">
        <w:rPr>
          <w:rFonts w:eastAsia="ヒラギノ角ゴ Pro W3"/>
          <w:lang w:val="uk-UA"/>
        </w:rPr>
        <w:t xml:space="preserve"> дверний замок з внутрішньо</w:t>
      </w:r>
      <w:r w:rsidR="00A50AE7" w:rsidRPr="00E51955">
        <w:rPr>
          <w:rFonts w:eastAsia="ヒラギノ角ゴ Pro W3"/>
          <w:lang w:val="uk-UA"/>
        </w:rPr>
        <w:t>го боку</w:t>
      </w:r>
      <w:r w:rsidRPr="00E51955">
        <w:rPr>
          <w:rFonts w:eastAsia="ヒラギノ角ゴ Pro W3"/>
          <w:lang w:val="uk-UA"/>
        </w:rPr>
        <w:t xml:space="preserve"> і вислизає в коридор.</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Зимовий палац.</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Коридор. 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Рутенберг вставляє ключ</w:t>
      </w:r>
      <w:r w:rsidR="0087423B" w:rsidRPr="00E51955">
        <w:rPr>
          <w:rFonts w:eastAsia="ヒラギノ角ゴ Pro W3"/>
          <w:lang w:val="uk-UA"/>
        </w:rPr>
        <w:t>а</w:t>
      </w:r>
      <w:r w:rsidRPr="00E51955">
        <w:rPr>
          <w:rFonts w:eastAsia="ヒラギノ角ゴ Pro W3"/>
          <w:lang w:val="uk-UA"/>
        </w:rPr>
        <w:t xml:space="preserve"> із зовнішнього боку дверей. Чекає.</w:t>
      </w:r>
    </w:p>
    <w:p w:rsidR="00180644" w:rsidRPr="00E51955" w:rsidRDefault="00180644" w:rsidP="00180644">
      <w:pPr>
        <w:rPr>
          <w:rFonts w:eastAsia="ヒラギノ角ゴ Pro W3"/>
          <w:lang w:val="uk-UA"/>
        </w:rPr>
      </w:pPr>
      <w:r w:rsidRPr="00E51955">
        <w:rPr>
          <w:rFonts w:eastAsia="ヒラギノ角ゴ Pro W3"/>
          <w:lang w:val="uk-UA"/>
        </w:rPr>
        <w:t>Виходить Терещенко. Як тільки на порозі з'являється супроводжуючий його Петро, Рутенберг з розмаху зачин</w:t>
      </w:r>
      <w:r w:rsidR="0087423B" w:rsidRPr="00E51955">
        <w:rPr>
          <w:rFonts w:eastAsia="ヒラギノ角ゴ Pro W3"/>
          <w:lang w:val="uk-UA"/>
        </w:rPr>
        <w:t xml:space="preserve">яє </w:t>
      </w:r>
      <w:r w:rsidRPr="00E51955">
        <w:rPr>
          <w:rFonts w:eastAsia="ヒラギノ角ゴ Pro W3"/>
          <w:lang w:val="uk-UA"/>
        </w:rPr>
        <w:t>дубову стулку дверей прямо тому в лоб</w:t>
      </w:r>
      <w:r w:rsidR="00011F85" w:rsidRPr="00E51955">
        <w:rPr>
          <w:rFonts w:eastAsia="ヒラギノ角ゴ Pro W3"/>
          <w:lang w:val="uk-UA"/>
        </w:rPr>
        <w:t>а</w:t>
      </w:r>
      <w:r w:rsidRPr="00E51955">
        <w:rPr>
          <w:rFonts w:eastAsia="ヒラギノ角ゴ Pro W3"/>
          <w:lang w:val="uk-UA"/>
        </w:rPr>
        <w:t xml:space="preserve"> і провертає ключ.</w:t>
      </w:r>
    </w:p>
    <w:p w:rsidR="00180644" w:rsidRPr="00E51955" w:rsidRDefault="00180644" w:rsidP="00180644">
      <w:pPr>
        <w:rPr>
          <w:rFonts w:eastAsia="ヒラギノ角ゴ Pro W3"/>
          <w:lang w:val="uk-UA"/>
        </w:rPr>
      </w:pPr>
      <w:r w:rsidRPr="00E51955">
        <w:rPr>
          <w:rFonts w:eastAsia="ヒラギノ角ゴ Pro W3"/>
          <w:lang w:val="uk-UA"/>
        </w:rPr>
        <w:lastRenderedPageBreak/>
        <w:t>Замкнені бойовики починають ломитися в двері.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Біжіть швидше, М</w:t>
      </w:r>
      <w:r w:rsidR="0087423B" w:rsidRPr="00E51955">
        <w:rPr>
          <w:rFonts w:eastAsia="ヒラギノ角ゴ Pro W3"/>
          <w:lang w:val="uk-UA"/>
        </w:rPr>
        <w:t>ихайле</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кричить Рутенберг, </w:t>
      </w:r>
      <w:r>
        <w:rPr>
          <w:rFonts w:eastAsia="ヒラギノ角ゴ Pro W3"/>
          <w:lang w:val="uk-UA"/>
        </w:rPr>
        <w:t>—</w:t>
      </w:r>
      <w:r w:rsidR="00180644" w:rsidRPr="00E51955">
        <w:rPr>
          <w:rFonts w:eastAsia="ヒラギノ角ゴ Pro W3"/>
          <w:lang w:val="uk-UA"/>
        </w:rPr>
        <w:t xml:space="preserve"> </w:t>
      </w:r>
      <w:r w:rsidR="00520B45" w:rsidRPr="00E51955">
        <w:rPr>
          <w:rFonts w:eastAsia="ヒラギノ角ゴ Pro W3"/>
          <w:lang w:val="uk-UA"/>
        </w:rPr>
        <w:t xml:space="preserve">Я </w:t>
      </w:r>
      <w:r w:rsidR="00520B45">
        <w:rPr>
          <w:rFonts w:eastAsia="ヒラギノ角ゴ Pro W3"/>
          <w:lang w:val="uk-UA"/>
        </w:rPr>
        <w:t>за</w:t>
      </w:r>
      <w:r w:rsidR="00520B45" w:rsidRPr="00E51955">
        <w:rPr>
          <w:rFonts w:eastAsia="ヒラギノ角ゴ Pro W3"/>
          <w:lang w:val="uk-UA"/>
        </w:rPr>
        <w:t xml:space="preserve">тримаю! </w:t>
      </w:r>
      <w:r w:rsidR="00520B45">
        <w:rPr>
          <w:rFonts w:eastAsia="ヒラギノ角ゴ Pro W3"/>
          <w:lang w:val="uk-UA"/>
        </w:rPr>
        <w:t>Б</w:t>
      </w:r>
      <w:r w:rsidR="00520B45" w:rsidRPr="00E51955">
        <w:rPr>
          <w:rFonts w:eastAsia="ヒラギノ角ゴ Pro W3"/>
          <w:lang w:val="uk-UA"/>
        </w:rPr>
        <w:t>і</w:t>
      </w:r>
      <w:r w:rsidR="00520B45">
        <w:rPr>
          <w:rFonts w:eastAsia="ヒラギノ角ゴ Pro W3"/>
          <w:lang w:val="uk-UA"/>
        </w:rPr>
        <w:t>жить в</w:t>
      </w:r>
      <w:r w:rsidR="00520B45" w:rsidRPr="00E51955">
        <w:rPr>
          <w:rFonts w:eastAsia="ヒラギノ角ゴ Pro W3"/>
          <w:lang w:val="uk-UA"/>
        </w:rPr>
        <w:t xml:space="preserve"> їдальню! </w:t>
      </w:r>
      <w:r w:rsidR="00180644" w:rsidRPr="00E51955">
        <w:rPr>
          <w:rFonts w:eastAsia="ヒラギノ角ゴ Pro W3"/>
          <w:lang w:val="uk-UA"/>
        </w:rPr>
        <w:t xml:space="preserve">При свідках вас побояться зачепити! </w:t>
      </w:r>
      <w:r>
        <w:rPr>
          <w:rFonts w:eastAsia="ヒラギノ角ゴ Pro W3"/>
          <w:lang w:val="uk-UA"/>
        </w:rPr>
        <w:t>—</w:t>
      </w:r>
      <w:r w:rsidR="00180644" w:rsidRPr="00E51955">
        <w:rPr>
          <w:rFonts w:eastAsia="ヒラギノ角ゴ Pro W3"/>
          <w:lang w:val="uk-UA"/>
        </w:rPr>
        <w:t xml:space="preserve"> він перекидає папку Терещенк</w:t>
      </w:r>
      <w:r w:rsidR="0087423B" w:rsidRPr="00E51955">
        <w:rPr>
          <w:rFonts w:eastAsia="ヒラギノ角ゴ Pro W3"/>
          <w:lang w:val="uk-UA"/>
        </w:rPr>
        <w:t>у</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Сховайте де</w:t>
      </w:r>
      <w:r w:rsidR="0099297B">
        <w:rPr>
          <w:rFonts w:eastAsia="ヒラギノ角ゴ Pro W3"/>
          <w:lang w:val="uk-UA"/>
        </w:rPr>
        <w:t>-</w:t>
      </w:r>
      <w:r w:rsidR="00180644" w:rsidRPr="00E51955">
        <w:rPr>
          <w:rFonts w:eastAsia="ヒラギノ角ゴ Pro W3"/>
          <w:lang w:val="uk-UA"/>
        </w:rPr>
        <w:t>небудь!</w:t>
      </w:r>
    </w:p>
    <w:p w:rsidR="00180644" w:rsidRPr="00E51955" w:rsidRDefault="00180644" w:rsidP="00180644">
      <w:pPr>
        <w:rPr>
          <w:rFonts w:eastAsia="ヒラギノ角ゴ Pro W3"/>
          <w:lang w:val="uk-UA"/>
        </w:rPr>
      </w:pPr>
      <w:r w:rsidRPr="00E51955">
        <w:rPr>
          <w:rFonts w:eastAsia="ヒラギノ角ゴ Pro W3"/>
          <w:lang w:val="uk-UA"/>
        </w:rPr>
        <w:t>Терещенко біжить коридор</w:t>
      </w:r>
      <w:r w:rsidR="0087423B" w:rsidRPr="00E51955">
        <w:rPr>
          <w:rFonts w:eastAsia="ヒラギノ角ゴ Pro W3"/>
          <w:lang w:val="uk-UA"/>
        </w:rPr>
        <w:t>ом</w:t>
      </w:r>
      <w:r w:rsidRPr="00E51955">
        <w:rPr>
          <w:rFonts w:eastAsia="ヒラギノ角ゴ Pro W3"/>
          <w:lang w:val="uk-UA"/>
        </w:rPr>
        <w:t>. Рутенберг стріляє крізь двері. Там крик. На деякий час від дверей відійшли і не ламають.</w:t>
      </w:r>
    </w:p>
    <w:p w:rsidR="00180644" w:rsidRPr="00E51955" w:rsidRDefault="00180644" w:rsidP="00180644">
      <w:pPr>
        <w:rPr>
          <w:rFonts w:eastAsia="ヒラギノ角ゴ Pro W3"/>
          <w:lang w:val="uk-UA"/>
        </w:rPr>
      </w:pPr>
      <w:r w:rsidRPr="00E51955">
        <w:rPr>
          <w:rFonts w:eastAsia="ヒラギノ角ゴ Pro W3"/>
          <w:lang w:val="uk-UA"/>
        </w:rPr>
        <w:t>Рутенберг стріляє крізь двері ще кілька разів і кидається слідом за Терещенко</w:t>
      </w:r>
      <w:r w:rsidR="0087423B" w:rsidRPr="00E51955">
        <w:rPr>
          <w:rFonts w:eastAsia="ヒラギノ角ゴ Pro W3"/>
          <w:lang w:val="uk-UA"/>
        </w:rPr>
        <w:t>м</w:t>
      </w:r>
      <w:r w:rsidRPr="00E51955">
        <w:rPr>
          <w:rFonts w:eastAsia="ヒラギノ角ゴ Pro W3"/>
          <w:lang w:val="uk-UA"/>
        </w:rPr>
        <w:t>. Він уже в кінці коридору, коли двері все</w:t>
      </w:r>
      <w:r w:rsidR="0053327C">
        <w:rPr>
          <w:rFonts w:eastAsia="ヒラギノ角ゴ Pro W3"/>
          <w:lang w:val="uk-UA"/>
        </w:rPr>
        <w:t xml:space="preserve"> ж </w:t>
      </w:r>
      <w:r w:rsidRPr="00E51955">
        <w:rPr>
          <w:rFonts w:eastAsia="ヒラギノ角ゴ Pro W3"/>
          <w:lang w:val="uk-UA"/>
        </w:rPr>
        <w:t>таки роз</w:t>
      </w:r>
      <w:r w:rsidR="0087423B" w:rsidRPr="00E51955">
        <w:rPr>
          <w:rFonts w:eastAsia="ヒラギノ角ゴ Pro W3"/>
          <w:lang w:val="uk-UA"/>
        </w:rPr>
        <w:t>чиняю</w:t>
      </w:r>
      <w:r w:rsidRPr="00E51955">
        <w:rPr>
          <w:rFonts w:eastAsia="ヒラギノ角ゴ Pro W3"/>
          <w:lang w:val="uk-UA"/>
        </w:rPr>
        <w:t>ться від ударів і,</w:t>
      </w:r>
      <w:r w:rsidR="0087423B" w:rsidRPr="00E51955">
        <w:rPr>
          <w:rFonts w:eastAsia="ヒラギノ角ゴ Pro W3"/>
          <w:lang w:val="uk-UA"/>
        </w:rPr>
        <w:t xml:space="preserve"> бойовики,</w:t>
      </w:r>
      <w:r w:rsidRPr="00E51955">
        <w:rPr>
          <w:rFonts w:eastAsia="ヒラギノ角ゴ Pro W3"/>
          <w:lang w:val="uk-UA"/>
        </w:rPr>
        <w:t xml:space="preserve"> що вилетіли з кімнати</w:t>
      </w:r>
      <w:r w:rsidR="0087423B" w:rsidRPr="00E51955">
        <w:rPr>
          <w:rFonts w:eastAsia="ヒラギノ角ゴ Pro W3"/>
          <w:lang w:val="uk-UA"/>
        </w:rPr>
        <w:t xml:space="preserve">, </w:t>
      </w:r>
      <w:r w:rsidRPr="00E51955">
        <w:rPr>
          <w:rFonts w:eastAsia="ヒラギノ角ゴ Pro W3"/>
          <w:lang w:val="uk-UA"/>
        </w:rPr>
        <w:t>відкривають вогонь.</w:t>
      </w:r>
    </w:p>
    <w:p w:rsidR="00180644" w:rsidRPr="00E51955" w:rsidRDefault="00180644" w:rsidP="00180644">
      <w:pPr>
        <w:rPr>
          <w:rFonts w:eastAsia="ヒラギノ角ゴ Pro W3"/>
          <w:lang w:val="uk-UA"/>
        </w:rPr>
      </w:pPr>
      <w:r w:rsidRPr="00E51955">
        <w:rPr>
          <w:rFonts w:eastAsia="ヒラギノ角ゴ Pro W3"/>
          <w:lang w:val="uk-UA"/>
        </w:rPr>
        <w:t xml:space="preserve">Рутенберг легко </w:t>
      </w:r>
      <w:r w:rsidR="0087423B" w:rsidRPr="00E51955">
        <w:rPr>
          <w:rFonts w:eastAsia="ヒラギノ角ゴ Pro W3"/>
          <w:lang w:val="uk-UA"/>
        </w:rPr>
        <w:t>по</w:t>
      </w:r>
      <w:r w:rsidRPr="00E51955">
        <w:rPr>
          <w:rFonts w:eastAsia="ヒラギノ角ゴ Pro W3"/>
          <w:lang w:val="uk-UA"/>
        </w:rPr>
        <w:t>ран</w:t>
      </w:r>
      <w:r w:rsidR="0087423B" w:rsidRPr="00E51955">
        <w:rPr>
          <w:rFonts w:eastAsia="ヒラギノ角ゴ Pro W3"/>
          <w:lang w:val="uk-UA"/>
        </w:rPr>
        <w:t>ений</w:t>
      </w:r>
      <w:r w:rsidRPr="00E51955">
        <w:rPr>
          <w:rFonts w:eastAsia="ヒラギノ角ゴ Pro W3"/>
          <w:lang w:val="uk-UA"/>
        </w:rPr>
        <w:t xml:space="preserve">. В руку. Він робить ще </w:t>
      </w:r>
      <w:r w:rsidR="00205BB7">
        <w:rPr>
          <w:rFonts w:eastAsia="ヒラギノ角ゴ Pro W3"/>
          <w:lang w:val="uk-UA"/>
        </w:rPr>
        <w:t>два</w:t>
      </w:r>
      <w:r w:rsidRPr="00E51955">
        <w:rPr>
          <w:rFonts w:eastAsia="ヒラギノ角ゴ Pro W3"/>
          <w:lang w:val="uk-UA"/>
        </w:rPr>
        <w:t xml:space="preserve"> постріл</w:t>
      </w:r>
      <w:r w:rsidR="00205BB7">
        <w:rPr>
          <w:rFonts w:eastAsia="ヒラギノ角ゴ Pro W3"/>
          <w:lang w:val="uk-UA"/>
        </w:rPr>
        <w:t>а</w:t>
      </w:r>
      <w:r w:rsidRPr="00E51955">
        <w:rPr>
          <w:rFonts w:eastAsia="ヒラギノ角ゴ Pro W3"/>
          <w:lang w:val="uk-UA"/>
        </w:rPr>
        <w:t xml:space="preserve"> і відкидає непотрібний револьвер. Біжить.</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Палацова площа.</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Серед штабелів др</w:t>
      </w:r>
      <w:r w:rsidR="005763A0" w:rsidRPr="00E51955">
        <w:rPr>
          <w:rFonts w:eastAsia="ヒラギノ角ゴ Pro W3"/>
          <w:lang w:val="uk-UA"/>
        </w:rPr>
        <w:t>і</w:t>
      </w:r>
      <w:r w:rsidRPr="00E51955">
        <w:rPr>
          <w:rFonts w:eastAsia="ヒラギノ角ゴ Pro W3"/>
          <w:lang w:val="uk-UA"/>
        </w:rPr>
        <w:t>в, що заготовл</w:t>
      </w:r>
      <w:r w:rsidR="0099297B">
        <w:rPr>
          <w:rFonts w:eastAsia="ヒラギノ角ゴ Pro W3"/>
          <w:lang w:val="uk-UA"/>
        </w:rPr>
        <w:t>ен</w:t>
      </w:r>
      <w:r w:rsidR="0099297B" w:rsidRPr="00E51955">
        <w:rPr>
          <w:rFonts w:eastAsia="ヒラギノ角ゴ Pro W3"/>
          <w:lang w:val="uk-UA"/>
        </w:rPr>
        <w:t>і</w:t>
      </w:r>
      <w:r w:rsidRPr="00E51955">
        <w:rPr>
          <w:rFonts w:eastAsia="ヒラギノ角ゴ Pro W3"/>
          <w:lang w:val="uk-UA"/>
        </w:rPr>
        <w:t xml:space="preserve"> для опалення палацу, стоїть автомобіль Маслова</w:t>
      </w:r>
      <w:r w:rsidR="009E1D13">
        <w:rPr>
          <w:rFonts w:eastAsia="ヒラギノ角ゴ Pro W3"/>
          <w:lang w:val="uk-UA"/>
        </w:rPr>
        <w:t>-</w:t>
      </w:r>
      <w:r w:rsidRPr="00E51955">
        <w:rPr>
          <w:rFonts w:eastAsia="ヒラギノ角ゴ Pro W3"/>
          <w:lang w:val="uk-UA"/>
        </w:rPr>
        <w:t xml:space="preserve">Лисичкина. У ньому поручик Чистяков і Марго. За кермом сам ротмістр. Він чує постріли і </w:t>
      </w:r>
      <w:r w:rsidR="005763A0" w:rsidRPr="00E51955">
        <w:rPr>
          <w:rFonts w:eastAsia="ヒラギノ角ゴ Pro W3"/>
          <w:lang w:val="uk-UA"/>
        </w:rPr>
        <w:t>руша</w:t>
      </w:r>
      <w:r w:rsidRPr="00E51955">
        <w:rPr>
          <w:rFonts w:eastAsia="ヒラギノ角ゴ Pro W3"/>
          <w:lang w:val="uk-UA"/>
        </w:rPr>
        <w:t>є. Автомобіль викочується з площі.</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Зимовий палац.</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Анфілади. 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Стрілянина і крики привертають увагу п'яно</w:t>
      </w:r>
      <w:r w:rsidR="005763A0" w:rsidRPr="00E51955">
        <w:rPr>
          <w:rFonts w:eastAsia="ヒラギノ角ゴ Pro W3"/>
          <w:lang w:val="uk-UA"/>
        </w:rPr>
        <w:t>го</w:t>
      </w:r>
      <w:r w:rsidRPr="00E51955">
        <w:rPr>
          <w:rFonts w:eastAsia="ヒラギノ角ゴ Pro W3"/>
          <w:lang w:val="uk-UA"/>
        </w:rPr>
        <w:t xml:space="preserve"> натовпу матросів. Вони біжать анфілад</w:t>
      </w:r>
      <w:r w:rsidR="005763A0" w:rsidRPr="00E51955">
        <w:rPr>
          <w:rFonts w:eastAsia="ヒラギノ角ゴ Pro W3"/>
          <w:lang w:val="uk-UA"/>
        </w:rPr>
        <w:t>ою</w:t>
      </w:r>
      <w:r w:rsidRPr="00E51955">
        <w:rPr>
          <w:rFonts w:eastAsia="ヒラギノ角ゴ Pro W3"/>
          <w:lang w:val="uk-UA"/>
        </w:rPr>
        <w:t>. Великі двері. Матроси відкривають ї</w:t>
      </w:r>
      <w:r w:rsidR="005763A0" w:rsidRPr="00E51955">
        <w:rPr>
          <w:rFonts w:eastAsia="ヒラギノ角ゴ Pro W3"/>
          <w:lang w:val="uk-UA"/>
        </w:rPr>
        <w:t>х</w:t>
      </w:r>
      <w:r w:rsidRPr="00E51955">
        <w:rPr>
          <w:rFonts w:eastAsia="ヒラギノ角ゴ Pro W3"/>
          <w:lang w:val="uk-UA"/>
        </w:rPr>
        <w:t xml:space="preserve"> і потрапляють </w:t>
      </w:r>
      <w:r w:rsidR="005763A0" w:rsidRPr="00E51955">
        <w:rPr>
          <w:rFonts w:eastAsia="ヒラギノ角ゴ Pro W3"/>
          <w:lang w:val="uk-UA"/>
        </w:rPr>
        <w:t>ні</w:t>
      </w:r>
      <w:r w:rsidRPr="00E51955">
        <w:rPr>
          <w:rFonts w:eastAsia="ヒラギノ角ゴ Pro W3"/>
          <w:lang w:val="uk-UA"/>
        </w:rPr>
        <w:t>би в інший світ.</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Зимовий палац.</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Мала їдальня. 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Фраки, білі скатертини, дзеркала. Фарфор, кришталь.</w:t>
      </w:r>
      <w:r w:rsidR="00F34F26">
        <w:rPr>
          <w:rFonts w:eastAsia="ヒラギノ角ゴ Pro W3"/>
          <w:lang w:val="uk-UA"/>
        </w:rPr>
        <w:t xml:space="preserve"> </w:t>
      </w:r>
      <w:r w:rsidR="005763A0" w:rsidRPr="00E51955">
        <w:rPr>
          <w:rFonts w:eastAsia="ヒラギノ角ゴ Pro W3"/>
          <w:lang w:val="uk-UA"/>
        </w:rPr>
        <w:t>Срібні супниці</w:t>
      </w:r>
      <w:r w:rsidR="00011F85" w:rsidRPr="00E51955">
        <w:rPr>
          <w:rFonts w:eastAsia="ヒラギノ角ゴ Pro W3"/>
          <w:lang w:val="uk-UA"/>
        </w:rPr>
        <w:t>.</w:t>
      </w:r>
      <w:r w:rsidRPr="00E51955">
        <w:rPr>
          <w:rFonts w:eastAsia="ヒラギノ角ゴ Pro W3"/>
          <w:lang w:val="uk-UA"/>
        </w:rPr>
        <w:t xml:space="preserve"> Офіці</w:t>
      </w:r>
      <w:r w:rsidR="009E02ED" w:rsidRPr="00E51955">
        <w:rPr>
          <w:rFonts w:eastAsia="ヒラギノ角ゴ Pro W3"/>
          <w:lang w:val="uk-UA"/>
        </w:rPr>
        <w:t>а</w:t>
      </w:r>
      <w:r w:rsidRPr="00E51955">
        <w:rPr>
          <w:rFonts w:eastAsia="ヒラギノ角ゴ Pro W3"/>
          <w:lang w:val="uk-UA"/>
        </w:rPr>
        <w:t>нти в білих рукавичках.</w:t>
      </w:r>
    </w:p>
    <w:p w:rsidR="00180644" w:rsidRPr="00E51955" w:rsidRDefault="00180644" w:rsidP="00180644">
      <w:pPr>
        <w:rPr>
          <w:rFonts w:eastAsia="ヒラギノ角ゴ Pro W3"/>
          <w:lang w:val="uk-UA"/>
        </w:rPr>
      </w:pPr>
      <w:r w:rsidRPr="00E51955">
        <w:rPr>
          <w:rFonts w:eastAsia="ヒラギノ角ゴ Pro W3"/>
          <w:lang w:val="uk-UA"/>
        </w:rPr>
        <w:t xml:space="preserve">І що важливо </w:t>
      </w:r>
      <w:r w:rsidR="00E51955">
        <w:rPr>
          <w:rFonts w:eastAsia="ヒラギノ角ゴ Pro W3"/>
          <w:lang w:val="uk-UA"/>
        </w:rPr>
        <w:t>—</w:t>
      </w:r>
      <w:r w:rsidRPr="00E51955">
        <w:rPr>
          <w:rFonts w:eastAsia="ヒラギノ角ゴ Pro W3"/>
          <w:lang w:val="uk-UA"/>
        </w:rPr>
        <w:t xml:space="preserve"> на випадок аварії з електрикою, незважаючи на люстри над головою, на столах батарейні ліхтарі, як на кораблях.</w:t>
      </w:r>
    </w:p>
    <w:p w:rsidR="00180644" w:rsidRPr="00E51955" w:rsidRDefault="00180644" w:rsidP="00180644">
      <w:pPr>
        <w:rPr>
          <w:rFonts w:eastAsia="ヒラギノ角ゴ Pro W3"/>
          <w:lang w:val="uk-UA"/>
        </w:rPr>
      </w:pPr>
      <w:r w:rsidRPr="00E51955">
        <w:rPr>
          <w:rFonts w:eastAsia="ヒラギノ角ゴ Pro W3"/>
          <w:lang w:val="uk-UA"/>
        </w:rPr>
        <w:t xml:space="preserve">Натовп моряків застигає в дверях. </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5763A0" w:rsidRPr="00E51955">
        <w:rPr>
          <w:rFonts w:eastAsia="ヒラギノ角ゴ Pro W3"/>
          <w:lang w:val="uk-UA"/>
        </w:rPr>
        <w:t>Опа</w:t>
      </w:r>
      <w:r w:rsidR="006E24A0">
        <w:rPr>
          <w:rFonts w:eastAsia="ヒラギノ角ゴ Pro W3"/>
          <w:lang w:val="uk-UA"/>
        </w:rPr>
        <w:t>-</w:t>
      </w:r>
      <w:r w:rsidR="005763A0" w:rsidRPr="00E51955">
        <w:rPr>
          <w:rFonts w:eastAsia="ヒラギノ角ゴ Pro W3"/>
          <w:lang w:val="uk-UA"/>
        </w:rPr>
        <w:t>на</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дивується «жвавий матрос». </w:t>
      </w:r>
      <w:r>
        <w:rPr>
          <w:rFonts w:eastAsia="ヒラギノ角ゴ Pro W3"/>
          <w:lang w:val="uk-UA"/>
        </w:rPr>
        <w:t>—</w:t>
      </w:r>
      <w:r w:rsidR="00180644" w:rsidRPr="00E51955">
        <w:rPr>
          <w:rFonts w:eastAsia="ヒラギノ角ゴ Pro W3"/>
          <w:lang w:val="uk-UA"/>
        </w:rPr>
        <w:t xml:space="preserve"> Це що за херот</w:t>
      </w:r>
      <w:r w:rsidR="005763A0" w:rsidRPr="00E51955">
        <w:rPr>
          <w:rFonts w:eastAsia="ヒラギノ角ゴ Pro W3"/>
          <w:lang w:val="uk-UA"/>
        </w:rPr>
        <w:t>і</w:t>
      </w:r>
      <w:r w:rsidR="00180644" w:rsidRPr="00E51955">
        <w:rPr>
          <w:rFonts w:eastAsia="ヒラギノ角ゴ Pro W3"/>
          <w:lang w:val="uk-UA"/>
        </w:rPr>
        <w:t xml:space="preserve">нь?! </w:t>
      </w:r>
      <w:r>
        <w:rPr>
          <w:rFonts w:eastAsia="ヒラギノ角ゴ Pro W3"/>
          <w:lang w:val="uk-UA"/>
        </w:rPr>
        <w:t>—</w:t>
      </w:r>
      <w:r w:rsidR="00180644" w:rsidRPr="00E51955">
        <w:rPr>
          <w:rFonts w:eastAsia="ヒラギノ角ゴ Pro W3"/>
          <w:lang w:val="uk-UA"/>
        </w:rPr>
        <w:t xml:space="preserve"> він проходить до столів, де завмерли від несподіванки міністри.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 хто такі? </w:t>
      </w:r>
      <w:r>
        <w:rPr>
          <w:rFonts w:eastAsia="ヒラギノ角ゴ Pro W3"/>
          <w:lang w:val="uk-UA"/>
        </w:rPr>
        <w:t>—</w:t>
      </w:r>
      <w:r w:rsidR="00180644" w:rsidRPr="00E51955">
        <w:rPr>
          <w:rFonts w:eastAsia="ヒラギノ角ゴ Pro W3"/>
          <w:lang w:val="uk-UA"/>
        </w:rPr>
        <w:t xml:space="preserve"> </w:t>
      </w:r>
      <w:r w:rsidR="005763A0" w:rsidRPr="00E51955">
        <w:rPr>
          <w:rFonts w:eastAsia="ヒラギノ角ゴ Pro W3"/>
          <w:lang w:val="uk-UA"/>
        </w:rPr>
        <w:t>суворо</w:t>
      </w:r>
      <w:r w:rsidR="00180644" w:rsidRPr="00E51955">
        <w:rPr>
          <w:rFonts w:eastAsia="ヒラギノ角ゴ Pro W3"/>
          <w:lang w:val="uk-UA"/>
        </w:rPr>
        <w:t xml:space="preserve"> запитує його міністр юстиції Малянтович.</w:t>
      </w:r>
      <w:r w:rsidR="00180644" w:rsidRPr="00E51955">
        <w:rPr>
          <w:rStyle w:val="ab"/>
          <w:rFonts w:eastAsia="ヒラギノ角ゴ Pro W3"/>
          <w:lang w:val="uk-UA"/>
        </w:rPr>
        <w:endnoteReference w:id="77"/>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ви хто такі ?!</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Ми міністри Тимчасового уряду! Ви не маєте права тут перебувати!</w:t>
      </w:r>
    </w:p>
    <w:p w:rsidR="00180644" w:rsidRPr="00E51955" w:rsidRDefault="00F12826" w:rsidP="00180644">
      <w:pPr>
        <w:rPr>
          <w:rFonts w:eastAsia="ヒラギノ角ゴ Pro W3"/>
          <w:lang w:val="uk-UA"/>
        </w:rPr>
      </w:pPr>
      <w:r>
        <w:rPr>
          <w:rStyle w:val="alt-edited"/>
          <w:rFonts w:eastAsia="MS Gothic"/>
          <w:lang w:val="uk-UA"/>
        </w:rPr>
        <w:t>Гомін</w:t>
      </w:r>
      <w:r w:rsidR="00180644" w:rsidRPr="00E51955">
        <w:rPr>
          <w:rFonts w:eastAsia="ヒラギノ角ゴ Pro W3"/>
          <w:lang w:val="uk-UA"/>
        </w:rPr>
        <w:t xml:space="preserve"> в натовпі. «Жвавий матрос» </w:t>
      </w:r>
      <w:r w:rsidR="002E2ABF">
        <w:rPr>
          <w:rStyle w:val="tlid-translation"/>
          <w:lang w:val="uk-UA"/>
        </w:rPr>
        <w:t>озирається на своїх</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Ми... Це</w:t>
      </w:r>
      <w:r w:rsidR="00E515BD">
        <w:rPr>
          <w:rFonts w:eastAsia="ヒラギノ角ゴ Pro W3"/>
          <w:lang w:val="uk-UA"/>
        </w:rPr>
        <w:t xml:space="preserve"> то</w:t>
      </w:r>
      <w:r w:rsidR="006E24A0">
        <w:rPr>
          <w:rFonts w:eastAsia="ヒラギノ角ゴ Pro W3"/>
          <w:lang w:val="uk-UA"/>
        </w:rPr>
        <w:t xml:space="preserve"> </w:t>
      </w:r>
      <w:r w:rsidR="00E515BD" w:rsidRPr="00E51955">
        <w:rPr>
          <w:rFonts w:eastAsia="ヒラギノ角ゴ Pro W3"/>
          <w:lang w:val="uk-UA"/>
        </w:rPr>
        <w:t>є</w:t>
      </w:r>
      <w:r w:rsidR="00180644" w:rsidRPr="00E51955">
        <w:rPr>
          <w:rFonts w:eastAsia="ヒラギノ角ゴ Pro W3"/>
          <w:lang w:val="uk-UA"/>
        </w:rPr>
        <w:t>... Революція! Геть буржуазію! Зрозуміло</w:t>
      </w:r>
      <w:r w:rsidR="005763A0" w:rsidRPr="00E51955">
        <w:rPr>
          <w:rFonts w:eastAsia="ヒラギノ角ゴ Pro W3"/>
          <w:lang w:val="uk-UA"/>
        </w:rPr>
        <w:t>?</w:t>
      </w:r>
      <w:r w:rsidR="00180644" w:rsidRPr="00E51955">
        <w:rPr>
          <w:rFonts w:eastAsia="ヒラギノ角ゴ Pro W3"/>
          <w:lang w:val="uk-UA"/>
        </w:rPr>
        <w:t xml:space="preserve"> Значить, </w:t>
      </w:r>
      <w:r w:rsidR="005763A0" w:rsidRPr="00E51955">
        <w:rPr>
          <w:rFonts w:eastAsia="ヒラギノ角ゴ Pro W3"/>
          <w:lang w:val="uk-UA"/>
        </w:rPr>
        <w:t>р</w:t>
      </w:r>
      <w:r w:rsidR="00180644" w:rsidRPr="00E51955">
        <w:rPr>
          <w:rFonts w:eastAsia="ヒラギノ角ゴ Pro W3"/>
          <w:lang w:val="uk-UA"/>
        </w:rPr>
        <w:t>уба</w:t>
      </w:r>
      <w:r w:rsidR="005763A0" w:rsidRPr="00E51955">
        <w:rPr>
          <w:rFonts w:eastAsia="ヒラギノ角ゴ Pro W3"/>
          <w:lang w:val="uk-UA"/>
        </w:rPr>
        <w:t>єте</w:t>
      </w:r>
      <w:r w:rsidR="00180644" w:rsidRPr="00E51955">
        <w:rPr>
          <w:rFonts w:eastAsia="ヒラギノ角ゴ Pro W3"/>
          <w:lang w:val="uk-UA"/>
        </w:rPr>
        <w:t xml:space="preserve"> щі з котлетами</w:t>
      </w:r>
      <w:r w:rsidR="005763A0" w:rsidRPr="00E51955">
        <w:rPr>
          <w:rFonts w:eastAsia="ヒラギノ角ゴ Pro W3"/>
          <w:lang w:val="uk-UA"/>
        </w:rPr>
        <w:t>!?</w:t>
      </w:r>
      <w:r w:rsidR="00180644" w:rsidRPr="00E51955">
        <w:rPr>
          <w:rFonts w:eastAsia="ヒラギノ角ゴ Pro W3"/>
          <w:lang w:val="uk-UA"/>
        </w:rPr>
        <w:t xml:space="preserve"> Ну ж бо!</w:t>
      </w:r>
    </w:p>
    <w:p w:rsidR="00180644" w:rsidRPr="00E51955" w:rsidRDefault="00180644" w:rsidP="00180644">
      <w:pPr>
        <w:rPr>
          <w:rFonts w:eastAsia="ヒラギノ角ゴ Pro W3"/>
          <w:lang w:val="uk-UA"/>
        </w:rPr>
      </w:pPr>
      <w:r w:rsidRPr="00E51955">
        <w:rPr>
          <w:rFonts w:eastAsia="ヒラギノ角ゴ Pro W3"/>
          <w:lang w:val="uk-UA"/>
        </w:rPr>
        <w:t>«Жвавий матрос» піднімає кришку с</w:t>
      </w:r>
      <w:r w:rsidR="005763A0" w:rsidRPr="00E51955">
        <w:rPr>
          <w:rFonts w:eastAsia="ヒラギノ角ゴ Pro W3"/>
          <w:lang w:val="uk-UA"/>
        </w:rPr>
        <w:t>упниці</w:t>
      </w:r>
      <w:r w:rsidRPr="00E51955">
        <w:rPr>
          <w:rFonts w:eastAsia="ヒラギノ角ゴ Pro W3"/>
          <w:lang w:val="uk-UA"/>
        </w:rPr>
        <w:t xml:space="preserve">, </w:t>
      </w:r>
      <w:r w:rsidR="00F03570">
        <w:rPr>
          <w:rFonts w:eastAsia="ヒラギノ角ゴ Pro W3"/>
          <w:lang w:val="uk-UA"/>
        </w:rPr>
        <w:t>що</w:t>
      </w:r>
      <w:r w:rsidR="009E02ED" w:rsidRPr="00E51955">
        <w:rPr>
          <w:rFonts w:eastAsia="ヒラギノ角ゴ Pro W3"/>
          <w:lang w:val="uk-UA"/>
        </w:rPr>
        <w:t xml:space="preserve"> тримає</w:t>
      </w:r>
      <w:r w:rsidRPr="00E51955">
        <w:rPr>
          <w:rFonts w:eastAsia="ヒラギノ角ゴ Pro W3"/>
          <w:lang w:val="uk-UA"/>
        </w:rPr>
        <w:t xml:space="preserve"> в руках застигл</w:t>
      </w:r>
      <w:r w:rsidR="009E02ED" w:rsidRPr="00E51955">
        <w:rPr>
          <w:rFonts w:eastAsia="ヒラギノ角ゴ Pro W3"/>
          <w:lang w:val="uk-UA"/>
        </w:rPr>
        <w:t>ий</w:t>
      </w:r>
      <w:r w:rsidRPr="00E51955">
        <w:rPr>
          <w:rFonts w:eastAsia="ヒラギノ角ゴ Pro W3"/>
          <w:lang w:val="uk-UA"/>
        </w:rPr>
        <w:t xml:space="preserve"> від жаху офіці</w:t>
      </w:r>
      <w:r w:rsidR="009E02ED" w:rsidRPr="00E51955">
        <w:rPr>
          <w:rFonts w:eastAsia="ヒラギノ角ゴ Pro W3"/>
          <w:lang w:val="uk-UA"/>
        </w:rPr>
        <w:t>а</w:t>
      </w:r>
      <w:r w:rsidRPr="00E51955">
        <w:rPr>
          <w:rFonts w:eastAsia="ヒラギノ角ゴ Pro W3"/>
          <w:lang w:val="uk-UA"/>
        </w:rPr>
        <w:t>нт. Нюхає.</w:t>
      </w:r>
    </w:p>
    <w:p w:rsidR="00180644" w:rsidRPr="00E51955" w:rsidRDefault="00180644" w:rsidP="00180644">
      <w:pPr>
        <w:rPr>
          <w:rFonts w:eastAsia="ヒラギノ角ゴ Pro W3"/>
          <w:lang w:val="uk-UA"/>
        </w:rPr>
      </w:pPr>
      <w:r w:rsidRPr="00E51955">
        <w:rPr>
          <w:rFonts w:eastAsia="ヒラギノ角ゴ Pro W3"/>
          <w:lang w:val="uk-UA"/>
        </w:rPr>
        <w:t>Терещенко</w:t>
      </w:r>
      <w:r w:rsidR="005763A0" w:rsidRPr="00E51955">
        <w:rPr>
          <w:rFonts w:eastAsia="ヒラギノ角ゴ Pro W3"/>
          <w:lang w:val="uk-UA"/>
        </w:rPr>
        <w:t xml:space="preserve"> за</w:t>
      </w:r>
      <w:r w:rsidRPr="00E51955">
        <w:rPr>
          <w:rFonts w:eastAsia="ヒラギノ角ゴ Pro W3"/>
          <w:lang w:val="uk-UA"/>
        </w:rPr>
        <w:t xml:space="preserve">літає </w:t>
      </w:r>
      <w:r w:rsidR="005763A0" w:rsidRPr="00E51955">
        <w:rPr>
          <w:rFonts w:eastAsia="ヒラギノ角ゴ Pro W3"/>
          <w:lang w:val="uk-UA"/>
        </w:rPr>
        <w:t>до</w:t>
      </w:r>
      <w:r w:rsidRPr="00E51955">
        <w:rPr>
          <w:rFonts w:eastAsia="ヒラギノ角ゴ Pro W3"/>
          <w:lang w:val="uk-UA"/>
        </w:rPr>
        <w:t xml:space="preserve"> їдальн</w:t>
      </w:r>
      <w:r w:rsidR="005763A0" w:rsidRPr="00E51955">
        <w:rPr>
          <w:rFonts w:eastAsia="ヒラギノ角ゴ Pro W3"/>
          <w:lang w:val="uk-UA"/>
        </w:rPr>
        <w:t>і</w:t>
      </w:r>
      <w:r w:rsidRPr="00E51955">
        <w:rPr>
          <w:rFonts w:eastAsia="ヒラギノ角ゴ Pro W3"/>
          <w:lang w:val="uk-UA"/>
        </w:rPr>
        <w:t>. Оцінює ситуацію. Гарячково озирається. Шукає очима, куди подіти папку.</w:t>
      </w:r>
    </w:p>
    <w:p w:rsidR="00180644" w:rsidRPr="00E51955" w:rsidRDefault="00180644" w:rsidP="00180644">
      <w:pPr>
        <w:rPr>
          <w:rFonts w:eastAsia="ヒラギノ角ゴ Pro W3"/>
          <w:lang w:val="uk-UA"/>
        </w:rPr>
      </w:pPr>
      <w:r w:rsidRPr="00E51955">
        <w:rPr>
          <w:rFonts w:eastAsia="ヒラギノ角ゴ Pro W3"/>
          <w:lang w:val="uk-UA"/>
        </w:rPr>
        <w:lastRenderedPageBreak/>
        <w:t>Користуючись моментом, що всі дивляться на матросика і офіці</w:t>
      </w:r>
      <w:r w:rsidR="009E02ED" w:rsidRPr="00E51955">
        <w:rPr>
          <w:rFonts w:eastAsia="ヒラギノ角ゴ Pro W3"/>
          <w:lang w:val="uk-UA"/>
        </w:rPr>
        <w:t>а</w:t>
      </w:r>
      <w:r w:rsidRPr="00E51955">
        <w:rPr>
          <w:rFonts w:eastAsia="ヒラギノ角ゴ Pro W3"/>
          <w:lang w:val="uk-UA"/>
        </w:rPr>
        <w:t>нта, він спочатку су</w:t>
      </w:r>
      <w:r w:rsidR="00F03570" w:rsidRPr="00E51955">
        <w:rPr>
          <w:rFonts w:eastAsia="ヒラギノ角ゴ Pro W3"/>
          <w:lang w:val="uk-UA"/>
        </w:rPr>
        <w:t>є</w:t>
      </w:r>
      <w:r w:rsidRPr="00E51955">
        <w:rPr>
          <w:rFonts w:eastAsia="ヒラギノ角ゴ Pro W3"/>
          <w:lang w:val="uk-UA"/>
        </w:rPr>
        <w:t xml:space="preserve"> її під скатертину на столі, але потім</w:t>
      </w:r>
      <w:r w:rsidR="00F03570">
        <w:rPr>
          <w:rStyle w:val="tlid-translation"/>
          <w:lang w:val="uk-UA"/>
        </w:rPr>
        <w:t xml:space="preserve"> змінює рішення,</w:t>
      </w:r>
      <w:r w:rsidRPr="00E51955">
        <w:rPr>
          <w:rFonts w:eastAsia="ヒラギノ角ゴ Pro W3"/>
          <w:lang w:val="uk-UA"/>
        </w:rPr>
        <w:t xml:space="preserve"> відходить до стіни і засовує </w:t>
      </w:r>
      <w:r w:rsidR="00F03570">
        <w:rPr>
          <w:rFonts w:eastAsia="ヒラギノ角ゴ Pro W3"/>
          <w:lang w:val="uk-UA"/>
        </w:rPr>
        <w:t>папку</w:t>
      </w:r>
      <w:r w:rsidRPr="00E51955">
        <w:rPr>
          <w:rFonts w:eastAsia="ヒラギノ角ゴ Pro W3"/>
          <w:lang w:val="uk-UA"/>
        </w:rPr>
        <w:t xml:space="preserve"> в щілину між білими дерев'яними панелями.</w:t>
      </w:r>
    </w:p>
    <w:p w:rsidR="00180644" w:rsidRPr="00E51955" w:rsidRDefault="005763A0" w:rsidP="00180644">
      <w:pPr>
        <w:rPr>
          <w:rFonts w:eastAsia="ヒラギノ角ゴ Pro W3"/>
          <w:lang w:val="uk-UA"/>
        </w:rPr>
      </w:pPr>
      <w:r w:rsidRPr="00E51955">
        <w:rPr>
          <w:rFonts w:eastAsia="ヒラギノ角ゴ Pro W3"/>
          <w:lang w:val="uk-UA"/>
        </w:rPr>
        <w:t>В цей</w:t>
      </w:r>
      <w:r w:rsidR="00180644" w:rsidRPr="00E51955">
        <w:rPr>
          <w:rFonts w:eastAsia="ヒラギノ角ゴ Pro W3"/>
          <w:lang w:val="uk-UA"/>
        </w:rPr>
        <w:t xml:space="preserve"> часу в їдальню вбігають поранений Рутенберг і переслідувачі. Останнім з'являється і сам гауптман.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міністр юстиції Малянтович! </w:t>
      </w:r>
      <w:r>
        <w:rPr>
          <w:rFonts w:eastAsia="ヒラギノ角ゴ Pro W3"/>
          <w:lang w:val="uk-UA"/>
        </w:rPr>
        <w:t>—</w:t>
      </w:r>
      <w:r w:rsidR="00180644" w:rsidRPr="00E51955">
        <w:rPr>
          <w:rFonts w:eastAsia="ヒラギノ角ゴ Pro W3"/>
          <w:lang w:val="uk-UA"/>
        </w:rPr>
        <w:t xml:space="preserve"> кричить міністр</w:t>
      </w:r>
      <w:r w:rsidR="00F03570">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Я вимагаю негайно припинити неподобство. Пішли геть!</w:t>
      </w:r>
    </w:p>
    <w:p w:rsidR="00180644" w:rsidRPr="00E51955" w:rsidRDefault="00180644" w:rsidP="00180644">
      <w:pPr>
        <w:rPr>
          <w:rFonts w:eastAsia="ヒラギノ角ゴ Pro W3"/>
          <w:lang w:val="uk-UA"/>
        </w:rPr>
      </w:pPr>
      <w:r w:rsidRPr="00E51955">
        <w:rPr>
          <w:rFonts w:eastAsia="ヒラギノ角ゴ Pro W3"/>
          <w:lang w:val="uk-UA"/>
        </w:rPr>
        <w:t>Натовп гуде.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Ша, братва! </w:t>
      </w:r>
      <w:r w:rsidR="00F03570">
        <w:rPr>
          <w:rFonts w:eastAsia="ヒラギノ角ゴ Pro W3"/>
          <w:lang w:val="uk-UA"/>
        </w:rPr>
        <w:t>Ото з</w:t>
      </w:r>
      <w:r w:rsidR="00180644" w:rsidRPr="00E51955">
        <w:rPr>
          <w:rFonts w:eastAsia="ヒラギノ角ゴ Pro W3"/>
          <w:lang w:val="uk-UA"/>
        </w:rPr>
        <w:t xml:space="preserve">араз! </w:t>
      </w:r>
      <w:r>
        <w:rPr>
          <w:rFonts w:eastAsia="ヒラギノ角ゴ Pro W3"/>
          <w:lang w:val="uk-UA"/>
        </w:rPr>
        <w:t>—</w:t>
      </w:r>
      <w:r w:rsidR="00180644" w:rsidRPr="00E51955">
        <w:rPr>
          <w:rFonts w:eastAsia="ヒラギノ角ゴ Pro W3"/>
          <w:lang w:val="uk-UA"/>
        </w:rPr>
        <w:t xml:space="preserve"> кричить «жвавий матрос»</w:t>
      </w:r>
      <w:r w:rsidR="006A3253">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Це ти кому «пішли геть!»?! Це ти нам, бойовим морякам</w:t>
      </w:r>
      <w:r w:rsidR="00F03570">
        <w:rPr>
          <w:rFonts w:eastAsia="ヒラギノ角ゴ Pro W3"/>
          <w:lang w:val="uk-UA"/>
        </w:rPr>
        <w:t>?! Я</w:t>
      </w:r>
      <w:r w:rsidR="00180644" w:rsidRPr="00E51955">
        <w:rPr>
          <w:rFonts w:eastAsia="ヒラギノ角ゴ Pro W3"/>
          <w:lang w:val="uk-UA"/>
        </w:rPr>
        <w:t>кі шкуру за тебе... Під німецькі снаряди! Щоб ти тут з цієї миски срібними ложками сьорбав!</w:t>
      </w:r>
    </w:p>
    <w:p w:rsidR="00180644" w:rsidRPr="00E51955" w:rsidRDefault="00180644" w:rsidP="00180644">
      <w:pPr>
        <w:rPr>
          <w:rFonts w:eastAsia="ヒラギノ角ゴ Pro W3"/>
          <w:lang w:val="uk-UA"/>
        </w:rPr>
      </w:pPr>
      <w:r w:rsidRPr="00E51955">
        <w:rPr>
          <w:rFonts w:eastAsia="ヒラギノ角ゴ Pro W3"/>
          <w:lang w:val="uk-UA"/>
        </w:rPr>
        <w:t>«Жвавий матрос» ви</w:t>
      </w:r>
      <w:r w:rsidR="009E02ED" w:rsidRPr="00E51955">
        <w:rPr>
          <w:rFonts w:eastAsia="ヒラギノ角ゴ Pro W3"/>
          <w:lang w:val="uk-UA"/>
        </w:rPr>
        <w:t>рив</w:t>
      </w:r>
      <w:r w:rsidRPr="00E51955">
        <w:rPr>
          <w:rFonts w:eastAsia="ヒラギノ角ゴ Pro W3"/>
          <w:lang w:val="uk-UA"/>
        </w:rPr>
        <w:t xml:space="preserve">ає супницю з рук </w:t>
      </w:r>
      <w:r w:rsidR="00E515BD" w:rsidRPr="00E51955">
        <w:rPr>
          <w:rFonts w:eastAsia="ヒラギノ角ゴ Pro W3"/>
          <w:lang w:val="uk-UA"/>
        </w:rPr>
        <w:t>офіціанта</w:t>
      </w:r>
      <w:r w:rsidRPr="00E51955">
        <w:rPr>
          <w:rFonts w:eastAsia="ヒラギノ角ゴ Pro W3"/>
          <w:lang w:val="uk-UA"/>
        </w:rPr>
        <w:t xml:space="preserve"> і перевертає на голову Малянтович</w:t>
      </w:r>
      <w:r w:rsidR="009E02ED" w:rsidRPr="00E51955">
        <w:rPr>
          <w:rFonts w:eastAsia="ヒラギノ角ゴ Pro W3"/>
          <w:lang w:val="uk-UA"/>
        </w:rPr>
        <w:t>у</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Натовп регоче і з ревом починає в</w:t>
      </w:r>
      <w:r w:rsidR="009E02ED" w:rsidRPr="00E51955">
        <w:rPr>
          <w:rFonts w:eastAsia="ヒラギノ角ゴ Pro W3"/>
          <w:lang w:val="uk-UA"/>
        </w:rPr>
        <w:t>р</w:t>
      </w:r>
      <w:r w:rsidRPr="00E51955">
        <w:rPr>
          <w:rFonts w:eastAsia="ヒラギノ角ゴ Pro W3"/>
          <w:lang w:val="uk-UA"/>
        </w:rPr>
        <w:t>иватися в двері їдальні.</w:t>
      </w:r>
    </w:p>
    <w:p w:rsidR="00180644" w:rsidRPr="00E51955" w:rsidRDefault="00180644" w:rsidP="00180644">
      <w:pPr>
        <w:rPr>
          <w:rFonts w:eastAsia="ヒラギノ角ゴ Pro W3"/>
          <w:lang w:val="uk-UA"/>
        </w:rPr>
      </w:pPr>
      <w:r w:rsidRPr="00E51955">
        <w:rPr>
          <w:rFonts w:eastAsia="ヒラギノ角ゴ Pro W3"/>
          <w:lang w:val="uk-UA"/>
        </w:rPr>
        <w:t>Гауптман вихоплює маузер і стріляє в стелю. Навколо нього, наїжачившись маузерами, групуються бойовики.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F37A98">
        <w:rPr>
          <w:rFonts w:eastAsia="ヒラギノ角ゴ Pro W3"/>
          <w:lang w:val="uk-UA"/>
        </w:rPr>
        <w:t>С</w:t>
      </w:r>
      <w:r w:rsidR="00180644" w:rsidRPr="00E51955">
        <w:rPr>
          <w:rFonts w:eastAsia="ヒラギノ角ゴ Pro W3"/>
          <w:lang w:val="uk-UA"/>
        </w:rPr>
        <w:t>тояти!</w:t>
      </w:r>
      <w:r w:rsidR="009E02ED" w:rsidRPr="00E51955">
        <w:rPr>
          <w:rFonts w:eastAsia="ヒラギノ角ゴ Pro W3"/>
          <w:lang w:val="uk-UA"/>
        </w:rPr>
        <w:t>Пос</w:t>
      </w:r>
      <w:r w:rsidR="00180644" w:rsidRPr="00E51955">
        <w:rPr>
          <w:rFonts w:eastAsia="ヒラギノ角ゴ Pro W3"/>
          <w:lang w:val="uk-UA"/>
        </w:rPr>
        <w:t xml:space="preserve">тріляємо </w:t>
      </w:r>
      <w:r w:rsidR="009E02ED" w:rsidRPr="00E51955">
        <w:rPr>
          <w:rFonts w:eastAsia="ヒラギノ角ゴ Pro W3"/>
          <w:lang w:val="uk-UA"/>
        </w:rPr>
        <w:t>всіх</w:t>
      </w:r>
      <w:r w:rsidR="00180644" w:rsidRPr="00E51955">
        <w:rPr>
          <w:rFonts w:eastAsia="ヒラギノ角ゴ Pro W3"/>
          <w:lang w:val="uk-UA"/>
        </w:rPr>
        <w:t xml:space="preserve">! Ану, виходь! </w:t>
      </w:r>
      <w:r>
        <w:rPr>
          <w:rFonts w:eastAsia="ヒラギノ角ゴ Pro W3"/>
          <w:lang w:val="uk-UA"/>
        </w:rPr>
        <w:t>—</w:t>
      </w:r>
      <w:r w:rsidR="00180644" w:rsidRPr="00E51955">
        <w:rPr>
          <w:rFonts w:eastAsia="ヒラギノ角ゴ Pro W3"/>
          <w:lang w:val="uk-UA"/>
        </w:rPr>
        <w:t xml:space="preserve"> кричить гапутман.</w:t>
      </w:r>
    </w:p>
    <w:p w:rsidR="00180644" w:rsidRPr="00E51955" w:rsidRDefault="00180644" w:rsidP="00180644">
      <w:pPr>
        <w:rPr>
          <w:rFonts w:eastAsia="ヒラギノ角ゴ Pro W3"/>
          <w:lang w:val="uk-UA"/>
        </w:rPr>
      </w:pPr>
      <w:r w:rsidRPr="00E51955">
        <w:rPr>
          <w:rFonts w:eastAsia="ヒラギノ角ゴ Pro W3"/>
          <w:lang w:val="uk-UA"/>
        </w:rPr>
        <w:t>Л</w:t>
      </w:r>
      <w:r w:rsidR="009E02ED" w:rsidRPr="00E51955">
        <w:rPr>
          <w:rFonts w:eastAsia="ヒラギノ角ゴ Pro W3"/>
          <w:lang w:val="uk-UA"/>
        </w:rPr>
        <w:t>ьо</w:t>
      </w:r>
      <w:r w:rsidRPr="00E51955">
        <w:rPr>
          <w:rFonts w:eastAsia="ヒラギノ角ゴ Pro W3"/>
          <w:lang w:val="uk-UA"/>
        </w:rPr>
        <w:t>ха підскакує з маузером до «жваво</w:t>
      </w:r>
      <w:r w:rsidR="00011F85" w:rsidRPr="00E51955">
        <w:rPr>
          <w:rFonts w:eastAsia="ヒラギノ角ゴ Pro W3"/>
          <w:lang w:val="uk-UA"/>
        </w:rPr>
        <w:t>го</w:t>
      </w:r>
      <w:r w:rsidRPr="00E51955">
        <w:rPr>
          <w:rFonts w:eastAsia="ヒラギノ角ゴ Pro W3"/>
          <w:lang w:val="uk-UA"/>
        </w:rPr>
        <w:t xml:space="preserve"> матрос</w:t>
      </w:r>
      <w:r w:rsidR="00011F85" w:rsidRPr="00E51955">
        <w:rPr>
          <w:rFonts w:eastAsia="ヒラギノ角ゴ Pro W3"/>
          <w:lang w:val="uk-UA"/>
        </w:rPr>
        <w:t>а</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Ай</w:t>
      </w:r>
      <w:r w:rsidR="00681893">
        <w:rPr>
          <w:rFonts w:eastAsia="ヒラギノ角ゴ Pro W3"/>
          <w:lang w:val="uk-UA"/>
        </w:rPr>
        <w:t>-</w:t>
      </w:r>
      <w:r w:rsidR="00180644" w:rsidRPr="00E51955">
        <w:rPr>
          <w:rFonts w:eastAsia="ヒラギノ角ゴ Pro W3"/>
          <w:lang w:val="uk-UA"/>
        </w:rPr>
        <w:t>яй</w:t>
      </w:r>
      <w:r w:rsidR="00681893">
        <w:rPr>
          <w:rFonts w:eastAsia="ヒラギノ角ゴ Pro W3"/>
          <w:lang w:val="uk-UA"/>
        </w:rPr>
        <w:t>-</w:t>
      </w:r>
      <w:r w:rsidR="00180644" w:rsidRPr="00E51955">
        <w:rPr>
          <w:rFonts w:eastAsia="ヒラギノ角ゴ Pro W3"/>
          <w:lang w:val="uk-UA"/>
        </w:rPr>
        <w:t>яй, братик</w:t>
      </w:r>
      <w:r w:rsidR="009E02ED" w:rsidRPr="00E51955">
        <w:rPr>
          <w:rFonts w:eastAsia="ヒラギノ角ゴ Pro W3"/>
          <w:lang w:val="uk-UA"/>
        </w:rPr>
        <w:t>у</w:t>
      </w:r>
      <w:r w:rsidR="00180644" w:rsidRPr="00E51955">
        <w:rPr>
          <w:rFonts w:eastAsia="ヒラギノ角ゴ Pro W3"/>
          <w:lang w:val="uk-UA"/>
        </w:rPr>
        <w:t>, я ж тобі</w:t>
      </w:r>
      <w:r w:rsidR="009E02ED" w:rsidRPr="00E51955">
        <w:rPr>
          <w:rFonts w:eastAsia="ヒラギノ角ゴ Pro W3"/>
          <w:lang w:val="uk-UA"/>
        </w:rPr>
        <w:t xml:space="preserve"> показав </w:t>
      </w:r>
      <w:r w:rsidR="00180644" w:rsidRPr="00E51955">
        <w:rPr>
          <w:rFonts w:eastAsia="ヒラギノ角ゴ Pro W3"/>
          <w:lang w:val="uk-UA"/>
        </w:rPr>
        <w:t>де вино . Нахера ж ти по сходах піднявся? А, ну, пішов!</w:t>
      </w:r>
    </w:p>
    <w:p w:rsidR="00180644" w:rsidRPr="00E51955" w:rsidRDefault="009E02ED" w:rsidP="00180644">
      <w:pPr>
        <w:rPr>
          <w:rFonts w:eastAsia="ヒラギノ角ゴ Pro W3"/>
          <w:lang w:val="uk-UA"/>
        </w:rPr>
      </w:pPr>
      <w:r w:rsidRPr="00E51955">
        <w:rPr>
          <w:rFonts w:eastAsia="ヒラギノ角ゴ Pro W3"/>
          <w:lang w:val="uk-UA"/>
        </w:rPr>
        <w:t>Приголомшений н</w:t>
      </w:r>
      <w:r w:rsidR="00180644" w:rsidRPr="00E51955">
        <w:rPr>
          <w:rFonts w:eastAsia="ヒラギノ角ゴ Pro W3"/>
          <w:lang w:val="uk-UA"/>
        </w:rPr>
        <w:t>атовп вивалюється з їдальні. Дубові двері за</w:t>
      </w:r>
      <w:r w:rsidRPr="00E51955">
        <w:rPr>
          <w:rFonts w:eastAsia="ヒラギノ角ゴ Pro W3"/>
          <w:lang w:val="uk-UA"/>
        </w:rPr>
        <w:t>чиня</w:t>
      </w:r>
      <w:r w:rsidR="00180644" w:rsidRPr="00E51955">
        <w:rPr>
          <w:rFonts w:eastAsia="ヒラギノ角ゴ Pro W3"/>
          <w:lang w:val="uk-UA"/>
        </w:rPr>
        <w:t xml:space="preserve">ються. Офіціанти починають барикадувати їх столами. </w:t>
      </w:r>
      <w:r w:rsidRPr="00E51955">
        <w:rPr>
          <w:rFonts w:eastAsia="ヒラギノ角ゴ Pro W3"/>
          <w:lang w:val="uk-UA"/>
        </w:rPr>
        <w:t>Потім</w:t>
      </w:r>
      <w:r w:rsidR="00180644" w:rsidRPr="00E51955">
        <w:rPr>
          <w:rFonts w:eastAsia="ヒラギノ角ゴ Pro W3"/>
          <w:lang w:val="uk-UA"/>
        </w:rPr>
        <w:t xml:space="preserve"> барикадують двері на кухню.</w:t>
      </w:r>
    </w:p>
    <w:p w:rsidR="00180644" w:rsidRPr="00E51955" w:rsidRDefault="00180644" w:rsidP="00180644">
      <w:pPr>
        <w:rPr>
          <w:rFonts w:eastAsia="ヒラギノ角ゴ Pro W3"/>
          <w:lang w:val="uk-UA"/>
        </w:rPr>
      </w:pPr>
      <w:r w:rsidRPr="00E51955">
        <w:rPr>
          <w:rFonts w:eastAsia="ヒラギノ角ゴ Pro W3"/>
          <w:lang w:val="uk-UA"/>
        </w:rPr>
        <w:t>Терещенко пробирається до Рутенберг</w:t>
      </w:r>
      <w:r w:rsidR="00B345D6" w:rsidRPr="00E51955">
        <w:rPr>
          <w:rFonts w:eastAsia="ヒラギノ角ゴ Pro W3"/>
          <w:lang w:val="uk-UA"/>
        </w:rPr>
        <w:t>а</w:t>
      </w:r>
      <w:r w:rsidRPr="00E51955">
        <w:rPr>
          <w:rFonts w:eastAsia="ヒラギノ角ゴ Pro W3"/>
          <w:lang w:val="uk-UA"/>
        </w:rPr>
        <w:t>. Серветкою зі столу вони перев'язують руку Рутенберг</w:t>
      </w:r>
      <w:r w:rsidR="00B345D6" w:rsidRPr="00E51955">
        <w:rPr>
          <w:rFonts w:eastAsia="ヒラギノ角ゴ Pro W3"/>
          <w:lang w:val="uk-UA"/>
        </w:rPr>
        <w:t>у</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Добре, що тільки дряпнуло.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Тека? </w:t>
      </w:r>
      <w:r>
        <w:rPr>
          <w:rFonts w:eastAsia="ヒラギノ角ゴ Pro W3"/>
          <w:lang w:val="uk-UA"/>
        </w:rPr>
        <w:t>—</w:t>
      </w:r>
      <w:r w:rsidR="00180644" w:rsidRPr="00E51955">
        <w:rPr>
          <w:rFonts w:eastAsia="ヒラギノ角ゴ Pro W3"/>
          <w:lang w:val="uk-UA"/>
        </w:rPr>
        <w:t xml:space="preserve"> шепоче Рутенберг.</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Сховав.</w:t>
      </w:r>
    </w:p>
    <w:p w:rsidR="00180644" w:rsidRPr="00E51955" w:rsidRDefault="00180644" w:rsidP="00180644">
      <w:pPr>
        <w:rPr>
          <w:rFonts w:eastAsia="ヒラギノ角ゴ Pro W3"/>
          <w:lang w:val="uk-UA"/>
        </w:rPr>
      </w:pPr>
      <w:r w:rsidRPr="00E51955">
        <w:rPr>
          <w:rFonts w:eastAsia="ヒラギノ角ゴ Pro W3"/>
          <w:lang w:val="uk-UA"/>
        </w:rPr>
        <w:t>До гауптман</w:t>
      </w:r>
      <w:r w:rsidR="00011F85" w:rsidRPr="00E51955">
        <w:rPr>
          <w:rFonts w:eastAsia="ヒラギノ角ゴ Pro W3"/>
          <w:lang w:val="uk-UA"/>
        </w:rPr>
        <w:t>а</w:t>
      </w:r>
      <w:r w:rsidRPr="00E51955">
        <w:rPr>
          <w:rFonts w:eastAsia="ヒラギノ角ゴ Pro W3"/>
          <w:lang w:val="uk-UA"/>
        </w:rPr>
        <w:t xml:space="preserve"> підходить міністр Малянтович, з якого офіціанти стягнули супницю. Але трюфеля ще на голові і в вусах локшина.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Дякую, громадянин</w:t>
      </w:r>
      <w:r w:rsidR="00B345D6" w:rsidRPr="00E51955">
        <w:rPr>
          <w:rFonts w:eastAsia="ヒラギノ角ゴ Pro W3"/>
          <w:lang w:val="uk-UA"/>
        </w:rPr>
        <w:t>е</w:t>
      </w:r>
      <w:r w:rsidR="00180644" w:rsidRPr="00E51955">
        <w:rPr>
          <w:rFonts w:eastAsia="ヒラギノ角ゴ Pro W3"/>
          <w:lang w:val="uk-UA"/>
        </w:rPr>
        <w:t xml:space="preserve"> солдат! Ви відновили справедливість!</w:t>
      </w:r>
    </w:p>
    <w:p w:rsidR="00180644" w:rsidRPr="00E51955" w:rsidRDefault="00180644" w:rsidP="00180644">
      <w:pPr>
        <w:rPr>
          <w:rFonts w:eastAsia="ヒラギノ角ゴ Pro W3"/>
          <w:lang w:val="uk-UA"/>
        </w:rPr>
      </w:pPr>
      <w:r w:rsidRPr="00E51955">
        <w:rPr>
          <w:rFonts w:eastAsia="ヒラギノ角ゴ Pro W3"/>
          <w:lang w:val="uk-UA"/>
        </w:rPr>
        <w:t>В цей час натовп починає ревіти</w:t>
      </w:r>
      <w:r w:rsidR="00900ECC" w:rsidRPr="00E51955">
        <w:rPr>
          <w:rFonts w:eastAsia="ヒラギノ角ゴ Pro W3"/>
          <w:lang w:val="uk-UA"/>
        </w:rPr>
        <w:t xml:space="preserve"> і</w:t>
      </w:r>
      <w:r w:rsidRPr="00E51955">
        <w:rPr>
          <w:rFonts w:eastAsia="ヒラギノ角ゴ Pro W3"/>
          <w:lang w:val="uk-UA"/>
        </w:rPr>
        <w:t xml:space="preserve"> ломитися</w:t>
      </w:r>
      <w:r w:rsidR="00900ECC" w:rsidRPr="00E51955">
        <w:rPr>
          <w:rFonts w:eastAsia="ヒラギノ角ゴ Pro W3"/>
          <w:lang w:val="uk-UA"/>
        </w:rPr>
        <w:t xml:space="preserve"> у двері</w:t>
      </w:r>
      <w:r w:rsidRPr="00E51955">
        <w:rPr>
          <w:rFonts w:eastAsia="ヒラギノ角ゴ Pro W3"/>
          <w:lang w:val="uk-UA"/>
        </w:rPr>
        <w:t>. Л</w:t>
      </w:r>
      <w:r w:rsidR="00900ECC" w:rsidRPr="00E51955">
        <w:rPr>
          <w:rFonts w:eastAsia="ヒラギノ角ゴ Pro W3"/>
          <w:lang w:val="uk-UA"/>
        </w:rPr>
        <w:t>ьо</w:t>
      </w:r>
      <w:r w:rsidRPr="00E51955">
        <w:rPr>
          <w:rFonts w:eastAsia="ヒラギノ角ゴ Pro W3"/>
          <w:lang w:val="uk-UA"/>
        </w:rPr>
        <w:t>ха стріляє в стелю:</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Відійти від дверей, братва! </w:t>
      </w:r>
      <w:r>
        <w:rPr>
          <w:rFonts w:eastAsia="ヒラギノ角ゴ Pro W3"/>
          <w:lang w:val="uk-UA"/>
        </w:rPr>
        <w:t>—</w:t>
      </w:r>
      <w:r w:rsidR="00180644" w:rsidRPr="00E51955">
        <w:rPr>
          <w:rFonts w:eastAsia="ヒラギノ角ゴ Pro W3"/>
          <w:lang w:val="uk-UA"/>
        </w:rPr>
        <w:t xml:space="preserve"> він кидається до гауптман</w:t>
      </w:r>
      <w:r w:rsidR="00011F85" w:rsidRPr="00E51955">
        <w:rPr>
          <w:rFonts w:eastAsia="ヒラギノ角ゴ Pro W3"/>
          <w:lang w:val="uk-UA"/>
        </w:rPr>
        <w:t>а</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Беремо «дядю». О</w:t>
      </w:r>
      <w:r w:rsidR="00163484">
        <w:rPr>
          <w:rFonts w:eastAsia="ヒラギノ角ゴ Pro W3"/>
          <w:lang w:val="uk-UA"/>
        </w:rPr>
        <w:t>сь</w:t>
      </w:r>
      <w:r w:rsidR="00180644" w:rsidRPr="00E51955">
        <w:rPr>
          <w:rFonts w:eastAsia="ヒラギノ角ゴ Pro W3"/>
          <w:lang w:val="uk-UA"/>
        </w:rPr>
        <w:t xml:space="preserve"> він! І йдемо через кухню. Кухарі показали як.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Не можемо! Ні! </w:t>
      </w:r>
      <w:r>
        <w:rPr>
          <w:rFonts w:eastAsia="ヒラギノ角ゴ Pro W3"/>
          <w:lang w:val="uk-UA"/>
        </w:rPr>
        <w:t>—</w:t>
      </w:r>
      <w:r w:rsidR="00180644" w:rsidRPr="00E51955">
        <w:rPr>
          <w:rFonts w:eastAsia="ヒラギノ角ゴ Pro W3"/>
          <w:lang w:val="uk-UA"/>
        </w:rPr>
        <w:t xml:space="preserve"> каже твердо гапутман</w:t>
      </w:r>
      <w:r w:rsidR="00DE12C1">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w:t>
      </w:r>
      <w:r w:rsidR="00E202B3">
        <w:rPr>
          <w:rFonts w:eastAsia="ヒラギノ角ゴ Pro W3"/>
          <w:lang w:val="uk-UA"/>
        </w:rPr>
        <w:t>В</w:t>
      </w:r>
      <w:r w:rsidR="00180644" w:rsidRPr="00E51955">
        <w:rPr>
          <w:rFonts w:eastAsia="ヒラギノ角ゴ Pro W3"/>
          <w:lang w:val="uk-UA"/>
        </w:rPr>
        <w:t>ищі чиновники! Влада! Це ми сюди допустили п'яну матросн</w:t>
      </w:r>
      <w:r w:rsidR="00900ECC" w:rsidRPr="00E51955">
        <w:rPr>
          <w:rFonts w:eastAsia="ヒラギノ角ゴ Pro W3"/>
          <w:lang w:val="uk-UA"/>
        </w:rPr>
        <w:t>ю</w:t>
      </w:r>
      <w:r w:rsidR="00180644" w:rsidRPr="00E51955">
        <w:rPr>
          <w:rFonts w:eastAsia="ヒラギノ角ゴ Pro W3"/>
          <w:lang w:val="uk-UA"/>
        </w:rPr>
        <w:t>. На нас відповідальність. Продовжуємо блокувати всі двері. Думаємо, Л</w:t>
      </w:r>
      <w:r w:rsidR="00900ECC" w:rsidRPr="00E51955">
        <w:rPr>
          <w:rFonts w:eastAsia="ヒラギノ角ゴ Pro W3"/>
          <w:lang w:val="uk-UA"/>
        </w:rPr>
        <w:t>ьо</w:t>
      </w:r>
      <w:r w:rsidR="00180644" w:rsidRPr="00E51955">
        <w:rPr>
          <w:rFonts w:eastAsia="ヒラギノ角ゴ Pro W3"/>
          <w:lang w:val="uk-UA"/>
        </w:rPr>
        <w:t>х</w:t>
      </w:r>
      <w:r w:rsidR="00900ECC" w:rsidRPr="00E51955">
        <w:rPr>
          <w:rFonts w:eastAsia="ヒラギノ角ゴ Pro W3"/>
          <w:lang w:val="uk-UA"/>
        </w:rPr>
        <w:t>о</w:t>
      </w:r>
      <w:r w:rsidR="00180644" w:rsidRPr="00E51955">
        <w:rPr>
          <w:rFonts w:eastAsia="ヒラギノ角ゴ Pro W3"/>
          <w:lang w:val="uk-UA"/>
        </w:rPr>
        <w:t>! Думаємо!</w:t>
      </w:r>
    </w:p>
    <w:p w:rsidR="00180644" w:rsidRPr="00E51955" w:rsidRDefault="00180644" w:rsidP="00180644">
      <w:pPr>
        <w:rPr>
          <w:rFonts w:eastAsia="ヒラギノ角ゴ Pro W3"/>
          <w:lang w:val="uk-UA"/>
        </w:rPr>
      </w:pPr>
      <w:r w:rsidRPr="00E51955">
        <w:rPr>
          <w:rFonts w:eastAsia="ヒラギノ角ゴ Pro W3"/>
          <w:lang w:val="uk-UA"/>
        </w:rPr>
        <w:t>За вікном гудки. Л</w:t>
      </w:r>
      <w:r w:rsidR="00900ECC" w:rsidRPr="00E51955">
        <w:rPr>
          <w:rFonts w:eastAsia="ヒラギノ角ゴ Pro W3"/>
          <w:lang w:val="uk-UA"/>
        </w:rPr>
        <w:t>ьо</w:t>
      </w:r>
      <w:r w:rsidRPr="00E51955">
        <w:rPr>
          <w:rFonts w:eastAsia="ヒラギノ角ゴ Pro W3"/>
          <w:lang w:val="uk-UA"/>
        </w:rPr>
        <w:t>ха і гауптман визирають у вікно.</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 xml:space="preserve">Петроград. Набережна </w:t>
      </w:r>
      <w:r w:rsidR="0051174F" w:rsidRPr="0051174F">
        <w:rPr>
          <w:rFonts w:ascii="Arial" w:hAnsi="Arial" w:cs="Arial"/>
          <w:b/>
          <w:sz w:val="24"/>
          <w:szCs w:val="24"/>
          <w:lang w:val="uk-UA"/>
        </w:rPr>
        <w:t xml:space="preserve">біля </w:t>
      </w:r>
      <w:r w:rsidRPr="00E51955">
        <w:rPr>
          <w:rFonts w:ascii="Arial" w:hAnsi="Arial" w:cs="Arial"/>
          <w:b/>
          <w:sz w:val="24"/>
          <w:szCs w:val="24"/>
          <w:lang w:val="uk-UA"/>
        </w:rPr>
        <w:t>Зимового палацу.</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По набережній </w:t>
      </w:r>
      <w:r w:rsidR="00900ECC" w:rsidRPr="00E51955">
        <w:rPr>
          <w:rFonts w:eastAsia="ヒラギノ角ゴ Pro W3"/>
          <w:lang w:val="uk-UA"/>
        </w:rPr>
        <w:t>у</w:t>
      </w:r>
      <w:r w:rsidRPr="00E51955">
        <w:rPr>
          <w:rFonts w:eastAsia="ヒラギノ角ゴ Pro W3"/>
          <w:lang w:val="uk-UA"/>
        </w:rPr>
        <w:t xml:space="preserve"> зворотн</w:t>
      </w:r>
      <w:r w:rsidR="00900ECC" w:rsidRPr="00E51955">
        <w:rPr>
          <w:rFonts w:eastAsia="ヒラギノ角ゴ Pro W3"/>
          <w:lang w:val="uk-UA"/>
        </w:rPr>
        <w:t>ьому напрямку</w:t>
      </w:r>
      <w:r w:rsidRPr="00E51955">
        <w:rPr>
          <w:rFonts w:eastAsia="ヒラギノ角ゴ Pro W3"/>
          <w:lang w:val="uk-UA"/>
        </w:rPr>
        <w:t xml:space="preserve"> рухається кортеж Антонова</w:t>
      </w:r>
      <w:r w:rsidR="001560B2">
        <w:rPr>
          <w:rFonts w:eastAsia="ヒラギノ角ゴ Pro W3"/>
          <w:lang w:val="uk-UA"/>
        </w:rPr>
        <w:t>-</w:t>
      </w:r>
      <w:r w:rsidRPr="00E51955">
        <w:rPr>
          <w:rFonts w:eastAsia="ヒラギノ角ゴ Pro W3"/>
          <w:lang w:val="uk-UA"/>
        </w:rPr>
        <w:t>Овсієнко. Попереду броньовик. Ззаду броньовик.</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Зимовий палац.</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Мала їдальня. 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Л</w:t>
      </w:r>
      <w:r w:rsidR="00E95AEC" w:rsidRPr="00E51955">
        <w:rPr>
          <w:rFonts w:eastAsia="ヒラギノ角ゴ Pro W3"/>
          <w:lang w:val="uk-UA"/>
        </w:rPr>
        <w:t>ьо</w:t>
      </w:r>
      <w:r w:rsidRPr="00E51955">
        <w:rPr>
          <w:rFonts w:eastAsia="ヒラギノ角ゴ Pro W3"/>
          <w:lang w:val="uk-UA"/>
        </w:rPr>
        <w:t>ха розуміє. У два стрибк</w:t>
      </w:r>
      <w:r w:rsidR="00011F85" w:rsidRPr="00E51955">
        <w:rPr>
          <w:rFonts w:eastAsia="ヒラギノ角ゴ Pro W3"/>
          <w:lang w:val="uk-UA"/>
        </w:rPr>
        <w:t>а</w:t>
      </w:r>
      <w:r w:rsidRPr="00E51955">
        <w:rPr>
          <w:rFonts w:eastAsia="ヒラギノ角ゴ Pro W3"/>
          <w:lang w:val="uk-UA"/>
        </w:rPr>
        <w:t xml:space="preserve">, схопивши зі столу ліхтар, він кидається до вікна. Стріляє </w:t>
      </w:r>
      <w:r w:rsidR="00E95AEC" w:rsidRPr="00E51955">
        <w:rPr>
          <w:rFonts w:eastAsia="ヒラギノ角ゴ Pro W3"/>
          <w:lang w:val="uk-UA"/>
        </w:rPr>
        <w:t>в бік</w:t>
      </w:r>
      <w:r w:rsidRPr="00E51955">
        <w:rPr>
          <w:rFonts w:eastAsia="ヒラギノ角ゴ Pro W3"/>
          <w:lang w:val="uk-UA"/>
        </w:rPr>
        <w:t xml:space="preserve"> кавалькади, привертаючи увагу. А потім, ви</w:t>
      </w:r>
      <w:r w:rsidR="00E95AEC" w:rsidRPr="00E51955">
        <w:rPr>
          <w:rFonts w:eastAsia="ヒラギノ角ゴ Pro W3"/>
          <w:lang w:val="uk-UA"/>
        </w:rPr>
        <w:t>зирнувши</w:t>
      </w:r>
      <w:r w:rsidRPr="00E51955">
        <w:rPr>
          <w:rFonts w:eastAsia="ヒラギノ角ゴ Pro W3"/>
          <w:lang w:val="uk-UA"/>
        </w:rPr>
        <w:t xml:space="preserve"> і ризикуючи випасти, починає семафорити цим ліхтарем. Азбука Морзе.</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 xml:space="preserve">Петроград. Набережна </w:t>
      </w:r>
      <w:r w:rsidR="006632BA" w:rsidRPr="006632BA">
        <w:rPr>
          <w:rFonts w:ascii="Arial" w:hAnsi="Arial" w:cs="Arial"/>
          <w:b/>
          <w:sz w:val="24"/>
          <w:szCs w:val="24"/>
          <w:lang w:val="uk-UA"/>
        </w:rPr>
        <w:t>біля</w:t>
      </w:r>
      <w:r w:rsidRPr="00E51955">
        <w:rPr>
          <w:rFonts w:ascii="Arial" w:hAnsi="Arial" w:cs="Arial"/>
          <w:b/>
          <w:sz w:val="24"/>
          <w:szCs w:val="24"/>
          <w:lang w:val="uk-UA"/>
        </w:rPr>
        <w:t xml:space="preserve"> Зимового палацу.</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Внизу в кавалькаді матроси </w:t>
      </w:r>
      <w:r w:rsidR="00E95AEC" w:rsidRPr="00E51955">
        <w:rPr>
          <w:rFonts w:eastAsia="ヒラギノ角ゴ Pro W3"/>
          <w:lang w:val="uk-UA"/>
        </w:rPr>
        <w:t>переклада</w:t>
      </w:r>
      <w:r w:rsidRPr="00E51955">
        <w:rPr>
          <w:rFonts w:eastAsia="ヒラギノ角ゴ Pro W3"/>
          <w:lang w:val="uk-UA"/>
        </w:rPr>
        <w:t>ють Антонову</w:t>
      </w:r>
      <w:r w:rsidR="001F3216">
        <w:rPr>
          <w:rFonts w:eastAsia="ヒラギノ角ゴ Pro W3"/>
          <w:lang w:val="uk-UA"/>
        </w:rPr>
        <w:t>-</w:t>
      </w:r>
      <w:r w:rsidRPr="00E51955">
        <w:rPr>
          <w:rFonts w:eastAsia="ヒラギノ角ゴ Pro W3"/>
          <w:lang w:val="uk-UA"/>
        </w:rPr>
        <w:t>Овсієнку текст. Це сигнал «Увага, прошу допомоги!». Колона зупиняється. Всі дивляться вгору. Л</w:t>
      </w:r>
      <w:r w:rsidR="00E95AEC" w:rsidRPr="00E51955">
        <w:rPr>
          <w:rFonts w:eastAsia="ヒラギノ角ゴ Pro W3"/>
          <w:lang w:val="uk-UA"/>
        </w:rPr>
        <w:t>ьо</w:t>
      </w:r>
      <w:r w:rsidRPr="00E51955">
        <w:rPr>
          <w:rFonts w:eastAsia="ヒラギノ角ゴ Pro W3"/>
          <w:lang w:val="uk-UA"/>
        </w:rPr>
        <w:t>ха несамовито махає руками і кричить з усіх сил:</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Полундра!</w:t>
      </w:r>
    </w:p>
    <w:p w:rsidR="00180644" w:rsidRPr="00E51955" w:rsidRDefault="00180644" w:rsidP="00180644">
      <w:pPr>
        <w:rPr>
          <w:rFonts w:eastAsia="ヒラギノ角ゴ Pro W3"/>
          <w:lang w:val="uk-UA"/>
        </w:rPr>
      </w:pPr>
      <w:r w:rsidRPr="00E51955">
        <w:rPr>
          <w:rFonts w:eastAsia="ヒラギノ角ゴ Pro W3"/>
          <w:lang w:val="uk-UA"/>
        </w:rPr>
        <w:t>Антонов</w:t>
      </w:r>
      <w:r w:rsidR="00E515BD">
        <w:rPr>
          <w:rFonts w:eastAsia="ヒラギノ角ゴ Pro W3"/>
          <w:lang w:val="uk-UA"/>
        </w:rPr>
        <w:t>-</w:t>
      </w:r>
      <w:r w:rsidRPr="00E51955">
        <w:rPr>
          <w:rFonts w:eastAsia="ヒラギノ角ゴ Pro W3"/>
          <w:lang w:val="uk-UA"/>
        </w:rPr>
        <w:t>Овсієнко з загоном вривається до палацу.</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Зимовий палац. Анфілади.</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Гульня. Матроси ганяються за медсестрами з госпіталю. У кутку вже вишикувалася черга. Там </w:t>
      </w:r>
      <w:r w:rsidR="006C5619" w:rsidRPr="00E51955">
        <w:rPr>
          <w:rFonts w:eastAsia="ヒラギノ角ゴ Pro W3"/>
          <w:lang w:val="uk-UA"/>
        </w:rPr>
        <w:t>ґвалтують</w:t>
      </w:r>
      <w:r w:rsidRPr="00E51955">
        <w:rPr>
          <w:rFonts w:eastAsia="ヒラギノ角ゴ Pro W3"/>
          <w:lang w:val="uk-UA"/>
        </w:rPr>
        <w:t xml:space="preserve"> солдаток з жіночого батальйону. Валяються вщент п'яні матроси.</w:t>
      </w:r>
    </w:p>
    <w:p w:rsidR="00180644" w:rsidRPr="00E51955" w:rsidRDefault="00180644" w:rsidP="00180644">
      <w:pPr>
        <w:rPr>
          <w:rFonts w:eastAsia="ヒラギノ角ゴ Pro W3"/>
          <w:lang w:val="uk-UA"/>
        </w:rPr>
      </w:pPr>
      <w:r w:rsidRPr="00E51955">
        <w:rPr>
          <w:rFonts w:eastAsia="ヒラギノ角ゴ Pro W3"/>
          <w:lang w:val="uk-UA"/>
        </w:rPr>
        <w:t>Група Антонова</w:t>
      </w:r>
      <w:r w:rsidR="00E515BD">
        <w:rPr>
          <w:rFonts w:eastAsia="ヒラギノ角ゴ Pro W3"/>
          <w:lang w:val="uk-UA"/>
        </w:rPr>
        <w:t>-</w:t>
      </w:r>
      <w:r w:rsidRPr="00E51955">
        <w:rPr>
          <w:rFonts w:eastAsia="ヒラギノ角ゴ Pro W3"/>
          <w:lang w:val="uk-UA"/>
        </w:rPr>
        <w:t>Овсієнка проривається до їдальні. Біля дверей біснується натовп на чолі з</w:t>
      </w:r>
      <w:r w:rsidR="00E95AEC" w:rsidRPr="00E51955">
        <w:rPr>
          <w:rFonts w:eastAsia="ヒラギノ角ゴ Pro W3"/>
          <w:lang w:val="uk-UA"/>
        </w:rPr>
        <w:t>і</w:t>
      </w:r>
      <w:r w:rsidRPr="00E51955">
        <w:rPr>
          <w:rFonts w:eastAsia="ヒラギノ角ゴ Pro W3"/>
          <w:lang w:val="uk-UA"/>
        </w:rPr>
        <w:t xml:space="preserve"> «жвавим матросом». Величезний ад'ютант Антонова</w:t>
      </w:r>
      <w:r w:rsidR="00E515BD">
        <w:rPr>
          <w:rFonts w:eastAsia="ヒラギノ角ゴ Pro W3"/>
          <w:lang w:val="uk-UA"/>
        </w:rPr>
        <w:t>-</w:t>
      </w:r>
      <w:r w:rsidRPr="00E51955">
        <w:rPr>
          <w:rFonts w:eastAsia="ヒラギノ角ゴ Pro W3"/>
          <w:lang w:val="uk-UA"/>
        </w:rPr>
        <w:t>Овсієнка розштовхує натовп:</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Кінчати бешкетувати! Відкрити двері!</w:t>
      </w:r>
    </w:p>
    <w:p w:rsidR="00180644" w:rsidRPr="00E51955" w:rsidRDefault="00180644" w:rsidP="00180644">
      <w:pPr>
        <w:rPr>
          <w:rFonts w:eastAsia="ヒラギノ角ゴ Pro W3"/>
          <w:lang w:val="uk-UA"/>
        </w:rPr>
      </w:pPr>
      <w:r w:rsidRPr="00E51955">
        <w:rPr>
          <w:rFonts w:eastAsia="ヒラギノ角ゴ Pro W3"/>
          <w:lang w:val="uk-UA"/>
        </w:rPr>
        <w:t>Двері відкриваються. Антонов</w:t>
      </w:r>
      <w:r w:rsidR="00E515BD">
        <w:rPr>
          <w:rFonts w:eastAsia="ヒラギノ角ゴ Pro W3"/>
          <w:lang w:val="uk-UA"/>
        </w:rPr>
        <w:t>-</w:t>
      </w:r>
      <w:r w:rsidRPr="00E51955">
        <w:rPr>
          <w:rFonts w:eastAsia="ヒラギノ角ゴ Pro W3"/>
          <w:lang w:val="uk-UA"/>
        </w:rPr>
        <w:t>Овсієнко зі своєю групою входить до їдальні. Двері зачиняються.</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 xml:space="preserve">Петроград. Набережна. Крейсер </w:t>
      </w:r>
      <w:r w:rsidR="001560B2" w:rsidRPr="001560B2">
        <w:rPr>
          <w:rFonts w:ascii="Arial" w:eastAsia="ヒラギノ角ゴ Pro W3" w:hAnsi="Arial" w:cs="Arial"/>
          <w:sz w:val="24"/>
          <w:szCs w:val="24"/>
          <w:lang w:val="uk-UA"/>
        </w:rPr>
        <w:t>«</w:t>
      </w:r>
      <w:r w:rsidR="001560B2" w:rsidRPr="001560B2">
        <w:rPr>
          <w:rFonts w:ascii="Arial" w:hAnsi="Arial" w:cs="Arial"/>
          <w:b/>
          <w:sz w:val="24"/>
          <w:szCs w:val="24"/>
          <w:lang w:val="uk-UA"/>
        </w:rPr>
        <w:t>Аврора</w:t>
      </w:r>
      <w:r w:rsidR="001560B2" w:rsidRPr="001560B2">
        <w:rPr>
          <w:rFonts w:ascii="Arial" w:eastAsia="ヒラギノ角ゴ Pro W3" w:hAnsi="Arial" w:cs="Arial"/>
          <w:sz w:val="24"/>
          <w:szCs w:val="24"/>
          <w:lang w:val="uk-UA"/>
        </w:rPr>
        <w:t>»</w:t>
      </w:r>
      <w:r w:rsidR="001560B2" w:rsidRPr="001560B2">
        <w:rPr>
          <w:rFonts w:ascii="Arial" w:hAnsi="Arial" w:cs="Arial"/>
          <w:b/>
          <w:sz w:val="24"/>
          <w:szCs w:val="24"/>
          <w:lang w:val="uk-UA"/>
        </w:rPr>
        <w:t>.</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Пусто на палубі, порожньо на трапі. Дощ. В кубрику п'ють горілку двоє. Комісар Белишев і комендор Євдоким Огн</w:t>
      </w:r>
      <w:r w:rsidR="00011F85" w:rsidRPr="00E51955">
        <w:rPr>
          <w:rFonts w:eastAsia="ヒラギノ角ゴ Pro W3"/>
          <w:lang w:val="uk-UA"/>
        </w:rPr>
        <w:t>є</w:t>
      </w:r>
      <w:r w:rsidRPr="00E51955">
        <w:rPr>
          <w:rFonts w:eastAsia="ヒラギノ角ゴ Pro W3"/>
          <w:lang w:val="uk-UA"/>
        </w:rPr>
        <w:t>в. Випито чимало.</w:t>
      </w:r>
    </w:p>
    <w:p w:rsidR="00180644" w:rsidRPr="00E51955" w:rsidRDefault="00180644" w:rsidP="00180644">
      <w:pPr>
        <w:rPr>
          <w:rFonts w:eastAsia="ヒラギノ角ゴ Pro W3"/>
          <w:lang w:val="uk-UA"/>
        </w:rPr>
      </w:pPr>
      <w:r w:rsidRPr="00E51955">
        <w:rPr>
          <w:rFonts w:eastAsia="ヒラギノ角ゴ Pro W3"/>
          <w:lang w:val="uk-UA"/>
        </w:rPr>
        <w:t>Погляд Белишева падає на годинник, що вис</w:t>
      </w:r>
      <w:r w:rsidR="00E95AEC" w:rsidRPr="00E51955">
        <w:rPr>
          <w:rFonts w:eastAsia="ヒラギノ角ゴ Pro W3"/>
          <w:lang w:val="uk-UA"/>
        </w:rPr>
        <w:t>и</w:t>
      </w:r>
      <w:r w:rsidRPr="00E51955">
        <w:rPr>
          <w:rFonts w:eastAsia="ヒラギノ角ゴ Pro W3"/>
          <w:lang w:val="uk-UA"/>
        </w:rPr>
        <w:t xml:space="preserve">ть </w:t>
      </w:r>
      <w:r w:rsidR="00E95AEC" w:rsidRPr="00E51955">
        <w:rPr>
          <w:rFonts w:eastAsia="ヒラギノ角ゴ Pro W3"/>
          <w:lang w:val="uk-UA"/>
        </w:rPr>
        <w:t>у</w:t>
      </w:r>
      <w:r w:rsidRPr="00E51955">
        <w:rPr>
          <w:rFonts w:eastAsia="ヒラギノ角ゴ Pro W3"/>
          <w:lang w:val="uk-UA"/>
        </w:rPr>
        <w:t xml:space="preserve"> кубрику. На н</w:t>
      </w:r>
      <w:r w:rsidR="00E95AEC" w:rsidRPr="00E51955">
        <w:rPr>
          <w:rFonts w:eastAsia="ヒラギノ角ゴ Pro W3"/>
          <w:lang w:val="uk-UA"/>
        </w:rPr>
        <w:t>ьому</w:t>
      </w:r>
      <w:r w:rsidRPr="00E51955">
        <w:rPr>
          <w:rFonts w:eastAsia="ヒラギノ角ゴ Pro W3"/>
          <w:lang w:val="uk-UA"/>
        </w:rPr>
        <w:t xml:space="preserve"> скоро дев'ят</w:t>
      </w:r>
      <w:r w:rsidR="00E95AEC" w:rsidRPr="00E51955">
        <w:rPr>
          <w:rFonts w:eastAsia="ヒラギノ角ゴ Pro W3"/>
          <w:lang w:val="uk-UA"/>
        </w:rPr>
        <w:t>а</w:t>
      </w:r>
      <w:r w:rsidRPr="00E51955">
        <w:rPr>
          <w:rFonts w:eastAsia="ヒラギノ角ゴ Pro W3"/>
          <w:lang w:val="uk-UA"/>
        </w:rPr>
        <w:t>. Правда, дев'ят</w:t>
      </w:r>
      <w:r w:rsidR="00E95AEC" w:rsidRPr="00E51955">
        <w:rPr>
          <w:rFonts w:eastAsia="ヒラギノ角ゴ Pro W3"/>
          <w:lang w:val="uk-UA"/>
        </w:rPr>
        <w:t>а</w:t>
      </w:r>
      <w:r w:rsidRPr="00E51955">
        <w:rPr>
          <w:rFonts w:eastAsia="ヒラギノ角ゴ Pro W3"/>
          <w:lang w:val="uk-UA"/>
        </w:rPr>
        <w:t xml:space="preserve"> годин</w:t>
      </w:r>
      <w:r w:rsidR="00E95AEC" w:rsidRPr="00E51955">
        <w:rPr>
          <w:rFonts w:eastAsia="ヒラギノ角ゴ Pro W3"/>
          <w:lang w:val="uk-UA"/>
        </w:rPr>
        <w:t>а</w:t>
      </w:r>
      <w:r w:rsidRPr="00E51955">
        <w:rPr>
          <w:rFonts w:eastAsia="ヒラギノ角ゴ Pro W3"/>
          <w:lang w:val="uk-UA"/>
        </w:rPr>
        <w:t xml:space="preserve"> вечора, але що для п'яного час доби?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Євдоким! Я згадав! </w:t>
      </w:r>
      <w:r w:rsidR="00011F85" w:rsidRPr="00E51955">
        <w:rPr>
          <w:rFonts w:eastAsia="ヒラギノ角ゴ Pro W3"/>
          <w:lang w:val="uk-UA"/>
        </w:rPr>
        <w:t>О</w:t>
      </w:r>
      <w:r w:rsidR="00180644" w:rsidRPr="00E51955">
        <w:rPr>
          <w:rFonts w:eastAsia="ヒラギノ角ゴ Pro W3"/>
          <w:lang w:val="uk-UA"/>
        </w:rPr>
        <w:t xml:space="preserve"> дев'ятій нуль</w:t>
      </w:r>
      <w:r w:rsidR="00E515BD">
        <w:rPr>
          <w:rFonts w:eastAsia="ヒラギノ角ゴ Pro W3"/>
          <w:lang w:val="uk-UA"/>
        </w:rPr>
        <w:t>-</w:t>
      </w:r>
      <w:r w:rsidR="00180644" w:rsidRPr="00E51955">
        <w:rPr>
          <w:rFonts w:eastAsia="ヒラギノ角ゴ Pro W3"/>
          <w:lang w:val="uk-UA"/>
        </w:rPr>
        <w:t>нуль! Наказ по Центробалту!</w:t>
      </w:r>
      <w:r w:rsidR="00180644" w:rsidRPr="00E51955">
        <w:rPr>
          <w:rStyle w:val="ab"/>
          <w:rFonts w:eastAsia="ヒラギノ角ゴ Pro W3"/>
          <w:lang w:val="uk-UA"/>
        </w:rPr>
        <w:endnoteReference w:id="78"/>
      </w:r>
      <w:r w:rsidR="00E515BD">
        <w:rPr>
          <w:rFonts w:eastAsia="ヒラギノ角ゴ Pro W3"/>
          <w:lang w:val="uk-UA"/>
        </w:rPr>
        <w:t xml:space="preserve"> </w:t>
      </w:r>
      <w:r w:rsidR="00180644" w:rsidRPr="00E51955">
        <w:rPr>
          <w:rFonts w:eastAsia="ヒラギノ角ゴ Pro W3"/>
          <w:lang w:val="uk-UA"/>
        </w:rPr>
        <w:t>Сам головний... Антонов</w:t>
      </w:r>
      <w:r w:rsidR="00E515BD">
        <w:rPr>
          <w:rFonts w:eastAsia="ヒラギノ角ゴ Pro W3"/>
          <w:lang w:val="uk-UA"/>
        </w:rPr>
        <w:t>-</w:t>
      </w:r>
      <w:r w:rsidR="00180644" w:rsidRPr="00E51955">
        <w:rPr>
          <w:rFonts w:eastAsia="ヒラギノ角ゴ Pro W3"/>
          <w:lang w:val="uk-UA"/>
        </w:rPr>
        <w:t xml:space="preserve">Овсієнко! Іди, стріляй! </w:t>
      </w:r>
      <w:r w:rsidR="006C5619">
        <w:rPr>
          <w:rFonts w:eastAsia="ヒラギノ角ゴ Pro W3"/>
          <w:lang w:val="uk-UA"/>
        </w:rPr>
        <w:t>Д</w:t>
      </w:r>
      <w:r w:rsidR="004C7036">
        <w:rPr>
          <w:rFonts w:eastAsia="ヒラギノ角ゴ Pro W3"/>
          <w:lang w:val="uk-UA"/>
        </w:rPr>
        <w:t>ю</w:t>
      </w:r>
      <w:r w:rsidR="006C5619">
        <w:rPr>
          <w:rFonts w:eastAsia="ヒラギノ角ゴ Pro W3"/>
          <w:lang w:val="uk-UA"/>
        </w:rPr>
        <w:t xml:space="preserve">жину! </w:t>
      </w:r>
      <w:r w:rsidR="00180644" w:rsidRPr="00E51955">
        <w:rPr>
          <w:rFonts w:eastAsia="ヒラギノ角ゴ Pro W3"/>
          <w:lang w:val="uk-UA"/>
        </w:rPr>
        <w:t>Кому кажу!</w:t>
      </w:r>
    </w:p>
    <w:p w:rsidR="00180644" w:rsidRPr="00E51955" w:rsidRDefault="00180644" w:rsidP="00180644">
      <w:pPr>
        <w:rPr>
          <w:rFonts w:eastAsia="ヒラギノ角ゴ Pro W3"/>
          <w:lang w:val="uk-UA"/>
        </w:rPr>
      </w:pPr>
      <w:r w:rsidRPr="00E51955">
        <w:rPr>
          <w:rFonts w:eastAsia="ヒラギノ角ゴ Pro W3"/>
          <w:lang w:val="uk-UA"/>
        </w:rPr>
        <w:t>Комендор Огн</w:t>
      </w:r>
      <w:r w:rsidR="00011F85" w:rsidRPr="00E51955">
        <w:rPr>
          <w:rFonts w:eastAsia="ヒラギノ角ゴ Pro W3"/>
          <w:lang w:val="uk-UA"/>
        </w:rPr>
        <w:t>є</w:t>
      </w:r>
      <w:r w:rsidRPr="00E51955">
        <w:rPr>
          <w:rFonts w:eastAsia="ヒラギノ角ゴ Pro W3"/>
          <w:lang w:val="uk-UA"/>
        </w:rPr>
        <w:t>в п'яно відмахується.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Контр... Контр</w:t>
      </w:r>
      <w:r w:rsidR="00815BD8" w:rsidRPr="00E51955">
        <w:rPr>
          <w:rFonts w:eastAsia="ヒラギノ角ゴ Pro W3"/>
          <w:lang w:val="uk-UA"/>
        </w:rPr>
        <w:t>ево</w:t>
      </w:r>
      <w:r w:rsidR="00E515BD">
        <w:rPr>
          <w:rFonts w:eastAsia="ヒラギノ角ゴ Pro W3"/>
          <w:lang w:val="uk-UA"/>
        </w:rPr>
        <w:t>-</w:t>
      </w:r>
      <w:r w:rsidR="00180644" w:rsidRPr="00E51955">
        <w:rPr>
          <w:rFonts w:eastAsia="ヒラギノ角ゴ Pro W3"/>
          <w:lang w:val="uk-UA"/>
        </w:rPr>
        <w:t>лю</w:t>
      </w:r>
      <w:r w:rsidR="00837CC3">
        <w:rPr>
          <w:rFonts w:eastAsia="ヒラギノ角ゴ Pro W3"/>
          <w:lang w:val="uk-UA"/>
        </w:rPr>
        <w:t>-лю</w:t>
      </w:r>
      <w:r w:rsidR="00180644" w:rsidRPr="00E51955">
        <w:rPr>
          <w:rFonts w:eastAsia="ヒラギノ角ゴ Pro W3"/>
          <w:lang w:val="uk-UA"/>
        </w:rPr>
        <w:t>... Люці</w:t>
      </w:r>
      <w:r w:rsidR="00815BD8" w:rsidRPr="00E51955">
        <w:rPr>
          <w:rFonts w:eastAsia="ヒラギノ角ゴ Pro W3"/>
          <w:lang w:val="uk-UA"/>
        </w:rPr>
        <w:t>о</w:t>
      </w:r>
      <w:r w:rsidR="00180644" w:rsidRPr="00E51955">
        <w:rPr>
          <w:rFonts w:eastAsia="ヒラギノ角ゴ Pro W3"/>
          <w:lang w:val="uk-UA"/>
        </w:rPr>
        <w:t>нер ти, Євдоким</w:t>
      </w:r>
      <w:r w:rsidR="00815BD8" w:rsidRPr="00E51955">
        <w:rPr>
          <w:rFonts w:eastAsia="ヒラギノ角ゴ Pro W3"/>
          <w:lang w:val="uk-UA"/>
        </w:rPr>
        <w:t>е</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насилу вимовляє комісар Белишев, </w:t>
      </w:r>
      <w:r>
        <w:rPr>
          <w:rFonts w:eastAsia="ヒラギノ角ゴ Pro W3"/>
          <w:lang w:val="uk-UA"/>
        </w:rPr>
        <w:t>—</w:t>
      </w:r>
      <w:r w:rsidR="00180644" w:rsidRPr="00E51955">
        <w:rPr>
          <w:rFonts w:eastAsia="ヒラギノ角ゴ Pro W3"/>
          <w:lang w:val="uk-UA"/>
        </w:rPr>
        <w:t xml:space="preserve"> Я доповім товаришеві Анто... що ти про...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 я за!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Тоді пішов і... </w:t>
      </w:r>
      <w:r w:rsidR="00E515BD" w:rsidRPr="00E51955">
        <w:rPr>
          <w:rFonts w:eastAsia="ヒラギノ角ゴ Pro W3"/>
          <w:lang w:val="uk-UA"/>
        </w:rPr>
        <w:t>«</w:t>
      </w:r>
      <w:r w:rsidR="00180644" w:rsidRPr="00E51955">
        <w:rPr>
          <w:rFonts w:eastAsia="ヒラギノ角ゴ Pro W3"/>
          <w:lang w:val="uk-UA"/>
        </w:rPr>
        <w:t>Вогонь!</w:t>
      </w:r>
      <w:r w:rsidR="00E515BD" w:rsidRPr="00E51955">
        <w:rPr>
          <w:rFonts w:eastAsia="ヒラギノ角ゴ Pro W3"/>
          <w:lang w:val="uk-UA"/>
        </w:rPr>
        <w:t>»</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Зимовий палац.</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Мала їдальня. 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Збилися в купу офіціанти і міністри. Один з офіціантів акуратно загортає в серветку десяток срібних виделок, ложок, ножів і непомітно втискує в ту саму щілину, куди засунув папку Терещенко. Потім з жадібності сує туди</w:t>
      </w:r>
      <w:r w:rsidR="00815BD8" w:rsidRPr="00E51955">
        <w:rPr>
          <w:rFonts w:eastAsia="ヒラギノ角ゴ Pro W3"/>
          <w:lang w:val="uk-UA"/>
        </w:rPr>
        <w:t xml:space="preserve"> ж</w:t>
      </w:r>
      <w:r w:rsidRPr="00E51955">
        <w:rPr>
          <w:rFonts w:eastAsia="ヒラギノ角ゴ Pro W3"/>
          <w:lang w:val="uk-UA"/>
        </w:rPr>
        <w:t xml:space="preserve"> і срібн</w:t>
      </w:r>
      <w:r w:rsidR="00815BD8" w:rsidRPr="00E51955">
        <w:rPr>
          <w:rFonts w:eastAsia="ヒラギノ角ゴ Pro W3"/>
          <w:lang w:val="uk-UA"/>
        </w:rPr>
        <w:t>у</w:t>
      </w:r>
      <w:r w:rsidRPr="00E51955">
        <w:rPr>
          <w:rFonts w:eastAsia="ヒラギノ角ゴ Pro W3"/>
          <w:lang w:val="uk-UA"/>
        </w:rPr>
        <w:t xml:space="preserve"> тац</w:t>
      </w:r>
      <w:r w:rsidR="00815BD8" w:rsidRPr="00E51955">
        <w:rPr>
          <w:rFonts w:eastAsia="ヒラギノ角ゴ Pro W3"/>
          <w:lang w:val="uk-UA"/>
        </w:rPr>
        <w:t>ю</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lastRenderedPageBreak/>
        <w:t>Гауптман представляється Антонову</w:t>
      </w:r>
      <w:r w:rsidR="00E515BD">
        <w:rPr>
          <w:rFonts w:eastAsia="ヒラギノ角ゴ Pro W3"/>
          <w:lang w:val="uk-UA"/>
        </w:rPr>
        <w:t>-</w:t>
      </w:r>
      <w:r w:rsidRPr="00E51955">
        <w:rPr>
          <w:rFonts w:eastAsia="ヒラギノ角ゴ Pro W3"/>
          <w:lang w:val="uk-UA"/>
        </w:rPr>
        <w:t>Овсієнку: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Іван Балодіс. Виконую спеціальне завдання Петро</w:t>
      </w:r>
      <w:r w:rsidR="00815BD8" w:rsidRPr="00E51955">
        <w:rPr>
          <w:rFonts w:eastAsia="ヒラギノ角ゴ Pro W3"/>
          <w:lang w:val="uk-UA"/>
        </w:rPr>
        <w:t>ради</w:t>
      </w:r>
      <w:r w:rsidR="00180644" w:rsidRPr="00E51955">
        <w:rPr>
          <w:rFonts w:eastAsia="ヒラギノ角ゴ Pro W3"/>
          <w:lang w:val="uk-UA"/>
        </w:rPr>
        <w:t xml:space="preserve"> і особисто товариша Іоффе. Тут міністри Тимчасового уряду.</w:t>
      </w:r>
    </w:p>
    <w:p w:rsidR="00180644" w:rsidRPr="00E51955" w:rsidRDefault="00180644" w:rsidP="00180644">
      <w:pPr>
        <w:rPr>
          <w:rFonts w:eastAsia="ヒラギノ角ゴ Pro W3"/>
          <w:lang w:val="uk-UA"/>
        </w:rPr>
      </w:pPr>
      <w:r w:rsidRPr="00E51955">
        <w:rPr>
          <w:rFonts w:eastAsia="ヒラギノ角ゴ Pro W3"/>
          <w:lang w:val="uk-UA"/>
        </w:rPr>
        <w:t>Антонов</w:t>
      </w:r>
      <w:r w:rsidR="00E515BD">
        <w:rPr>
          <w:rFonts w:eastAsia="ヒラギノ角ゴ Pro W3"/>
          <w:lang w:val="uk-UA"/>
        </w:rPr>
        <w:t>-</w:t>
      </w:r>
      <w:r w:rsidRPr="00E51955">
        <w:rPr>
          <w:rFonts w:eastAsia="ヒラギノ角ゴ Pro W3"/>
          <w:lang w:val="uk-UA"/>
        </w:rPr>
        <w:t>Овсієнко підходить впритул до міністрів, поправляє окуляри, вдивляється в обличчя: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Оп</w:t>
      </w:r>
      <w:r w:rsidR="00E515BD">
        <w:rPr>
          <w:rFonts w:eastAsia="ヒラギノ角ゴ Pro W3"/>
          <w:lang w:val="uk-UA"/>
        </w:rPr>
        <w:t>-</w:t>
      </w:r>
      <w:r w:rsidR="00180644" w:rsidRPr="00E51955">
        <w:rPr>
          <w:rFonts w:eastAsia="ヒラギノ角ゴ Pro W3"/>
          <w:lang w:val="uk-UA"/>
        </w:rPr>
        <w:t>па на! Так! Міністри! Ось ви,</w:t>
      </w:r>
      <w:r w:rsidR="00E515BD">
        <w:rPr>
          <w:rFonts w:eastAsia="ヒラギノ角ゴ Pro W3"/>
          <w:lang w:val="uk-UA"/>
        </w:rPr>
        <w:t xml:space="preserve"> </w:t>
      </w:r>
      <w:r w:rsidR="00815BD8" w:rsidRPr="00E51955">
        <w:rPr>
          <w:rFonts w:eastAsia="ヒラギノ角ゴ Pro W3"/>
          <w:lang w:val="uk-UA"/>
        </w:rPr>
        <w:t>д</w:t>
      </w:r>
      <w:r w:rsidR="00180644" w:rsidRPr="00E51955">
        <w:rPr>
          <w:rFonts w:eastAsia="ヒラギノ角ゴ Pro W3"/>
          <w:lang w:val="uk-UA"/>
        </w:rPr>
        <w:t>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Міністр юстиції Малянтович!</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w:t>
      </w:r>
      <w:r w:rsidR="00815BD8" w:rsidRPr="00E51955">
        <w:rPr>
          <w:rFonts w:eastAsia="ヒラギノ角ゴ Pro W3"/>
          <w:lang w:val="uk-UA"/>
        </w:rPr>
        <w:t>щ</w:t>
      </w:r>
      <w:r w:rsidR="00180644" w:rsidRPr="00E51955">
        <w:rPr>
          <w:rFonts w:eastAsia="ヒラギノ角ゴ Pro W3"/>
          <w:lang w:val="uk-UA"/>
        </w:rPr>
        <w:t>о ви тут робите?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Обідаємо! Як я розумію, ви представник ц</w:t>
      </w:r>
      <w:r w:rsidR="00815BD8" w:rsidRPr="00E51955">
        <w:rPr>
          <w:rFonts w:eastAsia="ヒラギノ角ゴ Pro W3"/>
          <w:lang w:val="uk-UA"/>
        </w:rPr>
        <w:t>ієї</w:t>
      </w:r>
      <w:r w:rsidR="00180644" w:rsidRPr="00E51955">
        <w:rPr>
          <w:rFonts w:eastAsia="ヒラギノ角ゴ Pro W3"/>
          <w:lang w:val="uk-UA"/>
        </w:rPr>
        <w:t xml:space="preserve">... Ради депутатів. Я від імені всіх міністрів прошу вжити заходів до нашої охорони. Інакше нас просто розірвуть, </w:t>
      </w:r>
      <w:r>
        <w:rPr>
          <w:rFonts w:eastAsia="ヒラギノ角ゴ Pro W3"/>
          <w:lang w:val="uk-UA"/>
        </w:rPr>
        <w:t>—</w:t>
      </w:r>
      <w:r w:rsidR="00180644" w:rsidRPr="00E51955">
        <w:rPr>
          <w:rFonts w:eastAsia="ヒラギノ角ゴ Pro W3"/>
          <w:lang w:val="uk-UA"/>
        </w:rPr>
        <w:t xml:space="preserve"> заявляє Малянтович.</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Охороняти ... </w:t>
      </w:r>
      <w:r>
        <w:rPr>
          <w:rFonts w:eastAsia="ヒラギノ角ゴ Pro W3"/>
          <w:lang w:val="uk-UA"/>
        </w:rPr>
        <w:t>—</w:t>
      </w:r>
      <w:r w:rsidR="00180644" w:rsidRPr="00E51955">
        <w:rPr>
          <w:rFonts w:eastAsia="ヒラギノ角ゴ Pro W3"/>
          <w:lang w:val="uk-UA"/>
        </w:rPr>
        <w:t xml:space="preserve"> </w:t>
      </w:r>
      <w:r w:rsidR="00E515BD">
        <w:rPr>
          <w:rStyle w:val="tlid-translation"/>
          <w:lang w:val="uk-UA"/>
        </w:rPr>
        <w:t>дуже повільно розмірковує</w:t>
      </w:r>
      <w:r w:rsidR="00180644" w:rsidRPr="00E51955">
        <w:rPr>
          <w:rFonts w:eastAsia="ヒラギノ角ゴ Pro W3"/>
          <w:lang w:val="uk-UA"/>
        </w:rPr>
        <w:t xml:space="preserve"> Антонов</w:t>
      </w:r>
      <w:r w:rsidR="00E515BD">
        <w:rPr>
          <w:rFonts w:eastAsia="ヒラギノ角ゴ Pro W3"/>
          <w:lang w:val="uk-UA"/>
        </w:rPr>
        <w:t>-</w:t>
      </w:r>
      <w:r w:rsidR="00180644" w:rsidRPr="00E51955">
        <w:rPr>
          <w:rFonts w:eastAsia="ヒラギノ角ゴ Pro W3"/>
          <w:lang w:val="uk-UA"/>
        </w:rPr>
        <w:t>Овсієнко</w:t>
      </w:r>
      <w:r w:rsidR="004C7036">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Тільки </w:t>
      </w:r>
      <w:r w:rsidR="00815BD8" w:rsidRPr="00E51955">
        <w:rPr>
          <w:rFonts w:eastAsia="ヒラギノ角ゴ Pro W3"/>
          <w:lang w:val="uk-UA"/>
        </w:rPr>
        <w:t>я</w:t>
      </w:r>
      <w:r w:rsidR="00180644" w:rsidRPr="00E51955">
        <w:rPr>
          <w:rFonts w:eastAsia="ヒラギノ角ゴ Pro W3"/>
          <w:lang w:val="uk-UA"/>
        </w:rPr>
        <w:t>к? Он, який натовп під дверима.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не втримаємо матросні. П'яні. А ви... </w:t>
      </w:r>
      <w:r>
        <w:rPr>
          <w:rFonts w:eastAsia="ヒラギノ角ゴ Pro W3"/>
          <w:lang w:val="uk-UA"/>
        </w:rPr>
        <w:t>—</w:t>
      </w:r>
      <w:r w:rsidR="00180644" w:rsidRPr="00E51955">
        <w:rPr>
          <w:rFonts w:eastAsia="ヒラギノ角ゴ Pro W3"/>
          <w:lang w:val="uk-UA"/>
        </w:rPr>
        <w:t xml:space="preserve"> підказує йому гауптман, </w:t>
      </w:r>
      <w:r>
        <w:rPr>
          <w:rFonts w:eastAsia="ヒラギノ角ゴ Pro W3"/>
          <w:lang w:val="uk-UA"/>
        </w:rPr>
        <w:t>—</w:t>
      </w:r>
      <w:r w:rsidR="00180644" w:rsidRPr="00E51955">
        <w:rPr>
          <w:rFonts w:eastAsia="ヒラギノ角ゴ Pro W3"/>
          <w:lang w:val="uk-UA"/>
        </w:rPr>
        <w:t xml:space="preserve"> міністрів </w:t>
      </w:r>
      <w:r w:rsidR="00837CC3">
        <w:rPr>
          <w:rFonts w:eastAsia="ヒラギノ角ゴ Pro W3"/>
          <w:lang w:val="uk-UA"/>
        </w:rPr>
        <w:t>за</w:t>
      </w:r>
      <w:r w:rsidR="00180644" w:rsidRPr="00E51955">
        <w:rPr>
          <w:rFonts w:eastAsia="ヒラギノ角ゴ Pro W3"/>
          <w:lang w:val="uk-UA"/>
        </w:rPr>
        <w:t>арештуйте. І виведіть.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Але</w:t>
      </w:r>
      <w:r w:rsidR="00815BD8" w:rsidRPr="00E51955">
        <w:rPr>
          <w:rFonts w:eastAsia="ヒラギノ角ゴ Pro W3"/>
          <w:lang w:val="uk-UA"/>
        </w:rPr>
        <w:t xml:space="preserve"> ж</w:t>
      </w:r>
      <w:r w:rsidR="00180644" w:rsidRPr="00E51955">
        <w:rPr>
          <w:rFonts w:eastAsia="ヒラギノ角ゴ Pro W3"/>
          <w:lang w:val="uk-UA"/>
        </w:rPr>
        <w:t xml:space="preserve"> я... Це</w:t>
      </w:r>
      <w:r w:rsidR="009D6095">
        <w:rPr>
          <w:rFonts w:eastAsia="ヒラギノ角ゴ Pro W3"/>
          <w:lang w:val="uk-UA"/>
        </w:rPr>
        <w:t xml:space="preserve"> той</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Антонов</w:t>
      </w:r>
      <w:r w:rsidR="009D6095">
        <w:rPr>
          <w:rFonts w:eastAsia="ヒラギノ角ゴ Pro W3"/>
          <w:lang w:val="uk-UA"/>
        </w:rPr>
        <w:t>-</w:t>
      </w:r>
      <w:r w:rsidR="00180644" w:rsidRPr="00E51955">
        <w:rPr>
          <w:rFonts w:eastAsia="ヒラギノ角ゴ Pro W3"/>
          <w:lang w:val="uk-UA"/>
        </w:rPr>
        <w:t xml:space="preserve">Овсієнко різко озирається, тому що двері вже розлітаються і натовп вривається </w:t>
      </w:r>
      <w:r w:rsidR="00815BD8" w:rsidRPr="00E51955">
        <w:rPr>
          <w:rFonts w:eastAsia="ヒラギノ角ゴ Pro W3"/>
          <w:lang w:val="uk-UA"/>
        </w:rPr>
        <w:t>до</w:t>
      </w:r>
      <w:r w:rsidR="00180644" w:rsidRPr="00E51955">
        <w:rPr>
          <w:rFonts w:eastAsia="ヒラギノ角ゴ Pro W3"/>
          <w:lang w:val="uk-UA"/>
        </w:rPr>
        <w:t xml:space="preserve"> їдальн</w:t>
      </w:r>
      <w:r w:rsidR="00815BD8" w:rsidRPr="00E51955">
        <w:rPr>
          <w:rFonts w:eastAsia="ヒラギノ角ゴ Pro W3"/>
          <w:lang w:val="uk-UA"/>
        </w:rPr>
        <w:t>і</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Охорона Антонова</w:t>
      </w:r>
      <w:r w:rsidR="009D6095">
        <w:rPr>
          <w:rFonts w:eastAsia="ヒラギノ角ゴ Pro W3"/>
          <w:lang w:val="uk-UA"/>
        </w:rPr>
        <w:t>-</w:t>
      </w:r>
      <w:r w:rsidRPr="00E51955">
        <w:rPr>
          <w:rFonts w:eastAsia="ヒラギノ角ゴ Pro W3"/>
          <w:lang w:val="uk-UA"/>
        </w:rPr>
        <w:t>Овсієнка ощер</w:t>
      </w:r>
      <w:r w:rsidR="009D6095">
        <w:rPr>
          <w:rFonts w:eastAsia="ヒラギノ角ゴ Pro W3"/>
          <w:lang w:val="uk-UA"/>
        </w:rPr>
        <w:t>ю</w:t>
      </w:r>
      <w:r w:rsidR="009D6095" w:rsidRPr="00E51955">
        <w:rPr>
          <w:rFonts w:eastAsia="ヒラギノ角ゴ Pro W3"/>
          <w:lang w:val="uk-UA"/>
        </w:rPr>
        <w:t>є</w:t>
      </w:r>
      <w:r w:rsidR="009D6095">
        <w:rPr>
          <w:rFonts w:eastAsia="ヒラギノ角ゴ Pro W3"/>
          <w:lang w:val="uk-UA"/>
        </w:rPr>
        <w:t>ться</w:t>
      </w:r>
      <w:r w:rsidRPr="00E51955">
        <w:rPr>
          <w:rFonts w:eastAsia="ヒラギノ角ゴ Pro W3"/>
          <w:lang w:val="uk-UA"/>
        </w:rPr>
        <w:t xml:space="preserve"> гвинтівками.</w:t>
      </w:r>
    </w:p>
    <w:p w:rsidR="00180644" w:rsidRPr="00E51955" w:rsidRDefault="00180644" w:rsidP="00180644">
      <w:pPr>
        <w:rPr>
          <w:rFonts w:eastAsia="ヒラギノ角ゴ Pro W3"/>
          <w:lang w:val="uk-UA"/>
        </w:rPr>
      </w:pPr>
      <w:r w:rsidRPr="00E51955">
        <w:rPr>
          <w:rFonts w:eastAsia="ヒラギノ角ゴ Pro W3"/>
          <w:lang w:val="uk-UA"/>
        </w:rPr>
        <w:t>Але у натовп</w:t>
      </w:r>
      <w:r w:rsidR="009E08F2">
        <w:rPr>
          <w:rFonts w:eastAsia="ヒラギノ角ゴ Pro W3"/>
          <w:lang w:val="uk-UA"/>
        </w:rPr>
        <w:t>а</w:t>
      </w:r>
      <w:r w:rsidRPr="00E51955">
        <w:rPr>
          <w:rFonts w:eastAsia="ヒラギノ角ゴ Pro W3"/>
          <w:lang w:val="uk-UA"/>
        </w:rPr>
        <w:t xml:space="preserve"> теж гвинтівки.</w:t>
      </w:r>
    </w:p>
    <w:p w:rsidR="00180644" w:rsidRPr="00E51955" w:rsidRDefault="00180644" w:rsidP="00180644">
      <w:pPr>
        <w:rPr>
          <w:rFonts w:eastAsia="ヒラギノ角ゴ Pro W3"/>
          <w:lang w:val="uk-UA"/>
        </w:rPr>
      </w:pPr>
      <w:r w:rsidRPr="00E51955">
        <w:rPr>
          <w:rFonts w:eastAsia="ヒラギノ角ゴ Pro W3"/>
          <w:lang w:val="uk-UA"/>
        </w:rPr>
        <w:t>Всі завмирають.</w:t>
      </w:r>
    </w:p>
    <w:p w:rsidR="00180644" w:rsidRPr="00E51955" w:rsidRDefault="00180644" w:rsidP="00180644">
      <w:pPr>
        <w:pStyle w:val="a3"/>
        <w:jc w:val="center"/>
        <w:rPr>
          <w:rFonts w:ascii="Arial" w:eastAsia="MinionPro-Regular" w:hAnsi="Arial" w:cs="Arial"/>
          <w:b/>
          <w:sz w:val="24"/>
          <w:szCs w:val="24"/>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eastAsia="MinionPro-Regular" w:hAnsi="Arial" w:cs="Arial"/>
          <w:b/>
          <w:sz w:val="24"/>
          <w:szCs w:val="24"/>
          <w:lang w:val="uk-UA"/>
        </w:rPr>
        <w:t>25 жовтня</w:t>
      </w:r>
      <w:r w:rsidR="00886F6E">
        <w:rPr>
          <w:rFonts w:ascii="Arial" w:eastAsia="MinionPro-Regular" w:hAnsi="Arial" w:cs="Arial"/>
          <w:b/>
          <w:sz w:val="24"/>
          <w:szCs w:val="24"/>
          <w:lang w:val="uk-UA"/>
        </w:rPr>
        <w:t xml:space="preserve"> </w:t>
      </w:r>
      <w:r w:rsidRPr="00E51955">
        <w:rPr>
          <w:rFonts w:ascii="Arial" w:eastAsia="ヒラギノ角ゴ Pro W3" w:hAnsi="Arial" w:cs="Arial"/>
          <w:b/>
          <w:sz w:val="24"/>
          <w:szCs w:val="24"/>
          <w:lang w:val="uk-UA"/>
        </w:rPr>
        <w:t>(7 листопада за новим стилем)</w:t>
      </w:r>
      <w:r w:rsidRPr="00E51955">
        <w:rPr>
          <w:rFonts w:ascii="Arial" w:hAnsi="Arial" w:cs="Arial"/>
          <w:b/>
          <w:sz w:val="24"/>
          <w:szCs w:val="24"/>
          <w:lang w:val="uk-UA"/>
        </w:rPr>
        <w:t xml:space="preserve"> 1917 року.</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 xml:space="preserve">Петроград. Набережна. Крейсер </w:t>
      </w:r>
      <w:r w:rsidR="001560B2" w:rsidRPr="001560B2">
        <w:rPr>
          <w:rFonts w:ascii="Arial" w:eastAsia="ヒラギノ角ゴ Pro W3" w:hAnsi="Arial" w:cs="Arial"/>
          <w:sz w:val="24"/>
          <w:szCs w:val="24"/>
          <w:lang w:val="uk-UA"/>
        </w:rPr>
        <w:t>«</w:t>
      </w:r>
      <w:r w:rsidRPr="001560B2">
        <w:rPr>
          <w:rFonts w:ascii="Arial" w:hAnsi="Arial" w:cs="Arial"/>
          <w:b/>
          <w:sz w:val="24"/>
          <w:szCs w:val="24"/>
          <w:lang w:val="uk-UA"/>
        </w:rPr>
        <w:t>Аврора</w:t>
      </w:r>
      <w:r w:rsidR="001560B2" w:rsidRPr="001560B2">
        <w:rPr>
          <w:rFonts w:ascii="Arial" w:eastAsia="ヒラギノ角ゴ Pro W3" w:hAnsi="Arial" w:cs="Arial"/>
          <w:sz w:val="24"/>
          <w:szCs w:val="24"/>
          <w:lang w:val="uk-UA"/>
        </w:rPr>
        <w:t>»</w:t>
      </w:r>
      <w:r w:rsidRPr="001560B2">
        <w:rPr>
          <w:rFonts w:ascii="Arial" w:hAnsi="Arial" w:cs="Arial"/>
          <w:b/>
          <w:sz w:val="24"/>
          <w:szCs w:val="24"/>
          <w:lang w:val="uk-UA"/>
        </w:rPr>
        <w:t>.</w:t>
      </w:r>
      <w:r w:rsidRPr="00E51955">
        <w:rPr>
          <w:rFonts w:ascii="Arial" w:hAnsi="Arial" w:cs="Arial"/>
          <w:b/>
          <w:sz w:val="24"/>
          <w:szCs w:val="24"/>
          <w:lang w:val="uk-UA"/>
        </w:rPr>
        <w:t xml:space="preserve"> Вечір.</w:t>
      </w:r>
    </w:p>
    <w:p w:rsidR="00180644" w:rsidRPr="00E51955" w:rsidRDefault="00180644" w:rsidP="00180644">
      <w:pPr>
        <w:rPr>
          <w:rFonts w:eastAsia="ヒラギノ角ゴ Pro W3"/>
          <w:lang w:val="uk-UA"/>
        </w:rPr>
      </w:pPr>
    </w:p>
    <w:p w:rsidR="00180644" w:rsidRPr="00E51955" w:rsidRDefault="00180644" w:rsidP="00180644">
      <w:pPr>
        <w:rPr>
          <w:rFonts w:eastAsia="ヒラギノ角ゴ Pro W3"/>
          <w:lang w:val="uk-UA"/>
        </w:rPr>
      </w:pPr>
      <w:r w:rsidRPr="00E51955">
        <w:rPr>
          <w:rFonts w:eastAsia="ヒラギノ角ゴ Pro W3"/>
          <w:lang w:val="uk-UA"/>
        </w:rPr>
        <w:t>Комендор Євдоким Огн</w:t>
      </w:r>
      <w:r w:rsidR="0047214B" w:rsidRPr="00E51955">
        <w:rPr>
          <w:rFonts w:eastAsia="ヒラギノ角ゴ Pro W3"/>
          <w:lang w:val="uk-UA"/>
        </w:rPr>
        <w:t>є</w:t>
      </w:r>
      <w:r w:rsidRPr="00E51955">
        <w:rPr>
          <w:rFonts w:eastAsia="ヒラギノ角ゴ Pro W3"/>
          <w:lang w:val="uk-UA"/>
        </w:rPr>
        <w:t>в вибирається на мокру палубу. Шкандибає до гармати, спотикаючись об дошки, труби.</w:t>
      </w:r>
    </w:p>
    <w:p w:rsidR="00180644" w:rsidRPr="00E51955" w:rsidRDefault="00180644" w:rsidP="00180644">
      <w:pPr>
        <w:rPr>
          <w:rFonts w:eastAsia="ヒラギノ角ゴ Pro W3"/>
          <w:lang w:val="uk-UA"/>
        </w:rPr>
      </w:pPr>
      <w:r w:rsidRPr="00E51955">
        <w:rPr>
          <w:rFonts w:eastAsia="ヒラギノ角ゴ Pro W3"/>
          <w:lang w:val="uk-UA"/>
        </w:rPr>
        <w:t xml:space="preserve">Біля гармати він </w:t>
      </w:r>
      <w:r w:rsidR="006F2C2B" w:rsidRPr="00E51955">
        <w:rPr>
          <w:rFonts w:eastAsia="ヒラギノ角ゴ Pro W3"/>
          <w:lang w:val="uk-UA"/>
        </w:rPr>
        <w:t>зупиняєть</w:t>
      </w:r>
      <w:r w:rsidRPr="00E51955">
        <w:rPr>
          <w:rFonts w:eastAsia="ヒラギノ角ゴ Pro W3"/>
          <w:lang w:val="uk-UA"/>
        </w:rPr>
        <w:t xml:space="preserve">ся. Куди дівається вся п'яна розхлябаність. Він весь як </w:t>
      </w:r>
      <w:r w:rsidR="009D6095" w:rsidRPr="00E51955">
        <w:rPr>
          <w:rFonts w:eastAsia="ヒラギノ角ゴ Pro W3"/>
          <w:lang w:val="uk-UA"/>
        </w:rPr>
        <w:t xml:space="preserve">закручена </w:t>
      </w:r>
      <w:r w:rsidRPr="00E51955">
        <w:rPr>
          <w:rFonts w:eastAsia="ヒラギノ角ゴ Pro W3"/>
          <w:lang w:val="uk-UA"/>
        </w:rPr>
        <w:t xml:space="preserve">бойова пружина. </w:t>
      </w:r>
      <w:r w:rsidR="009D6095">
        <w:rPr>
          <w:rFonts w:eastAsia="ヒラギノ角ゴ Pro W3"/>
          <w:lang w:val="uk-UA"/>
        </w:rPr>
        <w:t>Тож д</w:t>
      </w:r>
      <w:r w:rsidRPr="00E51955">
        <w:rPr>
          <w:rFonts w:eastAsia="ヒラギノ角ゴ Pro W3"/>
          <w:lang w:val="uk-UA"/>
        </w:rPr>
        <w:t>обре муштрували комендора.</w:t>
      </w:r>
    </w:p>
    <w:p w:rsidR="00180644" w:rsidRPr="00E51955" w:rsidRDefault="00180644" w:rsidP="00180644">
      <w:pPr>
        <w:rPr>
          <w:rFonts w:eastAsia="ヒラギノ角ゴ Pro W3"/>
          <w:lang w:val="uk-UA"/>
        </w:rPr>
      </w:pPr>
      <w:r w:rsidRPr="00E51955">
        <w:rPr>
          <w:rFonts w:eastAsia="ヒラギノ角ゴ Pro W3"/>
          <w:lang w:val="uk-UA"/>
        </w:rPr>
        <w:t>Сам собі командує: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Трубка «</w:t>
      </w:r>
      <w:r w:rsidR="009D6095">
        <w:rPr>
          <w:rFonts w:eastAsia="ヒラギノ角ゴ Pro W3"/>
          <w:lang w:val="uk-UA"/>
        </w:rPr>
        <w:t>В</w:t>
      </w:r>
      <w:r w:rsidR="00180644" w:rsidRPr="00E51955">
        <w:rPr>
          <w:rFonts w:eastAsia="ヒラギノ角ゴ Pro W3"/>
          <w:lang w:val="uk-UA"/>
        </w:rPr>
        <w:t>ісім»! Приціл «</w:t>
      </w:r>
      <w:r w:rsidR="009D6095">
        <w:rPr>
          <w:rFonts w:eastAsia="ヒラギノ角ゴ Pro W3"/>
          <w:lang w:val="uk-UA"/>
        </w:rPr>
        <w:t>Д</w:t>
      </w:r>
      <w:r w:rsidR="00180644" w:rsidRPr="00E51955">
        <w:rPr>
          <w:rFonts w:eastAsia="ヒラギノ角ゴ Pro W3"/>
          <w:lang w:val="uk-UA"/>
        </w:rPr>
        <w:t xml:space="preserve">ва»! </w:t>
      </w:r>
      <w:r w:rsidR="009D6095" w:rsidRPr="00E51955">
        <w:rPr>
          <w:rFonts w:eastAsia="ヒラギノ角ゴ Pro W3"/>
          <w:lang w:val="uk-UA"/>
        </w:rPr>
        <w:t>«Заряджай</w:t>
      </w:r>
      <w:r w:rsidR="00180644" w:rsidRPr="00E51955">
        <w:rPr>
          <w:rFonts w:eastAsia="ヒラギノ角ゴ Pro W3"/>
          <w:lang w:val="uk-UA"/>
        </w:rPr>
        <w:t>!</w:t>
      </w:r>
      <w:r w:rsidR="009D6095" w:rsidRPr="00E51955">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чіткими відпрацьованими рухами заряджає. Брязкає затвором, </w:t>
      </w:r>
      <w:r>
        <w:rPr>
          <w:rFonts w:eastAsia="ヒラギノ角ゴ Pro W3"/>
          <w:lang w:val="uk-UA"/>
        </w:rPr>
        <w:t>—</w:t>
      </w:r>
      <w:r w:rsidR="00180644" w:rsidRPr="00E51955">
        <w:rPr>
          <w:rFonts w:eastAsia="ヒラギノ角ゴ Pro W3"/>
          <w:lang w:val="uk-UA"/>
        </w:rPr>
        <w:t xml:space="preserve"> </w:t>
      </w:r>
      <w:r w:rsidR="009D6095" w:rsidRPr="00E51955">
        <w:rPr>
          <w:rFonts w:eastAsia="ヒラギノ角ゴ Pro W3"/>
          <w:lang w:val="uk-UA"/>
        </w:rPr>
        <w:t>«</w:t>
      </w:r>
      <w:r w:rsidR="00180644" w:rsidRPr="00E51955">
        <w:rPr>
          <w:rFonts w:eastAsia="ヒラギノ角ゴ Pro W3"/>
          <w:lang w:val="uk-UA"/>
        </w:rPr>
        <w:t>Приготуватися!</w:t>
      </w:r>
      <w:r w:rsidR="009D6095" w:rsidRPr="00E51955">
        <w:rPr>
          <w:rFonts w:eastAsia="ヒラギノ角ゴ Pro W3"/>
          <w:lang w:val="uk-UA"/>
        </w:rPr>
        <w:t>»</w:t>
      </w:r>
      <w:r w:rsidR="003D394C">
        <w:rPr>
          <w:rFonts w:eastAsia="ヒラギノ角ゴ Pro W3"/>
          <w:lang w:val="uk-UA"/>
        </w:rPr>
        <w:t xml:space="preserve">. </w:t>
      </w:r>
      <w:r w:rsidR="003D394C" w:rsidRPr="00E51955">
        <w:rPr>
          <w:rFonts w:eastAsia="ヒラギノ角ゴ Pro W3"/>
          <w:lang w:val="uk-UA"/>
        </w:rPr>
        <w:t>«</w:t>
      </w:r>
      <w:r w:rsidR="00180644" w:rsidRPr="00E51955">
        <w:rPr>
          <w:rFonts w:eastAsia="ヒラギノ角ゴ Pro W3"/>
          <w:lang w:val="uk-UA"/>
        </w:rPr>
        <w:t>В</w:t>
      </w:r>
      <w:r w:rsidR="006F2C2B" w:rsidRPr="00E51955">
        <w:rPr>
          <w:rFonts w:eastAsia="ヒラギノ角ゴ Pro W3"/>
          <w:lang w:val="uk-UA"/>
        </w:rPr>
        <w:t>огонь</w:t>
      </w:r>
      <w:r w:rsidR="00180644" w:rsidRPr="00E51955">
        <w:rPr>
          <w:rFonts w:eastAsia="ヒラギノ角ゴ Pro W3"/>
          <w:lang w:val="uk-UA"/>
        </w:rPr>
        <w:t>!</w:t>
      </w:r>
      <w:r w:rsidR="009D6095"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Смикає шнур. Постріл!</w:t>
      </w:r>
    </w:p>
    <w:p w:rsidR="00180644" w:rsidRPr="00E51955" w:rsidRDefault="00180644" w:rsidP="00180644">
      <w:pPr>
        <w:rPr>
          <w:rFonts w:eastAsia="ヒラギノ角ゴ Pro W3"/>
          <w:lang w:val="uk-UA"/>
        </w:rPr>
      </w:pPr>
    </w:p>
    <w:p w:rsidR="0047214B" w:rsidRPr="00E51955" w:rsidRDefault="0047214B" w:rsidP="00180644">
      <w:pPr>
        <w:rPr>
          <w:rFonts w:eastAsia="ヒラギノ角ゴ Pro W3"/>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Зимовий палац. Мала їдальня.</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Громовий гуркіт. </w:t>
      </w:r>
      <w:r w:rsidR="005912E2">
        <w:rPr>
          <w:rStyle w:val="tlid-translation"/>
          <w:lang w:val="uk-UA"/>
        </w:rPr>
        <w:t>Як-ні-як,</w:t>
      </w:r>
      <w:r w:rsidR="005912E2" w:rsidRPr="00E51955">
        <w:rPr>
          <w:rFonts w:eastAsia="ヒラギノ角ゴ Pro W3"/>
          <w:lang w:val="uk-UA"/>
        </w:rPr>
        <w:t xml:space="preserve"> </w:t>
      </w:r>
      <w:r w:rsidRPr="00E51955">
        <w:rPr>
          <w:rFonts w:eastAsia="ヒラギノ角ゴ Pro W3"/>
          <w:lang w:val="uk-UA"/>
        </w:rPr>
        <w:t>гармата калібру 152 мм! Та ще й близько. Всі інстинктивно пригинаються. Завмирають.</w:t>
      </w:r>
    </w:p>
    <w:p w:rsidR="00180644" w:rsidRPr="00E51955" w:rsidRDefault="00180644" w:rsidP="00180644">
      <w:pPr>
        <w:rPr>
          <w:rFonts w:eastAsia="ヒラギノ角ゴ Pro W3"/>
          <w:lang w:val="uk-UA"/>
        </w:rPr>
      </w:pPr>
      <w:r w:rsidRPr="00E51955">
        <w:rPr>
          <w:rFonts w:eastAsia="ヒラギノ角ゴ Pro W3"/>
          <w:lang w:val="uk-UA"/>
        </w:rPr>
        <w:t>Сам Антонов</w:t>
      </w:r>
      <w:r w:rsidR="005912E2">
        <w:rPr>
          <w:rFonts w:eastAsia="ヒラギノ角ゴ Pro W3"/>
          <w:lang w:val="uk-UA"/>
        </w:rPr>
        <w:t>-</w:t>
      </w:r>
      <w:r w:rsidRPr="00E51955">
        <w:rPr>
          <w:rFonts w:eastAsia="ヒラギノ角ゴ Pro W3"/>
          <w:lang w:val="uk-UA"/>
        </w:rPr>
        <w:t>Овсієнко вражений цим ефектом.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Стривай, а чого це сьогодні? Це ж завтра має бути? </w:t>
      </w:r>
      <w:r>
        <w:rPr>
          <w:rFonts w:eastAsia="ヒラギノ角ゴ Pro W3"/>
          <w:lang w:val="uk-UA"/>
        </w:rPr>
        <w:t>—</w:t>
      </w:r>
      <w:r w:rsidR="00180644" w:rsidRPr="00E51955">
        <w:rPr>
          <w:rFonts w:eastAsia="ヒラギノ角ゴ Pro W3"/>
          <w:lang w:val="uk-UA"/>
        </w:rPr>
        <w:t xml:space="preserve"> бурмоче він собі під ніс, але потім прокашлюється і голосно, впевнено заявляє</w:t>
      </w:r>
      <w:r w:rsidR="008F2CAA">
        <w:rPr>
          <w:rFonts w:eastAsia="ヒラギノ角ゴ Pro W3"/>
          <w:lang w:val="ru-RU"/>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Чули! Це крейсер «Аврора» за моїм наказом! Прошу зберігати революційну дисципліну! Іменем Петроградської ради депутатів! Тимчасовий уряд</w:t>
      </w:r>
      <w:r w:rsidR="006F2C2B" w:rsidRPr="00E51955">
        <w:rPr>
          <w:rFonts w:eastAsia="ヒラギノ角ゴ Pro W3"/>
          <w:lang w:val="uk-UA"/>
        </w:rPr>
        <w:t xml:space="preserve"> за</w:t>
      </w:r>
      <w:r w:rsidR="00180644" w:rsidRPr="00E51955">
        <w:rPr>
          <w:rFonts w:eastAsia="ヒラギノ角ゴ Pro W3"/>
          <w:lang w:val="uk-UA"/>
        </w:rPr>
        <w:t xml:space="preserve">арештовується! І ми їх... </w:t>
      </w:r>
      <w:r w:rsidR="008F2CAA">
        <w:rPr>
          <w:rFonts w:eastAsia="ヒラギノ角ゴ Pro W3"/>
          <w:lang w:val="uk-UA"/>
        </w:rPr>
        <w:t>В</w:t>
      </w:r>
      <w:r w:rsidR="00180644" w:rsidRPr="00E51955">
        <w:rPr>
          <w:rFonts w:eastAsia="ヒラギノ角ゴ Pro W3"/>
          <w:lang w:val="uk-UA"/>
        </w:rPr>
        <w:t xml:space="preserve"> Петропавл</w:t>
      </w:r>
      <w:r w:rsidR="006F2C2B" w:rsidRPr="00E51955">
        <w:rPr>
          <w:rFonts w:eastAsia="ヒラギノ角ゴ Pro W3"/>
          <w:lang w:val="uk-UA"/>
        </w:rPr>
        <w:t>і</w:t>
      </w:r>
      <w:r w:rsidR="00180644" w:rsidRPr="00E51955">
        <w:rPr>
          <w:rFonts w:eastAsia="ヒラギノ角ゴ Pro W3"/>
          <w:lang w:val="uk-UA"/>
        </w:rPr>
        <w:t>вську фортецю! Всіх!</w:t>
      </w:r>
    </w:p>
    <w:p w:rsidR="00180644" w:rsidRPr="00E51955" w:rsidRDefault="00180644" w:rsidP="00180644">
      <w:pPr>
        <w:rPr>
          <w:rFonts w:eastAsia="ヒラギノ角ゴ Pro W3"/>
          <w:lang w:val="uk-UA"/>
        </w:rPr>
      </w:pPr>
      <w:r w:rsidRPr="00E51955">
        <w:rPr>
          <w:rFonts w:eastAsia="ヒラギノ角ゴ Pro W3"/>
          <w:lang w:val="uk-UA"/>
        </w:rPr>
        <w:t>Міністр Малянтович, з побоюванням озирається на принишкл</w:t>
      </w:r>
      <w:r w:rsidR="006F2C2B" w:rsidRPr="00E51955">
        <w:rPr>
          <w:rFonts w:eastAsia="ヒラギノ角ゴ Pro W3"/>
          <w:lang w:val="uk-UA"/>
        </w:rPr>
        <w:t>ий</w:t>
      </w:r>
      <w:r w:rsidRPr="00E51955">
        <w:rPr>
          <w:rFonts w:eastAsia="ヒラギノ角ゴ Pro W3"/>
          <w:lang w:val="uk-UA"/>
        </w:rPr>
        <w:t xml:space="preserve"> натовп. Він переляканий, але намагається дотримати</w:t>
      </w:r>
      <w:r w:rsidR="006F2C2B" w:rsidRPr="00E51955">
        <w:rPr>
          <w:rFonts w:eastAsia="ヒラギノ角ゴ Pro W3"/>
          <w:lang w:val="uk-UA"/>
        </w:rPr>
        <w:t>ся</w:t>
      </w:r>
      <w:r w:rsidRPr="00E51955">
        <w:rPr>
          <w:rFonts w:eastAsia="ヒラギノ角ゴ Pro W3"/>
          <w:lang w:val="uk-UA"/>
        </w:rPr>
        <w:t xml:space="preserve"> пристойності:</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Тимчасовий уряд підпорядковується насильству! </w:t>
      </w:r>
      <w:r>
        <w:rPr>
          <w:rFonts w:eastAsia="ヒラギノ角ゴ Pro W3"/>
          <w:lang w:val="uk-UA"/>
        </w:rPr>
        <w:t>—</w:t>
      </w:r>
      <w:r w:rsidR="00180644" w:rsidRPr="00E51955">
        <w:rPr>
          <w:rFonts w:eastAsia="ヒラギノ角ゴ Pro W3"/>
          <w:lang w:val="uk-UA"/>
        </w:rPr>
        <w:t xml:space="preserve"> заявляє він.</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 xml:space="preserve">Петроград. Набережна. Крейсер </w:t>
      </w:r>
      <w:r w:rsidR="001560B2" w:rsidRPr="001560B2">
        <w:rPr>
          <w:rFonts w:ascii="Arial" w:eastAsia="ヒラギノ角ゴ Pro W3" w:hAnsi="Arial" w:cs="Arial"/>
          <w:sz w:val="24"/>
          <w:szCs w:val="24"/>
          <w:lang w:val="uk-UA"/>
        </w:rPr>
        <w:t>«</w:t>
      </w:r>
      <w:r w:rsidR="001560B2" w:rsidRPr="001560B2">
        <w:rPr>
          <w:rFonts w:ascii="Arial" w:hAnsi="Arial" w:cs="Arial"/>
          <w:b/>
          <w:sz w:val="24"/>
          <w:szCs w:val="24"/>
          <w:lang w:val="uk-UA"/>
        </w:rPr>
        <w:t>Аврора</w:t>
      </w:r>
      <w:r w:rsidR="001560B2" w:rsidRPr="001560B2">
        <w:rPr>
          <w:rFonts w:ascii="Arial" w:eastAsia="ヒラギノ角ゴ Pro W3" w:hAnsi="Arial" w:cs="Arial"/>
          <w:sz w:val="24"/>
          <w:szCs w:val="24"/>
          <w:lang w:val="uk-UA"/>
        </w:rPr>
        <w:t>»</w:t>
      </w:r>
      <w:r w:rsidR="001560B2" w:rsidRPr="001560B2">
        <w:rPr>
          <w:rFonts w:ascii="Arial" w:hAnsi="Arial" w:cs="Arial"/>
          <w:b/>
          <w:sz w:val="24"/>
          <w:szCs w:val="24"/>
          <w:lang w:val="uk-UA"/>
        </w:rPr>
        <w:t>.</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Комендор Євдоким Огн</w:t>
      </w:r>
      <w:r w:rsidR="0047214B" w:rsidRPr="00E51955">
        <w:rPr>
          <w:rFonts w:eastAsia="ヒラギノ角ゴ Pro W3"/>
          <w:lang w:val="uk-UA"/>
        </w:rPr>
        <w:t>є</w:t>
      </w:r>
      <w:r w:rsidRPr="00E51955">
        <w:rPr>
          <w:rFonts w:eastAsia="ヒラギノ角ゴ Pro W3"/>
          <w:lang w:val="uk-UA"/>
        </w:rPr>
        <w:t>в знову сам собі командує: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5912E2" w:rsidRPr="00E51955">
        <w:rPr>
          <w:rFonts w:eastAsia="ヒラギノ角ゴ Pro W3"/>
          <w:lang w:val="uk-UA"/>
        </w:rPr>
        <w:t>Трубка «</w:t>
      </w:r>
      <w:r w:rsidR="005912E2">
        <w:rPr>
          <w:rFonts w:eastAsia="ヒラギノ角ゴ Pro W3"/>
          <w:lang w:val="uk-UA"/>
        </w:rPr>
        <w:t>В</w:t>
      </w:r>
      <w:r w:rsidR="005912E2" w:rsidRPr="00E51955">
        <w:rPr>
          <w:rFonts w:eastAsia="ヒラギノ角ゴ Pro W3"/>
          <w:lang w:val="uk-UA"/>
        </w:rPr>
        <w:t>ісім»! Приціл «</w:t>
      </w:r>
      <w:r w:rsidR="005912E2">
        <w:rPr>
          <w:rFonts w:eastAsia="ヒラギノ角ゴ Pro W3"/>
          <w:lang w:val="uk-UA"/>
        </w:rPr>
        <w:t>Д</w:t>
      </w:r>
      <w:r w:rsidR="005912E2" w:rsidRPr="00E51955">
        <w:rPr>
          <w:rFonts w:eastAsia="ヒラギノ角ゴ Pro W3"/>
          <w:lang w:val="uk-UA"/>
        </w:rPr>
        <w:t>ва»! «Заряджай!»</w:t>
      </w:r>
      <w:r w:rsidR="005912E2">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Чіткими відпрацьованими рухами заряджає наступний заряд. Брязкає затвором</w:t>
      </w:r>
      <w:r w:rsidR="003159B1">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w:t>
      </w:r>
      <w:r w:rsidR="005912E2" w:rsidRPr="00E51955">
        <w:rPr>
          <w:rFonts w:eastAsia="ヒラギノ角ゴ Pro W3"/>
          <w:lang w:val="uk-UA"/>
        </w:rPr>
        <w:t>«Приготуватися!» Вогонь!»</w:t>
      </w:r>
    </w:p>
    <w:p w:rsidR="00180644" w:rsidRPr="00E51955" w:rsidRDefault="00180644" w:rsidP="00180644">
      <w:pPr>
        <w:rPr>
          <w:rFonts w:eastAsia="ヒラギノ角ゴ Pro W3"/>
          <w:lang w:val="uk-UA"/>
        </w:rPr>
      </w:pPr>
      <w:r w:rsidRPr="00E51955">
        <w:rPr>
          <w:rFonts w:eastAsia="ヒラギノ角ゴ Pro W3"/>
          <w:lang w:val="uk-UA"/>
        </w:rPr>
        <w:t>Смикає шнур. Тиша. Ще раз смикає. Тиша. Відкриває інший ящик</w:t>
      </w:r>
      <w:r w:rsidR="002F4C42">
        <w:rPr>
          <w:rFonts w:eastAsia="ヒラギノ角ゴ Pro W3"/>
          <w:lang w:val="uk-UA"/>
        </w:rPr>
        <w:t>. Там теж</w:t>
      </w:r>
      <w:r w:rsidR="00A7005B">
        <w:rPr>
          <w:rFonts w:eastAsia="ヒラギノ角ゴ Pro W3"/>
          <w:lang w:val="uk-UA"/>
        </w:rPr>
        <w:t xml:space="preserve"> картузи с порохом</w:t>
      </w:r>
      <w:r w:rsidRPr="00E51955">
        <w:rPr>
          <w:rFonts w:eastAsia="ヒラギノ角ゴ Pro W3"/>
          <w:lang w:val="uk-UA"/>
        </w:rPr>
        <w:t xml:space="preserve">. </w:t>
      </w:r>
      <w:r w:rsidR="00A7005B">
        <w:rPr>
          <w:rFonts w:eastAsia="ヒラギノ角ゴ Pro W3"/>
          <w:lang w:val="uk-UA"/>
        </w:rPr>
        <w:t xml:space="preserve">Вони в </w:t>
      </w:r>
      <w:r w:rsidRPr="00E51955">
        <w:rPr>
          <w:rFonts w:eastAsia="ヒラギノ角ゴ Pro W3"/>
          <w:lang w:val="uk-UA"/>
        </w:rPr>
        <w:t>вод</w:t>
      </w:r>
      <w:r w:rsidR="00A7005B" w:rsidRPr="00E51955">
        <w:rPr>
          <w:rFonts w:eastAsia="ヒラギノ角ゴ Pro W3"/>
          <w:lang w:val="uk-UA"/>
        </w:rPr>
        <w:t>і</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Бля! Сирий порох...</w:t>
      </w:r>
    </w:p>
    <w:p w:rsidR="00180644" w:rsidRPr="00E51955" w:rsidRDefault="00180644" w:rsidP="00180644">
      <w:pPr>
        <w:rPr>
          <w:rFonts w:eastAsia="ヒラギノ角ゴ Pro W3"/>
          <w:lang w:val="uk-UA"/>
        </w:rPr>
      </w:pPr>
      <w:r w:rsidRPr="00E51955">
        <w:rPr>
          <w:rFonts w:eastAsia="ヒラギノ角ゴ Pro W3"/>
          <w:lang w:val="uk-UA"/>
        </w:rPr>
        <w:t>Комендор насилу шкандибає</w:t>
      </w:r>
      <w:r w:rsidR="00CA476A" w:rsidRPr="00CA476A">
        <w:rPr>
          <w:rFonts w:eastAsia="ヒラギノ角ゴ Pro W3"/>
          <w:lang w:val="uk-UA"/>
        </w:rPr>
        <w:t xml:space="preserve"> </w:t>
      </w:r>
      <w:r w:rsidR="00CA476A" w:rsidRPr="00E51955">
        <w:rPr>
          <w:rFonts w:eastAsia="ヒラギノ角ゴ Pro W3"/>
          <w:lang w:val="uk-UA"/>
        </w:rPr>
        <w:t>під дощем</w:t>
      </w:r>
      <w:r w:rsidRPr="00E51955">
        <w:rPr>
          <w:rFonts w:eastAsia="ヒラギノ角ゴ Pro W3"/>
          <w:lang w:val="uk-UA"/>
        </w:rPr>
        <w:t xml:space="preserve"> по палубі. Спускається по трапу в кубрик.</w:t>
      </w:r>
    </w:p>
    <w:p w:rsidR="00180644" w:rsidRPr="00E51955" w:rsidRDefault="00180644" w:rsidP="00180644">
      <w:pPr>
        <w:rPr>
          <w:rFonts w:eastAsia="ヒラギノ角ゴ Pro W3"/>
          <w:lang w:val="uk-UA"/>
        </w:rPr>
      </w:pPr>
      <w:r w:rsidRPr="00E51955">
        <w:rPr>
          <w:rFonts w:eastAsia="ヒラギノ角ゴ Pro W3"/>
          <w:lang w:val="uk-UA"/>
        </w:rPr>
        <w:t>Кричить Белишев</w:t>
      </w:r>
      <w:r w:rsidR="00656666" w:rsidRPr="00E51955">
        <w:rPr>
          <w:rFonts w:eastAsia="ヒラギノ角ゴ Pro W3"/>
          <w:lang w:val="uk-UA"/>
        </w:rPr>
        <w:t>у</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Саня! Сирий порох привезли, суки!</w:t>
      </w:r>
    </w:p>
    <w:p w:rsidR="00180644" w:rsidRPr="00E51955" w:rsidRDefault="00180644" w:rsidP="00180644">
      <w:pPr>
        <w:rPr>
          <w:rFonts w:eastAsia="ヒラギノ角ゴ Pro W3"/>
          <w:lang w:val="uk-UA"/>
        </w:rPr>
      </w:pPr>
      <w:r w:rsidRPr="00E51955">
        <w:rPr>
          <w:rFonts w:eastAsia="ヒラギノ角ゴ Pro W3"/>
          <w:lang w:val="uk-UA"/>
        </w:rPr>
        <w:t>Белишев спить мертвецьким сном.</w:t>
      </w:r>
    </w:p>
    <w:p w:rsidR="00180644" w:rsidRPr="00E51955" w:rsidRDefault="00180644" w:rsidP="00180644">
      <w:pPr>
        <w:rPr>
          <w:rFonts w:eastAsia="ヒラギノ角ゴ Pro W3"/>
          <w:lang w:val="uk-UA"/>
        </w:rPr>
      </w:pPr>
      <w:r w:rsidRPr="00E51955">
        <w:rPr>
          <w:rFonts w:eastAsia="ヒラギノ角ゴ Pro W3"/>
          <w:lang w:val="uk-UA"/>
        </w:rPr>
        <w:t>Огн</w:t>
      </w:r>
      <w:r w:rsidR="0047214B" w:rsidRPr="00E51955">
        <w:rPr>
          <w:rFonts w:eastAsia="ヒラギノ角ゴ Pro W3"/>
          <w:lang w:val="uk-UA"/>
        </w:rPr>
        <w:t>є</w:t>
      </w:r>
      <w:r w:rsidRPr="00E51955">
        <w:rPr>
          <w:rFonts w:eastAsia="ヒラギノ角ゴ Pro W3"/>
          <w:lang w:val="uk-UA"/>
        </w:rPr>
        <w:t>в не утримується на ногах, падає на підлогу і миттєво провалюється в сон.</w:t>
      </w:r>
    </w:p>
    <w:p w:rsidR="00180644" w:rsidRPr="00E51955" w:rsidRDefault="00180644" w:rsidP="00180644">
      <w:pPr>
        <w:rPr>
          <w:rFonts w:eastAsia="ヒラギノ角ゴ Pro W3"/>
          <w:lang w:val="uk-UA"/>
        </w:rPr>
      </w:pPr>
    </w:p>
    <w:p w:rsidR="00180644" w:rsidRPr="00E51955" w:rsidRDefault="00180644" w:rsidP="00180644">
      <w:pPr>
        <w:ind w:firstLine="0"/>
        <w:rPr>
          <w:lang w:val="uk-UA"/>
        </w:rPr>
      </w:pPr>
      <w:r w:rsidRPr="00E51955">
        <w:rPr>
          <w:lang w:val="uk-UA"/>
        </w:rPr>
        <w:t>КОМЕНТАР:</w:t>
      </w:r>
    </w:p>
    <w:p w:rsidR="00180644" w:rsidRPr="00E51955" w:rsidRDefault="00180644" w:rsidP="00180644">
      <w:pPr>
        <w:rPr>
          <w:i/>
          <w:lang w:val="uk-UA"/>
        </w:rPr>
      </w:pPr>
    </w:p>
    <w:p w:rsidR="00180644" w:rsidRPr="00E51955" w:rsidRDefault="00180644" w:rsidP="00180644">
      <w:pPr>
        <w:rPr>
          <w:i/>
          <w:lang w:val="uk-UA"/>
        </w:rPr>
      </w:pPr>
      <w:r w:rsidRPr="00E51955">
        <w:rPr>
          <w:i/>
          <w:lang w:val="uk-UA"/>
        </w:rPr>
        <w:t>Більшовики призначать цю величезну, порожню консервну б</w:t>
      </w:r>
      <w:r w:rsidR="004670B6" w:rsidRPr="00E51955">
        <w:rPr>
          <w:i/>
          <w:lang w:val="uk-UA"/>
        </w:rPr>
        <w:t>ляша</w:t>
      </w:r>
      <w:r w:rsidRPr="00E51955">
        <w:rPr>
          <w:i/>
          <w:lang w:val="uk-UA"/>
        </w:rPr>
        <w:t>нку символом «великої пролетарської революції». Протягом майже сотні років у крейсера «Аврора» буде статус корабля №1 військово</w:t>
      </w:r>
      <w:r w:rsidR="00886F6E">
        <w:rPr>
          <w:i/>
          <w:lang w:val="uk-UA"/>
        </w:rPr>
        <w:t>-</w:t>
      </w:r>
      <w:r w:rsidRPr="00E51955">
        <w:rPr>
          <w:i/>
          <w:lang w:val="uk-UA"/>
        </w:rPr>
        <w:t>морського флоту СРСР, а потім Російської Федерації. Для революціонерів всіх</w:t>
      </w:r>
      <w:r w:rsidR="004670B6" w:rsidRPr="00E51955">
        <w:rPr>
          <w:i/>
          <w:lang w:val="uk-UA"/>
        </w:rPr>
        <w:t xml:space="preserve"> гатунків</w:t>
      </w:r>
      <w:r w:rsidRPr="00E51955">
        <w:rPr>
          <w:i/>
          <w:lang w:val="uk-UA"/>
        </w:rPr>
        <w:t xml:space="preserve"> він стане фетишем, об'єктом поклоніння. Про нього будуть складати легенди, симфонії, кантати, пісні, вірші і знімати фільми. Одним з перших міфотворців стане великий радянський кінорежисер Сергій Ейзенштейн (фільм «Жовтень» 1927 рік).</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Зимовий палац. Мала їдальня.</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Антонов</w:t>
      </w:r>
      <w:r w:rsidR="003159B1">
        <w:rPr>
          <w:rFonts w:eastAsia="ヒラギノ角ゴ Pro W3"/>
          <w:lang w:val="uk-UA"/>
        </w:rPr>
        <w:t>-</w:t>
      </w:r>
      <w:r w:rsidRPr="00E51955">
        <w:rPr>
          <w:rFonts w:eastAsia="ヒラギノ角ゴ Pro W3"/>
          <w:lang w:val="uk-UA"/>
        </w:rPr>
        <w:t>Овсієнко тисне руку гауптману: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Спасибі за сприяння. А то порвали б цих міністрів на </w:t>
      </w:r>
      <w:r w:rsidR="004670B6" w:rsidRPr="00E51955">
        <w:rPr>
          <w:rFonts w:eastAsia="ヒラギノ角ゴ Pro W3"/>
          <w:lang w:val="uk-UA"/>
        </w:rPr>
        <w:t>шматки</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Одн</w:t>
      </w:r>
      <w:r w:rsidR="004670B6" w:rsidRPr="00E51955">
        <w:rPr>
          <w:rFonts w:eastAsia="ヒラギノ角ゴ Pro W3"/>
          <w:lang w:val="uk-UA"/>
        </w:rPr>
        <w:t>у</w:t>
      </w:r>
      <w:r w:rsidR="00180644" w:rsidRPr="00E51955">
        <w:rPr>
          <w:rFonts w:eastAsia="ヒラギノ角ゴ Pro W3"/>
          <w:lang w:val="uk-UA"/>
        </w:rPr>
        <w:t xml:space="preserve"> справ</w:t>
      </w:r>
      <w:r w:rsidR="004670B6" w:rsidRPr="00E51955">
        <w:rPr>
          <w:rFonts w:eastAsia="ヒラギノ角ゴ Pro W3"/>
          <w:lang w:val="uk-UA"/>
        </w:rPr>
        <w:t>у</w:t>
      </w:r>
      <w:r w:rsidR="00180644" w:rsidRPr="00E51955">
        <w:rPr>
          <w:rFonts w:eastAsia="ヒラギノ角ゴ Pro W3"/>
          <w:lang w:val="uk-UA"/>
        </w:rPr>
        <w:t xml:space="preserve"> робимо, товариш</w:t>
      </w:r>
      <w:r w:rsidR="004670B6" w:rsidRPr="00E51955">
        <w:rPr>
          <w:rFonts w:eastAsia="ヒラギノ角ゴ Pro W3"/>
          <w:lang w:val="uk-UA"/>
        </w:rPr>
        <w:t>у</w:t>
      </w:r>
      <w:r w:rsidR="00180644" w:rsidRPr="00E51955">
        <w:rPr>
          <w:rFonts w:eastAsia="ヒラギノ角ゴ Pro W3"/>
          <w:lang w:val="uk-UA"/>
        </w:rPr>
        <w:t>. Дозвольте моєму співробітнику провести операцію по відправці. Людина він уміл</w:t>
      </w:r>
      <w:r w:rsidR="004670B6" w:rsidRPr="00E51955">
        <w:rPr>
          <w:rFonts w:eastAsia="ヒラギノ角ゴ Pro W3"/>
          <w:lang w:val="uk-UA"/>
        </w:rPr>
        <w:t>а</w:t>
      </w:r>
      <w:r w:rsidR="00180644" w:rsidRPr="00E51955">
        <w:rPr>
          <w:rFonts w:eastAsia="ヒラギノ角ゴ Pro W3"/>
          <w:lang w:val="uk-UA"/>
        </w:rPr>
        <w:t>, відповідальн</w:t>
      </w:r>
      <w:r w:rsidR="004670B6" w:rsidRPr="00E51955">
        <w:rPr>
          <w:rFonts w:eastAsia="ヒラギノ角ゴ Pro W3"/>
          <w:lang w:val="uk-UA"/>
        </w:rPr>
        <w:t>а</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Давай!</w:t>
      </w:r>
    </w:p>
    <w:p w:rsidR="00180644" w:rsidRPr="00E51955" w:rsidRDefault="00180644" w:rsidP="00180644">
      <w:pPr>
        <w:rPr>
          <w:rFonts w:eastAsia="ヒラギノ角ゴ Pro W3"/>
          <w:lang w:val="uk-UA"/>
        </w:rPr>
      </w:pPr>
      <w:r w:rsidRPr="00E51955">
        <w:rPr>
          <w:rFonts w:eastAsia="ヒラギノ角ゴ Pro W3"/>
          <w:lang w:val="uk-UA"/>
        </w:rPr>
        <w:t>Гау</w:t>
      </w:r>
      <w:r w:rsidR="00B5290C">
        <w:rPr>
          <w:rFonts w:eastAsia="ヒラギノ角ゴ Pro W3"/>
          <w:lang w:val="uk-UA"/>
        </w:rPr>
        <w:t>п</w:t>
      </w:r>
      <w:r w:rsidRPr="00E51955">
        <w:rPr>
          <w:rFonts w:eastAsia="ヒラギノ角ゴ Pro W3"/>
          <w:lang w:val="uk-UA"/>
        </w:rPr>
        <w:t>тман підморгує Л</w:t>
      </w:r>
      <w:r w:rsidR="004670B6" w:rsidRPr="00E51955">
        <w:rPr>
          <w:rFonts w:eastAsia="ヒラギノ角ゴ Pro W3"/>
          <w:lang w:val="uk-UA"/>
        </w:rPr>
        <w:t>ьосі</w:t>
      </w:r>
      <w:r w:rsidRPr="00E51955">
        <w:rPr>
          <w:rFonts w:eastAsia="ヒラギノ角ゴ Pro W3"/>
          <w:lang w:val="uk-UA"/>
        </w:rPr>
        <w:t>. Той пустотливо поправляє безкозирку, маузер на боці: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Полундра! Пари тримати! Швартов</w:t>
      </w:r>
      <w:r w:rsidR="004670B6" w:rsidRPr="00E51955">
        <w:rPr>
          <w:rFonts w:eastAsia="ヒラギノ角ゴ Pro W3"/>
          <w:lang w:val="uk-UA"/>
        </w:rPr>
        <w:t>і</w:t>
      </w:r>
      <w:r w:rsidR="00180644" w:rsidRPr="00E51955">
        <w:rPr>
          <w:rFonts w:eastAsia="ヒラギノ角ゴ Pro W3"/>
          <w:lang w:val="uk-UA"/>
        </w:rPr>
        <w:t xml:space="preserve"> віддати! </w:t>
      </w:r>
      <w:r w:rsidR="004670B6" w:rsidRPr="00E51955">
        <w:rPr>
          <w:rFonts w:eastAsia="ヒラギノ角ゴ Pro W3"/>
          <w:lang w:val="uk-UA"/>
        </w:rPr>
        <w:t>Вишикуват</w:t>
      </w:r>
      <w:r w:rsidR="00180644" w:rsidRPr="00E51955">
        <w:rPr>
          <w:rFonts w:eastAsia="ヒラギノ角ゴ Pro W3"/>
          <w:lang w:val="uk-UA"/>
        </w:rPr>
        <w:t>и міністрів</w:t>
      </w:r>
      <w:r w:rsidR="00DA4AC4">
        <w:rPr>
          <w:rFonts w:eastAsia="ヒラギノ角ゴ Pro W3"/>
          <w:lang w:val="uk-UA"/>
        </w:rPr>
        <w:t>-</w:t>
      </w:r>
      <w:r w:rsidR="00180644" w:rsidRPr="00E51955">
        <w:rPr>
          <w:rFonts w:eastAsia="ヒラギノ角ゴ Pro W3"/>
          <w:lang w:val="uk-UA"/>
        </w:rPr>
        <w:t>капіталістів в колону по одному. Примкнули багнети! Взяли в коробочку!</w:t>
      </w:r>
    </w:p>
    <w:p w:rsidR="00180644" w:rsidRPr="00E51955" w:rsidRDefault="00180644" w:rsidP="00180644">
      <w:pPr>
        <w:rPr>
          <w:rFonts w:eastAsia="ヒラギノ角ゴ Pro W3"/>
          <w:lang w:val="uk-UA"/>
        </w:rPr>
      </w:pPr>
      <w:r w:rsidRPr="00E51955">
        <w:rPr>
          <w:rFonts w:eastAsia="ヒラギノ角ゴ Pro W3"/>
          <w:lang w:val="uk-UA"/>
        </w:rPr>
        <w:t>Міністри надягають пальт</w:t>
      </w:r>
      <w:r w:rsidR="004670B6" w:rsidRPr="00E51955">
        <w:rPr>
          <w:rFonts w:eastAsia="ヒラギノ角ゴ Pro W3"/>
          <w:lang w:val="uk-UA"/>
        </w:rPr>
        <w:t>а</w:t>
      </w:r>
      <w:r w:rsidRPr="00E51955">
        <w:rPr>
          <w:rFonts w:eastAsia="ヒラギノ角ゴ Pro W3"/>
          <w:lang w:val="uk-UA"/>
        </w:rPr>
        <w:t>, капелюхи. Міністр Малянтович підхоплює свій саквояж. Та й інші беруть свої портфелі.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Відставити! </w:t>
      </w:r>
      <w:r>
        <w:rPr>
          <w:rFonts w:eastAsia="ヒラギノ角ゴ Pro W3"/>
          <w:lang w:val="uk-UA"/>
        </w:rPr>
        <w:t>—</w:t>
      </w:r>
      <w:r w:rsidR="00180644" w:rsidRPr="00E51955">
        <w:rPr>
          <w:rFonts w:eastAsia="ヒラギノ角ゴ Pro W3"/>
          <w:lang w:val="uk-UA"/>
        </w:rPr>
        <w:t xml:space="preserve"> командує Л</w:t>
      </w:r>
      <w:r w:rsidR="004670B6" w:rsidRPr="00E51955">
        <w:rPr>
          <w:rFonts w:eastAsia="ヒラギノ角ゴ Pro W3"/>
          <w:lang w:val="uk-UA"/>
        </w:rPr>
        <w:t>ьо</w:t>
      </w:r>
      <w:r w:rsidR="00180644" w:rsidRPr="00E51955">
        <w:rPr>
          <w:rFonts w:eastAsia="ヒラギノ角ゴ Pro W3"/>
          <w:lang w:val="uk-UA"/>
        </w:rPr>
        <w:t>ха, вихоплює саквояж у міністра Малянтович</w:t>
      </w:r>
      <w:r w:rsidR="004670B6" w:rsidRPr="00E51955">
        <w:rPr>
          <w:rFonts w:eastAsia="ヒラギノ角ゴ Pro W3"/>
          <w:lang w:val="uk-UA"/>
        </w:rPr>
        <w:t>а</w:t>
      </w:r>
      <w:r w:rsidR="00180644" w:rsidRPr="00E51955">
        <w:rPr>
          <w:rFonts w:eastAsia="ヒラギノ角ゴ Pro W3"/>
          <w:lang w:val="uk-UA"/>
        </w:rPr>
        <w:t xml:space="preserve"> і ставить на стіл</w:t>
      </w:r>
      <w:r w:rsidR="00182F16">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w:t>
      </w:r>
      <w:r w:rsidR="00182F16">
        <w:rPr>
          <w:rFonts w:eastAsia="ヒラギノ角ゴ Pro W3"/>
          <w:lang w:val="uk-UA"/>
        </w:rPr>
        <w:t>Г</w:t>
      </w:r>
      <w:r w:rsidR="00182F16" w:rsidRPr="00E51955">
        <w:rPr>
          <w:rFonts w:eastAsia="ヒラギノ角ゴ Pro W3"/>
          <w:lang w:val="uk-UA"/>
        </w:rPr>
        <w:t>ромадяни заарештовані</w:t>
      </w:r>
      <w:r w:rsidR="00182F16">
        <w:rPr>
          <w:rFonts w:eastAsia="ヒラギノ角ゴ Pro W3"/>
          <w:lang w:val="uk-UA"/>
        </w:rPr>
        <w:t>, ус</w:t>
      </w:r>
      <w:r w:rsidR="00182F16" w:rsidRPr="00E51955">
        <w:rPr>
          <w:rFonts w:eastAsia="ヒラギノ角ゴ Pro W3"/>
          <w:lang w:val="uk-UA"/>
        </w:rPr>
        <w:t>і</w:t>
      </w:r>
      <w:r w:rsidR="00182F16">
        <w:rPr>
          <w:rFonts w:eastAsia="ヒラギノ角ゴ Pro W3"/>
          <w:lang w:val="uk-UA"/>
        </w:rPr>
        <w:t xml:space="preserve"> д</w:t>
      </w:r>
      <w:r w:rsidR="00180644" w:rsidRPr="00E51955">
        <w:rPr>
          <w:rFonts w:eastAsia="ヒラギノ角ゴ Pro W3"/>
          <w:lang w:val="uk-UA"/>
        </w:rPr>
        <w:t>рібнички, папірці залишаємо</w:t>
      </w:r>
      <w:r w:rsidR="00182F16">
        <w:rPr>
          <w:rFonts w:eastAsia="ヒラギノ角ゴ Pro W3"/>
          <w:lang w:val="uk-UA"/>
        </w:rPr>
        <w:t xml:space="preserve"> тут</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 xml:space="preserve">Бойовики відбирають портфелі у міністрів, складають їх </w:t>
      </w:r>
      <w:r w:rsidR="00954DDB">
        <w:rPr>
          <w:rStyle w:val="tlid-translation"/>
          <w:lang w:val="uk-UA"/>
        </w:rPr>
        <w:t>в куток зали</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Пішли! </w:t>
      </w:r>
      <w:r>
        <w:rPr>
          <w:rFonts w:eastAsia="ヒラギノ角ゴ Pro W3"/>
          <w:lang w:val="uk-UA"/>
        </w:rPr>
        <w:t>—</w:t>
      </w:r>
      <w:r w:rsidR="00180644" w:rsidRPr="00E51955">
        <w:rPr>
          <w:rFonts w:eastAsia="ヒラギノ角ゴ Pro W3"/>
          <w:lang w:val="uk-UA"/>
        </w:rPr>
        <w:t xml:space="preserve"> командує Л</w:t>
      </w:r>
      <w:r w:rsidR="004670B6" w:rsidRPr="00E51955">
        <w:rPr>
          <w:rFonts w:eastAsia="ヒラギノ角ゴ Pro W3"/>
          <w:lang w:val="uk-UA"/>
        </w:rPr>
        <w:t>ьо</w:t>
      </w:r>
      <w:r w:rsidR="00180644" w:rsidRPr="00E51955">
        <w:rPr>
          <w:rFonts w:eastAsia="ヒラギノ角ゴ Pro W3"/>
          <w:lang w:val="uk-UA"/>
        </w:rPr>
        <w:t>ха.</w:t>
      </w:r>
    </w:p>
    <w:p w:rsidR="00180644" w:rsidRPr="00E51955" w:rsidRDefault="004670B6" w:rsidP="00180644">
      <w:pPr>
        <w:rPr>
          <w:rFonts w:eastAsia="ヒラギノ角ゴ Pro W3"/>
          <w:lang w:val="uk-UA"/>
        </w:rPr>
      </w:pPr>
      <w:r w:rsidRPr="00E51955">
        <w:rPr>
          <w:rFonts w:eastAsia="ヒラギノ角ゴ Pro W3"/>
          <w:lang w:val="uk-UA"/>
        </w:rPr>
        <w:t>Підморгує</w:t>
      </w:r>
      <w:r w:rsidR="00180644" w:rsidRPr="00E51955">
        <w:rPr>
          <w:rFonts w:eastAsia="ヒラギノ角ゴ Pro W3"/>
          <w:lang w:val="uk-UA"/>
        </w:rPr>
        <w:t xml:space="preserve"> своїм підручним. Двоє з них, з маузерами, стають по обидва боки  Терещенк</w:t>
      </w:r>
      <w:r w:rsidRPr="00E51955">
        <w:rPr>
          <w:rFonts w:eastAsia="ヒラギノ角ゴ Pro W3"/>
          <w:lang w:val="uk-UA"/>
        </w:rPr>
        <w:t>а</w:t>
      </w:r>
      <w:r w:rsidR="00180644" w:rsidRPr="00E51955">
        <w:rPr>
          <w:rFonts w:eastAsia="ヒラギノ角ゴ Pro W3"/>
          <w:lang w:val="uk-UA"/>
        </w:rPr>
        <w:t>. Так і виходять, охороняючи його.</w:t>
      </w:r>
    </w:p>
    <w:p w:rsidR="00180644" w:rsidRPr="00E51955" w:rsidRDefault="00180644" w:rsidP="00180644">
      <w:pPr>
        <w:rPr>
          <w:rFonts w:eastAsia="ヒラギノ角ゴ Pro W3"/>
          <w:lang w:val="uk-UA"/>
        </w:rPr>
      </w:pPr>
      <w:r w:rsidRPr="00E51955">
        <w:rPr>
          <w:rFonts w:eastAsia="ヒラギノ角ゴ Pro W3"/>
          <w:lang w:val="uk-UA"/>
        </w:rPr>
        <w:lastRenderedPageBreak/>
        <w:t>В результаті вибудовується живий коридор з бійців загону Антонова</w:t>
      </w:r>
      <w:r w:rsidR="00F253EB" w:rsidRPr="008259D9">
        <w:rPr>
          <w:rFonts w:eastAsia="ヒラギノ角ゴ Pro W3"/>
          <w:lang w:val="ru-RU"/>
        </w:rPr>
        <w:t>-</w:t>
      </w:r>
      <w:r w:rsidRPr="00E51955">
        <w:rPr>
          <w:rFonts w:eastAsia="ヒラギノ角ゴ Pro W3"/>
          <w:lang w:val="uk-UA"/>
        </w:rPr>
        <w:t>Овсієнк</w:t>
      </w:r>
      <w:r w:rsidR="0047214B" w:rsidRPr="00E51955">
        <w:rPr>
          <w:rFonts w:eastAsia="ヒラギノ角ゴ Pro W3"/>
          <w:lang w:val="uk-UA"/>
        </w:rPr>
        <w:t>а</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Натовп розступається. Крики з усіх боків: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 багнетами їх. У, жирні морди! У Неву! Топити!</w:t>
      </w:r>
    </w:p>
    <w:p w:rsidR="00180644" w:rsidRPr="00E51955" w:rsidRDefault="00180644" w:rsidP="00180644">
      <w:pPr>
        <w:rPr>
          <w:rFonts w:eastAsia="ヒラギノ角ゴ Pro W3"/>
          <w:lang w:val="uk-UA"/>
        </w:rPr>
      </w:pPr>
      <w:r w:rsidRPr="00E51955">
        <w:rPr>
          <w:rFonts w:eastAsia="ヒラギノ角ゴ Pro W3"/>
          <w:lang w:val="uk-UA"/>
        </w:rPr>
        <w:t>Міністрів виводять. Серед них поранений Рутенберг.</w:t>
      </w:r>
    </w:p>
    <w:p w:rsidR="00180644" w:rsidRPr="00E51955" w:rsidRDefault="00180644" w:rsidP="00180644">
      <w:pPr>
        <w:rPr>
          <w:rFonts w:eastAsia="ヒラギノ角ゴ Pro W3"/>
          <w:lang w:val="uk-UA"/>
        </w:rPr>
      </w:pPr>
      <w:r w:rsidRPr="00E51955">
        <w:rPr>
          <w:rFonts w:eastAsia="ヒラギノ角ゴ Pro W3"/>
          <w:lang w:val="uk-UA"/>
        </w:rPr>
        <w:t>Хтось із натовпу намагається вдарити Терещенк</w:t>
      </w:r>
      <w:r w:rsidR="004670B6" w:rsidRPr="00E51955">
        <w:rPr>
          <w:rFonts w:eastAsia="ヒラギノ角ゴ Pro W3"/>
          <w:lang w:val="uk-UA"/>
        </w:rPr>
        <w:t>а</w:t>
      </w:r>
      <w:r w:rsidRPr="00E51955">
        <w:rPr>
          <w:rFonts w:eastAsia="ヒラギノ角ゴ Pro W3"/>
          <w:lang w:val="uk-UA"/>
        </w:rPr>
        <w:t xml:space="preserve">. Підручні Льохи </w:t>
      </w:r>
      <w:r w:rsidR="0047214B" w:rsidRPr="00E51955">
        <w:rPr>
          <w:rFonts w:eastAsia="ヒラギノ角ゴ Pro W3"/>
          <w:lang w:val="uk-UA"/>
        </w:rPr>
        <w:t>зу</w:t>
      </w:r>
      <w:r w:rsidRPr="00E51955">
        <w:rPr>
          <w:rFonts w:eastAsia="ヒラギノ角ゴ Pro W3"/>
          <w:lang w:val="uk-UA"/>
        </w:rPr>
        <w:t>пиняють цю спробу.</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 xml:space="preserve">Петроград. Набережна </w:t>
      </w:r>
      <w:r w:rsidR="006632BA" w:rsidRPr="006632BA">
        <w:rPr>
          <w:rFonts w:ascii="Arial" w:hAnsi="Arial" w:cs="Arial"/>
          <w:b/>
          <w:sz w:val="24"/>
          <w:szCs w:val="24"/>
          <w:lang w:val="uk-UA"/>
        </w:rPr>
        <w:t xml:space="preserve">біля </w:t>
      </w:r>
      <w:r w:rsidRPr="00E51955">
        <w:rPr>
          <w:rFonts w:ascii="Arial" w:hAnsi="Arial" w:cs="Arial"/>
          <w:b/>
          <w:sz w:val="24"/>
          <w:szCs w:val="24"/>
          <w:lang w:val="uk-UA"/>
        </w:rPr>
        <w:t>Зимового палацу.</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Дощ. Міністрів саджають в крит</w:t>
      </w:r>
      <w:r w:rsidR="004670B6" w:rsidRPr="00E51955">
        <w:rPr>
          <w:rFonts w:eastAsia="ヒラギノ角ゴ Pro W3"/>
          <w:lang w:val="uk-UA"/>
        </w:rPr>
        <w:t>у</w:t>
      </w:r>
      <w:r w:rsidRPr="00E51955">
        <w:rPr>
          <w:rFonts w:eastAsia="ヒラギノ角ゴ Pro W3"/>
          <w:lang w:val="uk-UA"/>
        </w:rPr>
        <w:t xml:space="preserve"> брезентом вантажівк</w:t>
      </w:r>
      <w:r w:rsidR="004670B6" w:rsidRPr="00E51955">
        <w:rPr>
          <w:rFonts w:eastAsia="ヒラギノ角ゴ Pro W3"/>
          <w:lang w:val="uk-UA"/>
        </w:rPr>
        <w:t>у</w:t>
      </w:r>
      <w:r w:rsidRPr="00E51955">
        <w:rPr>
          <w:rFonts w:eastAsia="ヒラギノ角ゴ Pro W3"/>
          <w:lang w:val="uk-UA"/>
        </w:rPr>
        <w:t xml:space="preserve"> з ескорту Антонова</w:t>
      </w:r>
      <w:r w:rsidR="008454C5" w:rsidRPr="008259D9">
        <w:rPr>
          <w:rFonts w:eastAsia="ヒラギノ角ゴ Pro W3"/>
          <w:lang w:val="ru-RU"/>
        </w:rPr>
        <w:t>-</w:t>
      </w:r>
      <w:r w:rsidRPr="00E51955">
        <w:rPr>
          <w:rFonts w:eastAsia="ヒラギノ角ゴ Pro W3"/>
          <w:lang w:val="uk-UA"/>
        </w:rPr>
        <w:t>Овсієнка.</w:t>
      </w:r>
    </w:p>
    <w:p w:rsidR="00180644" w:rsidRPr="00E51955" w:rsidRDefault="00180644" w:rsidP="00180644">
      <w:pPr>
        <w:rPr>
          <w:rFonts w:eastAsia="ヒラギノ角ゴ Pro W3"/>
          <w:lang w:val="uk-UA"/>
        </w:rPr>
      </w:pPr>
      <w:r w:rsidRPr="00E51955">
        <w:rPr>
          <w:rFonts w:eastAsia="ヒラギノ角ゴ Pro W3"/>
          <w:lang w:val="uk-UA"/>
        </w:rPr>
        <w:t>Бойовики гауптмана тягнуть Терещенк</w:t>
      </w:r>
      <w:r w:rsidR="004670B6" w:rsidRPr="00E51955">
        <w:rPr>
          <w:rFonts w:eastAsia="ヒラギノ角ゴ Pro W3"/>
          <w:lang w:val="uk-UA"/>
        </w:rPr>
        <w:t>а</w:t>
      </w:r>
      <w:r w:rsidRPr="00E51955">
        <w:rPr>
          <w:rFonts w:eastAsia="ヒラギノ角ゴ Pro W3"/>
          <w:lang w:val="uk-UA"/>
        </w:rPr>
        <w:t xml:space="preserve"> в свою машину. Але Рутенберг вчепився і не пускає: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4670B6" w:rsidRPr="00E51955">
        <w:rPr>
          <w:rFonts w:eastAsia="ヒラギノ角ゴ Pro W3"/>
          <w:lang w:val="uk-UA"/>
        </w:rPr>
        <w:t>Н</w:t>
      </w:r>
      <w:r w:rsidR="00180644" w:rsidRPr="00E51955">
        <w:rPr>
          <w:rFonts w:eastAsia="ヒラギノ角ゴ Pro W3"/>
          <w:lang w:val="uk-UA"/>
        </w:rPr>
        <w:t>е маєте права! Всі міністри повинні бути разом!</w:t>
      </w:r>
    </w:p>
    <w:p w:rsidR="00180644" w:rsidRPr="00E51955" w:rsidRDefault="00180644" w:rsidP="00180644">
      <w:pPr>
        <w:rPr>
          <w:rFonts w:eastAsia="ヒラギノ角ゴ Pro W3"/>
          <w:lang w:val="uk-UA"/>
        </w:rPr>
      </w:pPr>
      <w:r w:rsidRPr="00E51955">
        <w:rPr>
          <w:rFonts w:eastAsia="ヒラギノ角ゴ Pro W3"/>
          <w:lang w:val="uk-UA"/>
        </w:rPr>
        <w:t>А тут ще набігають іноземні журналісти з кавалькади Антонова</w:t>
      </w:r>
      <w:r w:rsidR="00C83660">
        <w:rPr>
          <w:rFonts w:eastAsia="ヒラギノ角ゴ Pro W3"/>
          <w:lang w:val="uk-UA"/>
        </w:rPr>
        <w:t>-</w:t>
      </w:r>
      <w:r w:rsidRPr="00E51955">
        <w:rPr>
          <w:rFonts w:eastAsia="ヒラギノ角ゴ Pro W3"/>
          <w:lang w:val="uk-UA"/>
        </w:rPr>
        <w:t>Овсієнка. Серед них Джон Рід і його бойова подруга Луїза Брайант. Рід дивиться на Терещенк</w:t>
      </w:r>
      <w:r w:rsidR="004670B6" w:rsidRPr="00E51955">
        <w:rPr>
          <w:rFonts w:eastAsia="ヒラギノ角ゴ Pro W3"/>
          <w:lang w:val="uk-UA"/>
        </w:rPr>
        <w:t>а</w:t>
      </w:r>
      <w:r w:rsidRPr="00E51955">
        <w:rPr>
          <w:rFonts w:eastAsia="ヒラギノ角ゴ Pro W3"/>
          <w:lang w:val="uk-UA"/>
        </w:rPr>
        <w:t>. Терещенко на Ріда.</w:t>
      </w:r>
    </w:p>
    <w:p w:rsidR="00180644" w:rsidRPr="00E51955" w:rsidRDefault="00180644" w:rsidP="00180644">
      <w:pPr>
        <w:rPr>
          <w:rFonts w:eastAsia="ヒラギノ角ゴ Pro W3"/>
          <w:lang w:val="uk-UA"/>
        </w:rPr>
      </w:pPr>
      <w:r w:rsidRPr="00E51955">
        <w:rPr>
          <w:rFonts w:eastAsia="ヒラギノ角ゴ Pro W3"/>
          <w:lang w:val="uk-UA"/>
        </w:rPr>
        <w:t>Забрати Терещенк</w:t>
      </w:r>
      <w:r w:rsidR="004670B6" w:rsidRPr="00E51955">
        <w:rPr>
          <w:rFonts w:eastAsia="ヒラギノ角ゴ Pro W3"/>
          <w:lang w:val="uk-UA"/>
        </w:rPr>
        <w:t>а</w:t>
      </w:r>
      <w:r w:rsidRPr="00E51955">
        <w:rPr>
          <w:rFonts w:eastAsia="ヒラギノ角ゴ Pro W3"/>
          <w:lang w:val="uk-UA"/>
        </w:rPr>
        <w:t xml:space="preserve"> на очах у всіх не можна. Бойовики гауптмана відступають.</w:t>
      </w:r>
    </w:p>
    <w:p w:rsidR="00180644" w:rsidRPr="00E51955" w:rsidRDefault="00180644" w:rsidP="00180644">
      <w:pPr>
        <w:rPr>
          <w:rFonts w:eastAsia="ヒラギノ角ゴ Pro W3"/>
          <w:lang w:val="uk-UA"/>
        </w:rPr>
      </w:pPr>
      <w:r w:rsidRPr="00E51955">
        <w:rPr>
          <w:rFonts w:eastAsia="ヒラギノ角ゴ Pro W3"/>
          <w:lang w:val="uk-UA"/>
        </w:rPr>
        <w:t>Рутенберг і Терещенко сідають у вантажівку до решти міністр</w:t>
      </w:r>
      <w:r w:rsidR="004670B6" w:rsidRPr="00E51955">
        <w:rPr>
          <w:rFonts w:eastAsia="ヒラギノ角ゴ Pro W3"/>
          <w:lang w:val="uk-UA"/>
        </w:rPr>
        <w:t>ів</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Кавалькада Антонова</w:t>
      </w:r>
      <w:r w:rsidR="00C83660">
        <w:rPr>
          <w:rFonts w:eastAsia="ヒラギノ角ゴ Pro W3"/>
          <w:lang w:val="uk-UA"/>
        </w:rPr>
        <w:t>-</w:t>
      </w:r>
      <w:r w:rsidRPr="00E51955">
        <w:rPr>
          <w:rFonts w:eastAsia="ヒラギノ角ゴ Pro W3"/>
          <w:lang w:val="uk-UA"/>
        </w:rPr>
        <w:t>Овсієнка рухається до Петропавлівської фортеці.</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Зимовий палац.</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Мала їдальня. 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У спорожнілій їдальні під керівництвом гауптмана йде ретельний обшук. Йому підносять портфелі і саквояжі міністрів, різні папери. Він все переглядає і відкидає.</w:t>
      </w:r>
    </w:p>
    <w:p w:rsidR="00180644" w:rsidRPr="00E51955" w:rsidRDefault="00180644" w:rsidP="00180644">
      <w:pPr>
        <w:rPr>
          <w:rFonts w:eastAsia="ヒラギノ角ゴ Pro W3"/>
          <w:lang w:val="uk-UA"/>
        </w:rPr>
      </w:pPr>
      <w:r w:rsidRPr="00E51955">
        <w:rPr>
          <w:rFonts w:eastAsia="ヒラギノ角ゴ Pro W3"/>
          <w:lang w:val="uk-UA"/>
        </w:rPr>
        <w:t>Йде уздовж стін.</w:t>
      </w:r>
    </w:p>
    <w:p w:rsidR="00180644" w:rsidRPr="00E51955" w:rsidRDefault="00180644" w:rsidP="00180644">
      <w:pPr>
        <w:rPr>
          <w:rFonts w:eastAsia="ヒラギノ角ゴ Pro W3"/>
          <w:lang w:val="uk-UA"/>
        </w:rPr>
      </w:pPr>
      <w:r w:rsidRPr="00E51955">
        <w:rPr>
          <w:rFonts w:eastAsia="ヒラギノ角ゴ Pro W3"/>
          <w:lang w:val="uk-UA"/>
        </w:rPr>
        <w:t>Його увагу привертає щілин</w:t>
      </w:r>
      <w:r w:rsidR="004670B6" w:rsidRPr="00E51955">
        <w:rPr>
          <w:rFonts w:eastAsia="ヒラギノ角ゴ Pro W3"/>
          <w:lang w:val="uk-UA"/>
        </w:rPr>
        <w:t>а</w:t>
      </w:r>
      <w:r w:rsidRPr="00E51955">
        <w:rPr>
          <w:rFonts w:eastAsia="ヒラギノ角ゴ Pro W3"/>
          <w:lang w:val="uk-UA"/>
        </w:rPr>
        <w:t xml:space="preserve"> в дерев'яній панелі. Показує на неї. Один з підручних засовує туди руку. Нічого.</w:t>
      </w:r>
    </w:p>
    <w:p w:rsidR="00180644" w:rsidRPr="00E51955" w:rsidRDefault="00180644" w:rsidP="00180644">
      <w:pPr>
        <w:rPr>
          <w:rFonts w:eastAsia="ヒラギノ角ゴ Pro W3"/>
          <w:lang w:val="uk-UA"/>
        </w:rPr>
      </w:pPr>
      <w:r w:rsidRPr="00E51955">
        <w:rPr>
          <w:rFonts w:eastAsia="ヒラギノ角ゴ Pro W3"/>
          <w:lang w:val="uk-UA"/>
        </w:rPr>
        <w:t xml:space="preserve">Бойовик бере великий столовий ніж, відгинає панель. Виуджує звідти </w:t>
      </w:r>
      <w:r w:rsidR="004670B6" w:rsidRPr="00E51955">
        <w:rPr>
          <w:rFonts w:eastAsia="ヒラギノ角ゴ Pro W3"/>
          <w:lang w:val="uk-UA"/>
        </w:rPr>
        <w:t>тацю</w:t>
      </w:r>
      <w:r w:rsidRPr="00E51955">
        <w:rPr>
          <w:rFonts w:eastAsia="ヒラギノ角ゴ Pro W3"/>
          <w:lang w:val="uk-UA"/>
        </w:rPr>
        <w:t xml:space="preserve"> і згорток з срібними ложками.</w:t>
      </w:r>
    </w:p>
    <w:p w:rsidR="00180644" w:rsidRPr="00E51955" w:rsidRDefault="00180644" w:rsidP="00180644">
      <w:pPr>
        <w:rPr>
          <w:rFonts w:eastAsia="ヒラギノ角ゴ Pro W3"/>
          <w:lang w:val="uk-UA"/>
        </w:rPr>
      </w:pPr>
      <w:r w:rsidRPr="00E51955">
        <w:rPr>
          <w:rFonts w:eastAsia="ヒラギノ角ゴ Pro W3"/>
          <w:lang w:val="uk-UA"/>
        </w:rPr>
        <w:t>При цьому папка Терещенко опускається за панеллю ще глибше.</w:t>
      </w:r>
    </w:p>
    <w:p w:rsidR="00180644" w:rsidRPr="00E51955" w:rsidRDefault="00180644" w:rsidP="00180644">
      <w:pPr>
        <w:rPr>
          <w:rFonts w:eastAsia="ヒラギノ角ゴ Pro W3"/>
          <w:lang w:val="uk-UA"/>
        </w:rPr>
      </w:pPr>
      <w:r w:rsidRPr="00E51955">
        <w:rPr>
          <w:rFonts w:eastAsia="ヒラギノ角ゴ Pro W3"/>
          <w:lang w:val="uk-UA"/>
        </w:rPr>
        <w:t>Бойовик показує знайдене гауптману. Обоє сміються.</w:t>
      </w:r>
    </w:p>
    <w:p w:rsidR="00180644" w:rsidRPr="00E51955" w:rsidRDefault="00180644" w:rsidP="00180644">
      <w:pPr>
        <w:rPr>
          <w:rFonts w:eastAsia="ヒラギノ角ゴ Pro W3"/>
          <w:lang w:val="uk-UA"/>
        </w:rPr>
      </w:pPr>
      <w:r w:rsidRPr="00E51955">
        <w:rPr>
          <w:rFonts w:eastAsia="ヒラギノ角ゴ Pro W3"/>
          <w:lang w:val="uk-UA"/>
        </w:rPr>
        <w:t>Більше до цієї щілини не підходять.</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eastAsia="ヒラギノ角ゴ Pro W3" w:hAnsi="Arial" w:cs="Arial"/>
          <w:b/>
          <w:sz w:val="24"/>
          <w:szCs w:val="24"/>
          <w:lang w:val="uk-UA"/>
        </w:rPr>
      </w:pPr>
      <w:r w:rsidRPr="00E51955">
        <w:rPr>
          <w:rFonts w:ascii="Arial" w:hAnsi="Arial" w:cs="Arial"/>
          <w:b/>
          <w:sz w:val="24"/>
          <w:szCs w:val="24"/>
          <w:lang w:val="uk-UA"/>
        </w:rPr>
        <w:t>Петроград. Вулиця</w:t>
      </w:r>
      <w:r w:rsidR="00BC57C2" w:rsidRPr="008259D9">
        <w:rPr>
          <w:rFonts w:ascii="Arial" w:hAnsi="Arial" w:cs="Arial"/>
          <w:b/>
          <w:sz w:val="24"/>
          <w:szCs w:val="24"/>
        </w:rPr>
        <w:t xml:space="preserve"> </w:t>
      </w:r>
      <w:r w:rsidRPr="00E51955">
        <w:rPr>
          <w:rFonts w:ascii="Arial" w:eastAsia="ヒラギノ角ゴ Pro W3" w:hAnsi="Arial" w:cs="Arial"/>
          <w:b/>
          <w:sz w:val="24"/>
          <w:szCs w:val="24"/>
          <w:lang w:val="uk-UA"/>
        </w:rPr>
        <w:t>Сердобольс</w:t>
      </w:r>
      <w:r w:rsidR="003A5680" w:rsidRPr="00E51955">
        <w:rPr>
          <w:rFonts w:ascii="Arial" w:eastAsia="ヒラギノ角ゴ Pro W3" w:hAnsi="Arial" w:cs="Arial"/>
          <w:b/>
          <w:sz w:val="24"/>
          <w:szCs w:val="24"/>
          <w:lang w:val="uk-UA"/>
        </w:rPr>
        <w:t>ь</w:t>
      </w:r>
      <w:r w:rsidRPr="00E51955">
        <w:rPr>
          <w:rFonts w:ascii="Arial" w:eastAsia="ヒラギノ角ゴ Pro W3" w:hAnsi="Arial" w:cs="Arial"/>
          <w:b/>
          <w:sz w:val="24"/>
          <w:szCs w:val="24"/>
          <w:lang w:val="uk-UA"/>
        </w:rPr>
        <w:t>кого, будинок 1, квартира 41.</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Конспіративна квартира Леніна.</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Ленін пише. Потім схоплюється. Дивиться на годинник. Вибігає на кухню. Дає записку господині квартири, просить її:</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Маргарит</w:t>
      </w:r>
      <w:r w:rsidR="003A5680" w:rsidRPr="00E51955">
        <w:rPr>
          <w:rFonts w:eastAsia="ヒラギノ角ゴ Pro W3"/>
          <w:lang w:val="uk-UA"/>
        </w:rPr>
        <w:t>о</w:t>
      </w:r>
      <w:r w:rsidR="00180644" w:rsidRPr="00E51955">
        <w:rPr>
          <w:rFonts w:eastAsia="ヒラギノ角ゴ Pro W3"/>
          <w:lang w:val="uk-UA"/>
        </w:rPr>
        <w:t xml:space="preserve"> Василівн</w:t>
      </w:r>
      <w:r w:rsidR="003A5680" w:rsidRPr="00E51955">
        <w:rPr>
          <w:rFonts w:eastAsia="ヒラギノ角ゴ Pro W3"/>
          <w:lang w:val="uk-UA"/>
        </w:rPr>
        <w:t>о</w:t>
      </w:r>
      <w:r w:rsidR="00180644" w:rsidRPr="00E51955">
        <w:rPr>
          <w:rFonts w:eastAsia="ヒラギノ角ゴ Pro W3"/>
          <w:lang w:val="uk-UA"/>
        </w:rPr>
        <w:t>, дорог</w:t>
      </w:r>
      <w:r w:rsidR="003A5680" w:rsidRPr="00E51955">
        <w:rPr>
          <w:rFonts w:eastAsia="ヒラギノ角ゴ Pro W3"/>
          <w:lang w:val="uk-UA"/>
        </w:rPr>
        <w:t>енька</w:t>
      </w:r>
      <w:r w:rsidR="00180644" w:rsidRPr="00E51955">
        <w:rPr>
          <w:rFonts w:eastAsia="ヒラギノ角ゴ Pro W3"/>
          <w:lang w:val="uk-UA"/>
        </w:rPr>
        <w:t>! Ви вже вибачте, але це архі</w:t>
      </w:r>
      <w:r w:rsidR="003A5680" w:rsidRPr="00E51955">
        <w:rPr>
          <w:rFonts w:eastAsia="ヒラギノ角ゴ Pro W3"/>
          <w:lang w:val="uk-UA"/>
        </w:rPr>
        <w:t>термінов</w:t>
      </w:r>
      <w:r w:rsidR="00180644" w:rsidRPr="00E51955">
        <w:rPr>
          <w:rFonts w:eastAsia="ヒラギノ角ゴ Pro W3"/>
          <w:lang w:val="uk-UA"/>
        </w:rPr>
        <w:t>о. Прямо Св</w:t>
      </w:r>
      <w:r w:rsidR="003A5680" w:rsidRPr="00E51955">
        <w:rPr>
          <w:rFonts w:eastAsia="ヒラギノ角ゴ Pro W3"/>
          <w:lang w:val="uk-UA"/>
        </w:rPr>
        <w:t>е</w:t>
      </w:r>
      <w:r w:rsidR="00180644" w:rsidRPr="00E51955">
        <w:rPr>
          <w:rFonts w:eastAsia="ヒラギノ角ゴ Pro W3"/>
          <w:lang w:val="uk-UA"/>
        </w:rPr>
        <w:t xml:space="preserve">рдлову! Повз цього </w:t>
      </w:r>
      <w:r w:rsidR="003A5680" w:rsidRPr="00E51955">
        <w:rPr>
          <w:rFonts w:eastAsia="ヒラギノ角ゴ Pro W3"/>
          <w:lang w:val="uk-UA"/>
        </w:rPr>
        <w:t>й</w:t>
      </w:r>
      <w:r w:rsidR="00180644" w:rsidRPr="00E51955">
        <w:rPr>
          <w:rFonts w:eastAsia="ヒラギノ角ゴ Pro W3"/>
          <w:lang w:val="uk-UA"/>
        </w:rPr>
        <w:t>олоп</w:t>
      </w:r>
      <w:r w:rsidR="003A5680" w:rsidRPr="00E51955">
        <w:rPr>
          <w:rFonts w:eastAsia="ヒラギノ角ゴ Pro W3"/>
          <w:lang w:val="uk-UA"/>
        </w:rPr>
        <w:t>а</w:t>
      </w:r>
      <w:r w:rsidR="00180644" w:rsidRPr="00E51955">
        <w:rPr>
          <w:rFonts w:eastAsia="ヒラギノ角ゴ Pro W3"/>
          <w:lang w:val="uk-UA"/>
        </w:rPr>
        <w:t xml:space="preserve"> Джугашвілі.</w:t>
      </w:r>
    </w:p>
    <w:p w:rsidR="00180644" w:rsidRPr="00E51955" w:rsidRDefault="00180644" w:rsidP="00180644">
      <w:pPr>
        <w:rPr>
          <w:rFonts w:eastAsia="ヒラギノ角ゴ Pro W3"/>
          <w:lang w:val="uk-UA"/>
        </w:rPr>
      </w:pPr>
      <w:r w:rsidRPr="00E51955">
        <w:rPr>
          <w:rFonts w:eastAsia="ヒラギノ角ゴ Pro W3"/>
          <w:lang w:val="uk-UA"/>
        </w:rPr>
        <w:t>Господиня квартири надягає пальто, бере парасольку. Іде.</w:t>
      </w:r>
    </w:p>
    <w:p w:rsidR="00180644" w:rsidRPr="00E51955" w:rsidRDefault="00180644" w:rsidP="00180644">
      <w:pPr>
        <w:rPr>
          <w:rFonts w:eastAsia="ヒラギノ角ゴ Pro W3"/>
          <w:lang w:val="uk-UA"/>
        </w:rPr>
      </w:pPr>
      <w:r w:rsidRPr="00E51955">
        <w:rPr>
          <w:rFonts w:eastAsia="ヒラギノ角ゴ Pro W3"/>
          <w:lang w:val="uk-UA"/>
        </w:rPr>
        <w:t xml:space="preserve">Ленін проходить </w:t>
      </w:r>
      <w:r w:rsidR="003A5680" w:rsidRPr="00E51955">
        <w:rPr>
          <w:rFonts w:eastAsia="ヒラギノ角ゴ Pro W3"/>
          <w:lang w:val="uk-UA"/>
        </w:rPr>
        <w:t>до</w:t>
      </w:r>
      <w:r w:rsidRPr="00E51955">
        <w:rPr>
          <w:rFonts w:eastAsia="ヒラギノ角ゴ Pro W3"/>
          <w:lang w:val="uk-UA"/>
        </w:rPr>
        <w:t xml:space="preserve"> кухн</w:t>
      </w:r>
      <w:r w:rsidR="003A5680" w:rsidRPr="00E51955">
        <w:rPr>
          <w:rFonts w:eastAsia="ヒラギノ角ゴ Pro W3"/>
          <w:lang w:val="uk-UA"/>
        </w:rPr>
        <w:t>і</w:t>
      </w:r>
      <w:r w:rsidRPr="00E51955">
        <w:rPr>
          <w:rFonts w:eastAsia="ヒラギノ角ゴ Pro W3"/>
          <w:lang w:val="uk-UA"/>
        </w:rPr>
        <w:t>. Там Ейно задумливо стругає якусь дерев'яну іграшку.</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Послухайте, Ейно, необхідно, щоб ви доставили ось цю записочку товаришам на Путиловс</w:t>
      </w:r>
      <w:r w:rsidR="003A5680" w:rsidRPr="00E51955">
        <w:rPr>
          <w:rFonts w:eastAsia="ヒラギノ角ゴ Pro W3"/>
          <w:lang w:val="uk-UA"/>
        </w:rPr>
        <w:t>ь</w:t>
      </w:r>
      <w:r w:rsidR="00180644" w:rsidRPr="00E51955">
        <w:rPr>
          <w:rFonts w:eastAsia="ヒラギノ角ゴ Pro W3"/>
          <w:lang w:val="uk-UA"/>
        </w:rPr>
        <w:t>ком</w:t>
      </w:r>
      <w:r w:rsidR="003A5680" w:rsidRPr="00E51955">
        <w:rPr>
          <w:rFonts w:eastAsia="ヒラギノ角ゴ Pro W3"/>
          <w:lang w:val="uk-UA"/>
        </w:rPr>
        <w:t>у</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Ейно швидко збирається: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Порушую інструкцію, Володимир</w:t>
      </w:r>
      <w:r w:rsidR="003A5680" w:rsidRPr="00E51955">
        <w:rPr>
          <w:rFonts w:eastAsia="ヒラギノ角ゴ Pro W3"/>
          <w:lang w:val="uk-UA"/>
        </w:rPr>
        <w:t>е</w:t>
      </w:r>
      <w:r w:rsidR="00180644" w:rsidRPr="00E51955">
        <w:rPr>
          <w:rFonts w:eastAsia="ヒラギノ角ゴ Pro W3"/>
          <w:lang w:val="uk-UA"/>
        </w:rPr>
        <w:t xml:space="preserve"> Ілліч</w:t>
      </w:r>
      <w:r w:rsidR="003A5680" w:rsidRPr="00E51955">
        <w:rPr>
          <w:rFonts w:eastAsia="ヒラギノ角ゴ Pro W3"/>
          <w:lang w:val="uk-UA"/>
        </w:rPr>
        <w:t>у</w:t>
      </w:r>
      <w:r w:rsidR="00180644" w:rsidRPr="00E51955">
        <w:rPr>
          <w:rFonts w:eastAsia="ヒラギノ角ゴ Pro W3"/>
          <w:lang w:val="uk-UA"/>
        </w:rPr>
        <w:t xml:space="preserve">. Залишаю одного. </w:t>
      </w:r>
      <w:r w:rsidR="00BE69F7">
        <w:rPr>
          <w:rFonts w:eastAsia="ヒラギノ角ゴ Pro W3"/>
          <w:lang w:val="uk-UA"/>
        </w:rPr>
        <w:t>Тож</w:t>
      </w:r>
      <w:r w:rsidR="00180644" w:rsidRPr="00E51955">
        <w:rPr>
          <w:rFonts w:eastAsia="ヒラギノ角ゴ Pro W3"/>
          <w:lang w:val="uk-UA"/>
        </w:rPr>
        <w:t xml:space="preserve"> ви вже обережненько. До дверей  не підход</w:t>
      </w:r>
      <w:r w:rsidR="002E1263">
        <w:rPr>
          <w:rFonts w:eastAsia="ヒラギノ角ゴ Pro W3"/>
          <w:lang w:val="uk-UA"/>
        </w:rPr>
        <w:t>ь</w:t>
      </w:r>
      <w:r w:rsidR="00180644" w:rsidRPr="00E51955">
        <w:rPr>
          <w:rFonts w:eastAsia="ヒラギノ角ゴ Pro W3"/>
          <w:lang w:val="uk-UA"/>
        </w:rPr>
        <w:t>те.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DE7C2E">
        <w:rPr>
          <w:rFonts w:eastAsia="ヒラギノ角ゴ Pro W3"/>
          <w:lang w:val="uk-UA"/>
        </w:rPr>
        <w:t>Не хвилюйтесь</w:t>
      </w:r>
      <w:r w:rsidR="00180644" w:rsidRPr="00E51955">
        <w:rPr>
          <w:rFonts w:eastAsia="ヒラギノ角ゴ Pro W3"/>
          <w:lang w:val="uk-UA"/>
        </w:rPr>
        <w:t>, Ейно. Я</w:t>
      </w:r>
      <w:r w:rsidR="00DE7C2E">
        <w:rPr>
          <w:rFonts w:eastAsia="ヒラギノ角ゴ Pro W3"/>
          <w:lang w:val="uk-UA"/>
        </w:rPr>
        <w:t xml:space="preserve"> ж</w:t>
      </w:r>
      <w:r w:rsidR="00180644" w:rsidRPr="00E51955">
        <w:rPr>
          <w:rFonts w:eastAsia="ヒラギノ角ゴ Pro W3"/>
          <w:lang w:val="uk-UA"/>
        </w:rPr>
        <w:t xml:space="preserve"> конспіратор досвідчений.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Володимире Іллічу, я все хотів запитати, </w:t>
      </w:r>
      <w:r>
        <w:rPr>
          <w:rFonts w:eastAsia="ヒラギノ角ゴ Pro W3"/>
          <w:lang w:val="uk-UA"/>
        </w:rPr>
        <w:t>—</w:t>
      </w:r>
      <w:r w:rsidR="00180644" w:rsidRPr="00E51955">
        <w:rPr>
          <w:rFonts w:eastAsia="ヒラギノ角ゴ Pro W3"/>
          <w:lang w:val="uk-UA"/>
        </w:rPr>
        <w:t xml:space="preserve"> шепоче Ейно</w:t>
      </w:r>
      <w:r w:rsidR="00864B6C">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А якщо </w:t>
      </w:r>
      <w:r w:rsidR="00864B6C" w:rsidRPr="00E51955">
        <w:rPr>
          <w:rFonts w:eastAsia="ヒラギノ角ゴ Pro W3"/>
          <w:lang w:val="uk-UA"/>
        </w:rPr>
        <w:t>до Петрограда</w:t>
      </w:r>
      <w:r w:rsidR="00180644" w:rsidRPr="00E51955">
        <w:rPr>
          <w:rFonts w:eastAsia="ヒラギノ角ゴ Pro W3"/>
          <w:lang w:val="uk-UA"/>
        </w:rPr>
        <w:t xml:space="preserve"> </w:t>
      </w:r>
      <w:r w:rsidR="00864B6C" w:rsidRPr="00E51955">
        <w:rPr>
          <w:rFonts w:eastAsia="ヒラギノ角ゴ Pro W3"/>
          <w:lang w:val="uk-UA"/>
        </w:rPr>
        <w:t xml:space="preserve">перекинуть війська </w:t>
      </w:r>
      <w:r w:rsidR="00864B6C">
        <w:rPr>
          <w:rFonts w:eastAsia="ヒラギノ角ゴ Pro W3"/>
          <w:lang w:val="uk-UA"/>
        </w:rPr>
        <w:t xml:space="preserve">з </w:t>
      </w:r>
      <w:r w:rsidR="00180644" w:rsidRPr="00E51955">
        <w:rPr>
          <w:rFonts w:eastAsia="ヒラギノ角ゴ Pro W3"/>
          <w:lang w:val="uk-UA"/>
        </w:rPr>
        <w:t>фронту? Як в липні?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Німці не дозволять Керенському зняти з фронту жодного солдата, </w:t>
      </w:r>
      <w:r>
        <w:rPr>
          <w:rFonts w:eastAsia="ヒラギノ角ゴ Pro W3"/>
          <w:lang w:val="uk-UA"/>
        </w:rPr>
        <w:t>—</w:t>
      </w:r>
      <w:r w:rsidR="00180644" w:rsidRPr="00E51955">
        <w:rPr>
          <w:rFonts w:eastAsia="ヒラギノ角ゴ Pro W3"/>
          <w:lang w:val="uk-UA"/>
        </w:rPr>
        <w:t xml:space="preserve"> шепоче йому Ленін.</w:t>
      </w:r>
    </w:p>
    <w:p w:rsidR="00180644" w:rsidRPr="00E51955" w:rsidRDefault="00180644" w:rsidP="00180644">
      <w:pPr>
        <w:rPr>
          <w:rFonts w:eastAsia="ヒラギノ角ゴ Pro W3"/>
          <w:lang w:val="uk-UA"/>
        </w:rPr>
      </w:pPr>
      <w:r w:rsidRPr="00E51955">
        <w:rPr>
          <w:rFonts w:eastAsia="ヒラギノ角ゴ Pro W3"/>
          <w:lang w:val="uk-UA"/>
        </w:rPr>
        <w:t>Ейно намагається усвідомити почуте.</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rFonts w:eastAsia="ヒラギノ角ゴ Pro W3"/>
          <w:i/>
          <w:lang w:val="uk-UA"/>
        </w:rPr>
      </w:pPr>
    </w:p>
    <w:p w:rsidR="00180644" w:rsidRPr="005912E2" w:rsidRDefault="00180644" w:rsidP="00180644">
      <w:pPr>
        <w:rPr>
          <w:rFonts w:eastAsia="ヒラギノ角ゴ Pro W3"/>
          <w:i/>
          <w:lang w:val="uk-UA"/>
        </w:rPr>
      </w:pPr>
      <w:r w:rsidRPr="00E51955">
        <w:rPr>
          <w:rFonts w:eastAsia="ヒラギノ角ゴ Pro W3"/>
          <w:i/>
          <w:lang w:val="uk-UA"/>
        </w:rPr>
        <w:t>Ейно Рахья переживе багатьох персонажів того божевільного 1917 року. Мовчазний бу</w:t>
      </w:r>
      <w:r w:rsidR="003A5680" w:rsidRPr="00E51955">
        <w:rPr>
          <w:rFonts w:eastAsia="ヒラギノ角ゴ Pro W3"/>
          <w:i/>
          <w:lang w:val="uk-UA"/>
        </w:rPr>
        <w:t>в</w:t>
      </w:r>
      <w:r w:rsidRPr="00E51955">
        <w:rPr>
          <w:rFonts w:eastAsia="ヒラギノ角ゴ Pro W3"/>
          <w:i/>
          <w:lang w:val="uk-UA"/>
        </w:rPr>
        <w:t xml:space="preserve"> фін. Але, мабуть, до пори, до часу...</w:t>
      </w:r>
      <w:r w:rsidR="00547FB7">
        <w:rPr>
          <w:rFonts w:eastAsia="ヒラギノ角ゴ Pro W3"/>
          <w:i/>
          <w:lang w:val="uk-UA"/>
        </w:rPr>
        <w:t xml:space="preserve"> </w:t>
      </w:r>
      <w:r w:rsidRPr="005912E2">
        <w:rPr>
          <w:i/>
          <w:lang w:val="uk-UA"/>
        </w:rPr>
        <w:t xml:space="preserve">Він помре в 1936 році. Офіційна версія </w:t>
      </w:r>
      <w:r w:rsidR="00E51955" w:rsidRPr="005912E2">
        <w:rPr>
          <w:i/>
          <w:lang w:val="uk-UA"/>
        </w:rPr>
        <w:t>—</w:t>
      </w:r>
      <w:r w:rsidRPr="005912E2">
        <w:rPr>
          <w:i/>
          <w:lang w:val="uk-UA"/>
        </w:rPr>
        <w:t xml:space="preserve"> </w:t>
      </w:r>
      <w:r w:rsidR="0047214B" w:rsidRPr="005912E2">
        <w:rPr>
          <w:i/>
          <w:lang w:val="uk-UA"/>
        </w:rPr>
        <w:t>сухоти</w:t>
      </w:r>
      <w:r w:rsidRPr="005912E2">
        <w:rPr>
          <w:i/>
          <w:lang w:val="uk-UA"/>
        </w:rPr>
        <w:t xml:space="preserve"> та зловживання алкоголем.</w:t>
      </w:r>
    </w:p>
    <w:p w:rsidR="00180644" w:rsidRPr="005912E2" w:rsidRDefault="00180644" w:rsidP="00180644">
      <w:pPr>
        <w:rPr>
          <w:rFonts w:eastAsia="ヒラギノ角ゴ Pro W3"/>
          <w:i/>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Ейно йде. Ленін прислухається і, коли </w:t>
      </w:r>
      <w:r w:rsidR="003A5680" w:rsidRPr="00E51955">
        <w:rPr>
          <w:rFonts w:eastAsia="ヒラギノ角ゴ Pro W3"/>
          <w:lang w:val="uk-UA"/>
        </w:rPr>
        <w:t>зачиняються</w:t>
      </w:r>
      <w:r w:rsidRPr="00E51955">
        <w:rPr>
          <w:rFonts w:eastAsia="ヒラギノ角ゴ Pro W3"/>
          <w:lang w:val="uk-UA"/>
        </w:rPr>
        <w:t xml:space="preserve"> двері парадного, крадучись, залишає квартиру через чорний хід.</w:t>
      </w:r>
    </w:p>
    <w:p w:rsidR="00180644" w:rsidRPr="00E51955" w:rsidRDefault="00180644" w:rsidP="00180644">
      <w:pPr>
        <w:rPr>
          <w:rFonts w:eastAsia="ヒラギノ角ゴ Pro W3"/>
          <w:lang w:val="uk-UA"/>
        </w:rPr>
      </w:pPr>
      <w:r w:rsidRPr="00E51955">
        <w:rPr>
          <w:rFonts w:eastAsia="ヒラギノ角ゴ Pro W3"/>
          <w:lang w:val="uk-UA"/>
        </w:rPr>
        <w:t xml:space="preserve">Вигляд у нього затрапезний. Потерті штани, старенький піджачок. На сорочці бракує гудзиків. Та й комірець засмальцьований. Поверх накинута </w:t>
      </w:r>
      <w:r w:rsidR="005912E2">
        <w:rPr>
          <w:rStyle w:val="alt-edited"/>
          <w:rFonts w:eastAsia="MS Gothic"/>
          <w:lang w:val="uk-UA"/>
        </w:rPr>
        <w:t xml:space="preserve">бувала у бувальцях </w:t>
      </w:r>
      <w:r w:rsidRPr="00E51955">
        <w:rPr>
          <w:rFonts w:eastAsia="ヒラギノ角ゴ Pro W3"/>
          <w:lang w:val="uk-UA"/>
        </w:rPr>
        <w:t>тужурка.</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pStyle w:val="a3"/>
        <w:jc w:val="center"/>
        <w:rPr>
          <w:rFonts w:ascii="Arial" w:eastAsia="ヒラギノ角ゴ Pro W3" w:hAnsi="Arial" w:cs="Arial"/>
          <w:b/>
          <w:sz w:val="24"/>
          <w:szCs w:val="24"/>
          <w:lang w:val="uk-UA"/>
        </w:rPr>
      </w:pPr>
      <w:r w:rsidRPr="00E51955">
        <w:rPr>
          <w:rFonts w:ascii="Arial" w:hAnsi="Arial" w:cs="Arial"/>
          <w:b/>
          <w:sz w:val="24"/>
          <w:szCs w:val="24"/>
          <w:lang w:val="uk-UA"/>
        </w:rPr>
        <w:t>Петроград. Вулиця</w:t>
      </w:r>
      <w:r w:rsidR="00547FB7">
        <w:rPr>
          <w:rFonts w:ascii="Arial" w:hAnsi="Arial" w:cs="Arial"/>
          <w:b/>
          <w:sz w:val="24"/>
          <w:szCs w:val="24"/>
          <w:lang w:val="uk-UA"/>
        </w:rPr>
        <w:t xml:space="preserve"> </w:t>
      </w:r>
      <w:r w:rsidRPr="00E51955">
        <w:rPr>
          <w:rFonts w:ascii="Arial" w:eastAsia="ヒラギノ角ゴ Pro W3" w:hAnsi="Arial" w:cs="Arial"/>
          <w:b/>
          <w:sz w:val="24"/>
          <w:szCs w:val="24"/>
          <w:lang w:val="uk-UA"/>
        </w:rPr>
        <w:t>Сердобольс</w:t>
      </w:r>
      <w:r w:rsidR="003A5680" w:rsidRPr="00E51955">
        <w:rPr>
          <w:rFonts w:ascii="Arial" w:eastAsia="ヒラギノ角ゴ Pro W3" w:hAnsi="Arial" w:cs="Arial"/>
          <w:b/>
          <w:sz w:val="24"/>
          <w:szCs w:val="24"/>
          <w:lang w:val="uk-UA"/>
        </w:rPr>
        <w:t>ь</w:t>
      </w:r>
      <w:r w:rsidRPr="00E51955">
        <w:rPr>
          <w:rFonts w:ascii="Arial" w:eastAsia="ヒラギノ角ゴ Pro W3" w:hAnsi="Arial" w:cs="Arial"/>
          <w:b/>
          <w:sz w:val="24"/>
          <w:szCs w:val="24"/>
          <w:lang w:val="uk-UA"/>
        </w:rPr>
        <w:t>кого, будинок 1.</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Двірницька.</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Ленін спускається схода</w:t>
      </w:r>
      <w:r w:rsidR="003A5680" w:rsidRPr="00E51955">
        <w:rPr>
          <w:rFonts w:eastAsia="ヒラギノ角ゴ Pro W3"/>
          <w:lang w:val="uk-UA"/>
        </w:rPr>
        <w:t>ми</w:t>
      </w:r>
      <w:r w:rsidRPr="00E51955">
        <w:rPr>
          <w:rFonts w:eastAsia="ヒラギノ角ゴ Pro W3"/>
          <w:lang w:val="uk-UA"/>
        </w:rPr>
        <w:t xml:space="preserve"> у підвал в двірницьку. Двірник одразу ж підхоплюється і, взявши мітлу, виходить назовні. Вартувати.</w:t>
      </w:r>
    </w:p>
    <w:p w:rsidR="00180644" w:rsidRPr="00E51955" w:rsidRDefault="00180644" w:rsidP="00180644">
      <w:pPr>
        <w:rPr>
          <w:rFonts w:eastAsia="ヒラギノ角ゴ Pro W3"/>
          <w:lang w:val="uk-UA"/>
        </w:rPr>
      </w:pPr>
      <w:r w:rsidRPr="00E51955">
        <w:rPr>
          <w:rFonts w:eastAsia="ヒラギノ角ゴ Pro W3"/>
          <w:lang w:val="uk-UA"/>
        </w:rPr>
        <w:t>У двірницьк</w:t>
      </w:r>
      <w:r w:rsidR="003A5680" w:rsidRPr="00E51955">
        <w:rPr>
          <w:rFonts w:eastAsia="ヒラギノ角ゴ Pro W3"/>
          <w:lang w:val="uk-UA"/>
        </w:rPr>
        <w:t>ій</w:t>
      </w:r>
      <w:r w:rsidRPr="00E51955">
        <w:rPr>
          <w:rFonts w:eastAsia="ヒラギノ角ゴ Pro W3"/>
          <w:lang w:val="uk-UA"/>
        </w:rPr>
        <w:t xml:space="preserve"> на столі кипить самовар. Людина, що сидить спиною до дверей і п'є чай, наливає другу чашку. Підсуває її Леніну. Це граф Мірбах.</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Чай з бубликами, як ви, гер Ульянов, любите.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Які новини?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Відстежили. Він з'явився в Зимовому палаці. Адже там, як і раніше діє царська </w:t>
      </w:r>
      <w:r w:rsidR="003A5680" w:rsidRPr="00E51955">
        <w:rPr>
          <w:rFonts w:eastAsia="ヒラギノ角ゴ Pro W3"/>
          <w:lang w:val="uk-UA"/>
        </w:rPr>
        <w:t>к</w:t>
      </w:r>
      <w:r w:rsidR="00180644" w:rsidRPr="00E51955">
        <w:rPr>
          <w:rFonts w:eastAsia="ヒラギノ角ゴ Pro W3"/>
          <w:lang w:val="uk-UA"/>
        </w:rPr>
        <w:t>ухмістерська служба. Кухарі відмінні... Постараємося взяти його. Головне, вилучити документи і зрозуміти, чи немає витоку.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якщо вже... Ви ж мені обіцяли! Тоді, в Берліні.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Генеральний штаб, гер Ульянов, це величезний бюрократичний апарат. У них свої правила. Папір входить, папір виходить. І обов'язково знайдеться людина, яка за великі гроші зробить копію. А заплачено</w:t>
      </w:r>
      <w:r w:rsidR="003A5680" w:rsidRPr="00E51955">
        <w:rPr>
          <w:rFonts w:eastAsia="ヒラギノ角ゴ Pro W3"/>
          <w:lang w:val="uk-UA"/>
        </w:rPr>
        <w:t>, судячи з усього,</w:t>
      </w:r>
      <w:r w:rsidR="00180644" w:rsidRPr="00E51955">
        <w:rPr>
          <w:rFonts w:eastAsia="ヒラギノ角ゴ Pro W3"/>
          <w:lang w:val="uk-UA"/>
        </w:rPr>
        <w:t xml:space="preserve"> було багато. Тепер, по суті...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Ми з Троцьким... </w:t>
      </w:r>
      <w:r>
        <w:rPr>
          <w:rFonts w:eastAsia="ヒラギノ角ゴ Pro W3"/>
          <w:lang w:val="uk-UA"/>
        </w:rPr>
        <w:t>—</w:t>
      </w:r>
      <w:r w:rsidR="00180644" w:rsidRPr="00E51955">
        <w:rPr>
          <w:rFonts w:eastAsia="ヒラギノ角ゴ Pro W3"/>
          <w:lang w:val="uk-UA"/>
        </w:rPr>
        <w:t xml:space="preserve"> вступає Ленін.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Вибачте, «Ми з Троцьким» некоректне твердження. Ви ж розумна людина. У Бронштейна свої директиви. Звідти</w:t>
      </w:r>
      <w:r w:rsidR="00C00BAF" w:rsidRPr="00E51955">
        <w:rPr>
          <w:rFonts w:eastAsia="ヒラギノ角ゴ Pro W3"/>
          <w:lang w:val="uk-UA"/>
        </w:rPr>
        <w:t>...</w:t>
      </w:r>
      <w:r w:rsidR="00180644" w:rsidRPr="00E51955">
        <w:rPr>
          <w:rFonts w:eastAsia="ヒラギノ角ゴ Pro W3"/>
          <w:lang w:val="uk-UA"/>
        </w:rPr>
        <w:t xml:space="preserve"> І він повинен їх дотримуватися. Поки спостерігається збіг інтересів. Але конфлікт обов'язково станеться. </w:t>
      </w:r>
      <w:r w:rsidR="00BE4C07" w:rsidRPr="00E51955">
        <w:rPr>
          <w:rFonts w:eastAsia="ヒラギノ角ゴ Pro W3"/>
          <w:lang w:val="uk-UA"/>
        </w:rPr>
        <w:t>В</w:t>
      </w:r>
      <w:r w:rsidR="00180644" w:rsidRPr="00E51955">
        <w:rPr>
          <w:rFonts w:eastAsia="ヒラギノ角ゴ Pro W3"/>
          <w:lang w:val="uk-UA"/>
        </w:rPr>
        <w:t>и обидва великі наполеони.</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Ви маєте рацію, гер Мірбах. Я йому про збройне захоплення влади, а він тягне до З'їзду і твердить, що рано, рано...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Сьогодні рано, а завтра може бути пізно! У всякому разі, для вас, гер Ульянов. Самі розумієте, що... Виконан</w:t>
      </w:r>
      <w:r w:rsidR="00BE4C07" w:rsidRPr="00E51955">
        <w:rPr>
          <w:rFonts w:eastAsia="ヒラギノ角ゴ Pro W3"/>
          <w:lang w:val="uk-UA"/>
        </w:rPr>
        <w:t>о</w:t>
      </w:r>
      <w:r w:rsidR="00180644" w:rsidRPr="00E51955">
        <w:rPr>
          <w:rFonts w:eastAsia="ヒラギノ角ゴ Pro W3"/>
          <w:lang w:val="uk-UA"/>
        </w:rPr>
        <w:t xml:space="preserve"> велик</w:t>
      </w:r>
      <w:r w:rsidR="00BE4C07" w:rsidRPr="00E51955">
        <w:rPr>
          <w:rFonts w:eastAsia="ヒラギノ角ゴ Pro W3"/>
          <w:lang w:val="uk-UA"/>
        </w:rPr>
        <w:t>у</w:t>
      </w:r>
      <w:r w:rsidR="00180644" w:rsidRPr="00E51955">
        <w:rPr>
          <w:rFonts w:eastAsia="ヒラギノ角ゴ Pro W3"/>
          <w:lang w:val="uk-UA"/>
        </w:rPr>
        <w:t xml:space="preserve"> робот</w:t>
      </w:r>
      <w:r w:rsidR="00BE4C07" w:rsidRPr="00E51955">
        <w:rPr>
          <w:rFonts w:eastAsia="ヒラギノ角ゴ Pro W3"/>
          <w:lang w:val="uk-UA"/>
        </w:rPr>
        <w:t>у</w:t>
      </w:r>
      <w:r w:rsidR="00180644" w:rsidRPr="00E51955">
        <w:rPr>
          <w:rFonts w:eastAsia="ヒラギノ角ゴ Pro W3"/>
          <w:lang w:val="uk-UA"/>
        </w:rPr>
        <w:t>, витрачені мільйони. Тут. У Москві. Скрізь!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Сьогодні рано, а завтра може бути пізно, </w:t>
      </w:r>
      <w:r>
        <w:rPr>
          <w:rFonts w:eastAsia="ヒラギノ角ゴ Pro W3"/>
          <w:lang w:val="uk-UA"/>
        </w:rPr>
        <w:t>—</w:t>
      </w:r>
      <w:r w:rsidR="00180644" w:rsidRPr="00E51955">
        <w:rPr>
          <w:rFonts w:eastAsia="ヒラギノ角ゴ Pro W3"/>
          <w:lang w:val="uk-UA"/>
        </w:rPr>
        <w:t xml:space="preserve"> бурмоче собі під ніс Ленін.</w:t>
      </w:r>
    </w:p>
    <w:p w:rsidR="00180644" w:rsidRPr="00E51955" w:rsidRDefault="00180644" w:rsidP="00180644">
      <w:pPr>
        <w:rPr>
          <w:rFonts w:eastAsia="ヒラギノ角ゴ Pro W3"/>
          <w:lang w:val="uk-UA"/>
        </w:rPr>
      </w:pPr>
      <w:r w:rsidRPr="00E51955">
        <w:rPr>
          <w:rFonts w:eastAsia="ヒラギノ角ゴ Pro W3"/>
          <w:lang w:val="uk-UA"/>
        </w:rPr>
        <w:t>Раптом лампочка під стелею двірницької блимає кілька разів. Гасне.</w:t>
      </w:r>
    </w:p>
    <w:p w:rsidR="00180644" w:rsidRPr="00E51955" w:rsidRDefault="00180644" w:rsidP="00180644">
      <w:pPr>
        <w:rPr>
          <w:rFonts w:eastAsia="ヒラギノ角ゴ Pro W3"/>
          <w:lang w:val="uk-UA"/>
        </w:rPr>
      </w:pPr>
      <w:r w:rsidRPr="00E51955">
        <w:rPr>
          <w:rFonts w:eastAsia="ヒラギノ角ゴ Pro W3"/>
          <w:lang w:val="uk-UA"/>
        </w:rPr>
        <w:t>Мірбах незворушно підносить запальничку до свічки на столі. Бентежне полум'я освітлює обличчя.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Вибачте, гер Ульянов, але перебої в подачі електроенергії в місті теж входять в план наших заходів. Коротше.</w:t>
      </w:r>
      <w:r w:rsidR="000E155C">
        <w:rPr>
          <w:rFonts w:eastAsia="ヒラギノ角ゴ Pro W3"/>
          <w:lang w:val="uk-UA"/>
        </w:rPr>
        <w:t xml:space="preserve"> </w:t>
      </w:r>
      <w:r w:rsidR="008403D2" w:rsidRPr="00E51955">
        <w:rPr>
          <w:rFonts w:eastAsia="ヒラギノ角ゴ Pro W3"/>
          <w:lang w:val="uk-UA"/>
        </w:rPr>
        <w:t>Т</w:t>
      </w:r>
      <w:r w:rsidR="00180644" w:rsidRPr="00E51955">
        <w:rPr>
          <w:rFonts w:eastAsia="ヒラギノ角ゴ Pro W3"/>
          <w:lang w:val="uk-UA"/>
        </w:rPr>
        <w:t xml:space="preserve">ут і лупа не знадобиться, щоб розгледіти наміри Троцького. Хочемо ми чи ні, але в Петрограді сьогодні господар він. А як же! </w:t>
      </w:r>
      <w:r w:rsidR="00C00BAF">
        <w:rPr>
          <w:rFonts w:eastAsia="ヒラギノ角ゴ Pro W3"/>
          <w:lang w:val="uk-UA"/>
        </w:rPr>
        <w:t>Саме в</w:t>
      </w:r>
      <w:r w:rsidR="00180644" w:rsidRPr="00E51955">
        <w:rPr>
          <w:rFonts w:eastAsia="ヒラギノ角ゴ Pro W3"/>
          <w:lang w:val="uk-UA"/>
        </w:rPr>
        <w:t xml:space="preserve">ін користується ситуацією, яку, ми, не покладаючи рук, вибудовуємо, і грошима, які ми даємо. </w:t>
      </w:r>
      <w:r w:rsidR="00BE4C07" w:rsidRPr="00E51955">
        <w:rPr>
          <w:rFonts w:eastAsia="ヒラギノ角ゴ Pro W3"/>
          <w:lang w:val="uk-UA"/>
        </w:rPr>
        <w:t xml:space="preserve">Але </w:t>
      </w:r>
      <w:r w:rsidR="00180644" w:rsidRPr="00E51955">
        <w:rPr>
          <w:rFonts w:eastAsia="ヒラギノ角ゴ Pro W3"/>
          <w:lang w:val="uk-UA"/>
        </w:rPr>
        <w:t>даємо</w:t>
      </w:r>
      <w:r w:rsidR="00BE4C07" w:rsidRPr="00E51955">
        <w:rPr>
          <w:rFonts w:eastAsia="ヒラギノ角ゴ Pro W3"/>
          <w:lang w:val="uk-UA"/>
        </w:rPr>
        <w:t xml:space="preserve"> </w:t>
      </w:r>
      <w:r w:rsidR="00C00BAF">
        <w:rPr>
          <w:rFonts w:eastAsia="ヒラギノ角ゴ Pro W3"/>
          <w:lang w:val="uk-UA"/>
        </w:rPr>
        <w:t xml:space="preserve"> ж </w:t>
      </w:r>
      <w:r w:rsidR="00BE4C07" w:rsidRPr="00E51955">
        <w:rPr>
          <w:rFonts w:eastAsia="ヒラギノ角ゴ Pro W3"/>
          <w:lang w:val="uk-UA"/>
        </w:rPr>
        <w:t>під вас</w:t>
      </w:r>
      <w:r w:rsidR="00180644" w:rsidRPr="00E51955">
        <w:rPr>
          <w:rFonts w:eastAsia="ヒラギノ角ゴ Pro W3"/>
          <w:lang w:val="uk-UA"/>
        </w:rPr>
        <w:t>, гер Ульянов!А ви й носа не висовуєте. Зате Троцький всюдисущий. І тепер він хоче надати легітимності цьому сво</w:t>
      </w:r>
      <w:r w:rsidR="00BE4C07" w:rsidRPr="00E51955">
        <w:rPr>
          <w:rFonts w:eastAsia="ヒラギノ角ゴ Pro W3"/>
          <w:lang w:val="uk-UA"/>
        </w:rPr>
        <w:t>єму</w:t>
      </w:r>
      <w:r w:rsidR="00180644" w:rsidRPr="00E51955">
        <w:rPr>
          <w:rFonts w:eastAsia="ヒラギノ角ゴ Pro W3"/>
          <w:lang w:val="uk-UA"/>
        </w:rPr>
        <w:t xml:space="preserve"> становищ</w:t>
      </w:r>
      <w:r w:rsidR="00BE4C07" w:rsidRPr="00E51955">
        <w:rPr>
          <w:rFonts w:eastAsia="ヒラギノ角ゴ Pro W3"/>
          <w:lang w:val="uk-UA"/>
        </w:rPr>
        <w:t>у</w:t>
      </w:r>
      <w:r w:rsidR="00180644" w:rsidRPr="00E51955">
        <w:rPr>
          <w:rFonts w:eastAsia="ヒラギノ角ゴ Pro W3"/>
          <w:lang w:val="uk-UA"/>
        </w:rPr>
        <w:t xml:space="preserve">. </w:t>
      </w:r>
      <w:r w:rsidR="00BE4C07" w:rsidRPr="00E51955">
        <w:rPr>
          <w:rFonts w:eastAsia="ヒラギノ角ゴ Pro W3"/>
          <w:lang w:val="uk-UA"/>
        </w:rPr>
        <w:t>Й</w:t>
      </w:r>
      <w:r w:rsidR="00180644" w:rsidRPr="00E51955">
        <w:rPr>
          <w:rFonts w:eastAsia="ヒラギノ角ゴ Pro W3"/>
          <w:lang w:val="uk-UA"/>
        </w:rPr>
        <w:t>ому потрібно, щоб спочатку</w:t>
      </w:r>
      <w:r w:rsidR="00BE4C07" w:rsidRPr="00E51955">
        <w:rPr>
          <w:rFonts w:eastAsia="ヒラギノ角ゴ Pro W3"/>
          <w:lang w:val="uk-UA"/>
        </w:rPr>
        <w:t xml:space="preserve"> відбувся</w:t>
      </w:r>
      <w:r w:rsidR="00180644" w:rsidRPr="00E51955">
        <w:rPr>
          <w:rFonts w:eastAsia="ヒラギノ角ゴ Pro W3"/>
          <w:lang w:val="uk-UA"/>
        </w:rPr>
        <w:t xml:space="preserve"> з'їзд Рад. І цей з'їзд, який, до речі, вже розпоча</w:t>
      </w:r>
      <w:r w:rsidR="00BE4C07" w:rsidRPr="00E51955">
        <w:rPr>
          <w:rFonts w:eastAsia="ヒラギノ角ゴ Pro W3"/>
          <w:lang w:val="uk-UA"/>
        </w:rPr>
        <w:t>в</w:t>
      </w:r>
      <w:r w:rsidR="00180644" w:rsidRPr="00E51955">
        <w:rPr>
          <w:rFonts w:eastAsia="ヒラギノ角ゴ Pro W3"/>
          <w:lang w:val="uk-UA"/>
        </w:rPr>
        <w:t>ся годин</w:t>
      </w:r>
      <w:r w:rsidR="00BE4C07" w:rsidRPr="00E51955">
        <w:rPr>
          <w:rFonts w:eastAsia="ヒラギノ角ゴ Pro W3"/>
          <w:lang w:val="uk-UA"/>
        </w:rPr>
        <w:t>у</w:t>
      </w:r>
      <w:r w:rsidR="00086068">
        <w:rPr>
          <w:rFonts w:eastAsia="ヒラギノ角ゴ Pro W3"/>
          <w:lang w:val="uk-UA"/>
        </w:rPr>
        <w:t xml:space="preserve"> </w:t>
      </w:r>
      <w:r w:rsidR="00BE4C07" w:rsidRPr="00E51955">
        <w:rPr>
          <w:rFonts w:eastAsia="ヒラギノ角ゴ Pro W3"/>
          <w:lang w:val="uk-UA"/>
        </w:rPr>
        <w:t>тому</w:t>
      </w:r>
      <w:r w:rsidR="00180644" w:rsidRPr="00E51955">
        <w:rPr>
          <w:rFonts w:eastAsia="ヒラギノ角ゴ Pro W3"/>
          <w:lang w:val="uk-UA"/>
        </w:rPr>
        <w:t>, затвердить його повноваження... Що тоді? Доведеться визнати Троцького. І не тільки нам.</w:t>
      </w:r>
    </w:p>
    <w:p w:rsidR="00180644" w:rsidRPr="00E51955" w:rsidRDefault="00180644" w:rsidP="00180644">
      <w:pPr>
        <w:rPr>
          <w:rFonts w:eastAsia="ヒラギノ角ゴ Pro W3"/>
          <w:lang w:val="uk-UA"/>
        </w:rPr>
      </w:pPr>
      <w:r w:rsidRPr="00E51955">
        <w:rPr>
          <w:rFonts w:eastAsia="ヒラギノ角ゴ Pro W3"/>
          <w:lang w:val="uk-UA"/>
        </w:rPr>
        <w:t xml:space="preserve"> Ленін в розпачі.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Коротше! </w:t>
      </w:r>
      <w:r>
        <w:rPr>
          <w:rFonts w:eastAsia="ヒラギノ角ゴ Pro W3"/>
          <w:lang w:val="uk-UA"/>
        </w:rPr>
        <w:t>—</w:t>
      </w:r>
      <w:r w:rsidR="00180644" w:rsidRPr="00E51955">
        <w:rPr>
          <w:rFonts w:eastAsia="ヒラギノ角ゴ Pro W3"/>
          <w:lang w:val="uk-UA"/>
        </w:rPr>
        <w:t xml:space="preserve"> рубає Мірбах, </w:t>
      </w:r>
      <w:r>
        <w:rPr>
          <w:rFonts w:eastAsia="ヒラギノ角ゴ Pro W3"/>
          <w:lang w:val="uk-UA"/>
        </w:rPr>
        <w:t>—</w:t>
      </w:r>
      <w:r w:rsidR="00180644" w:rsidRPr="00E51955">
        <w:rPr>
          <w:rFonts w:eastAsia="ヒラギノ角ゴ Pro W3"/>
          <w:lang w:val="uk-UA"/>
        </w:rPr>
        <w:t xml:space="preserve"> Через три години місто буде повністю накрит</w:t>
      </w:r>
      <w:r w:rsidR="00BE4C07" w:rsidRPr="00E51955">
        <w:rPr>
          <w:rFonts w:eastAsia="ヒラギノ角ゴ Pro W3"/>
          <w:lang w:val="uk-UA"/>
        </w:rPr>
        <w:t>е</w:t>
      </w:r>
      <w:r w:rsidR="00180644" w:rsidRPr="00E51955">
        <w:rPr>
          <w:rFonts w:eastAsia="ヒラギノ角ゴ Pro W3"/>
          <w:lang w:val="uk-UA"/>
        </w:rPr>
        <w:t>. Всі казарми будуть заблоковані. Пошта, телеграф, мости, банки, вокзали.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Пошта, телеграф, мости, банки, вокзали... </w:t>
      </w:r>
      <w:r>
        <w:rPr>
          <w:rFonts w:eastAsia="ヒラギノ角ゴ Pro W3"/>
          <w:lang w:val="uk-UA"/>
        </w:rPr>
        <w:t>—</w:t>
      </w:r>
      <w:r w:rsidR="00180644" w:rsidRPr="00E51955">
        <w:rPr>
          <w:rFonts w:eastAsia="ヒラギノ角ゴ Pro W3"/>
          <w:lang w:val="uk-UA"/>
        </w:rPr>
        <w:t xml:space="preserve"> бурмоче Ленін.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вокзали! Це була наша помилка в липні. Тоді козаки з Москви... Отже, завтра вранці хтось повинен від імені народу заарештувати Тимчасовий уряд і оголо</w:t>
      </w:r>
      <w:r w:rsidR="00BE4C07" w:rsidRPr="00E51955">
        <w:rPr>
          <w:rFonts w:eastAsia="ヒラギノ角ゴ Pro W3"/>
          <w:lang w:val="uk-UA"/>
        </w:rPr>
        <w:t>си</w:t>
      </w:r>
      <w:r w:rsidR="00180644" w:rsidRPr="00E51955">
        <w:rPr>
          <w:rFonts w:eastAsia="ヒラギノ角ゴ Pro W3"/>
          <w:lang w:val="uk-UA"/>
        </w:rPr>
        <w:t>ти себе владою. Хто?!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 пане Мірбах, напевно, шкодуєте, що зупинили свій вибір на мені, а не на... Ну, на... Якого пропонував ваш заступник... </w:t>
      </w:r>
      <w:r>
        <w:rPr>
          <w:rFonts w:eastAsia="ヒラギノ角ゴ Pro W3"/>
          <w:lang w:val="uk-UA"/>
        </w:rPr>
        <w:t>—</w:t>
      </w:r>
      <w:r w:rsidR="00180644" w:rsidRPr="00E51955">
        <w:rPr>
          <w:rFonts w:eastAsia="ヒラギノ角ゴ Pro W3"/>
          <w:lang w:val="uk-UA"/>
        </w:rPr>
        <w:t xml:space="preserve"> насилу вимовляє Ленін.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Відверто? </w:t>
      </w:r>
      <w:r>
        <w:rPr>
          <w:rFonts w:eastAsia="ヒラギノ角ゴ Pro W3"/>
          <w:lang w:val="uk-UA"/>
        </w:rPr>
        <w:t>—</w:t>
      </w:r>
      <w:r w:rsidR="00180644" w:rsidRPr="00E51955">
        <w:rPr>
          <w:rFonts w:eastAsia="ヒラギノ角ゴ Pro W3"/>
          <w:lang w:val="uk-UA"/>
        </w:rPr>
        <w:t xml:space="preserve"> запитує граф Мірбах.</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w:t>
      </w:r>
    </w:p>
    <w:p w:rsidR="00180644" w:rsidRPr="00E51955" w:rsidRDefault="00180644" w:rsidP="00180644">
      <w:pPr>
        <w:rPr>
          <w:rFonts w:eastAsia="ヒラギノ角ゴ Pro W3"/>
          <w:lang w:val="uk-UA"/>
        </w:rPr>
      </w:pPr>
      <w:r w:rsidRPr="00E51955">
        <w:rPr>
          <w:rFonts w:eastAsia="ヒラギノ角ゴ Pro W3"/>
          <w:lang w:val="uk-UA"/>
        </w:rPr>
        <w:t>Граф Мірбах довго дивиться на Леніна...</w:t>
      </w:r>
    </w:p>
    <w:p w:rsidR="00180644" w:rsidRPr="00E51955" w:rsidRDefault="00180644" w:rsidP="00180644">
      <w:pPr>
        <w:rPr>
          <w:rFonts w:eastAsia="ヒラギノ角ゴ Pro W3"/>
          <w:lang w:val="uk-UA"/>
        </w:rPr>
      </w:pPr>
      <w:r w:rsidRPr="00E51955">
        <w:rPr>
          <w:rFonts w:eastAsia="ヒラギノ角ゴ Pro W3"/>
          <w:lang w:val="uk-UA"/>
        </w:rPr>
        <w:t>Раптом ляска</w:t>
      </w:r>
      <w:r w:rsidR="005B50FE" w:rsidRPr="00E51955">
        <w:rPr>
          <w:rFonts w:eastAsia="ヒラギノ角ゴ Pro W3"/>
          <w:lang w:val="uk-UA"/>
        </w:rPr>
        <w:t>ють</w:t>
      </w:r>
      <w:r w:rsidRPr="00E51955">
        <w:rPr>
          <w:rFonts w:eastAsia="ヒラギノ角ゴ Pro W3"/>
          <w:lang w:val="uk-UA"/>
        </w:rPr>
        <w:t xml:space="preserve"> двері. Співрозмовники підхоплюються.</w:t>
      </w:r>
    </w:p>
    <w:p w:rsidR="00180644" w:rsidRPr="00E51955" w:rsidRDefault="00180644" w:rsidP="00180644">
      <w:pPr>
        <w:rPr>
          <w:rFonts w:eastAsia="ヒラギノ角ゴ Pro W3"/>
          <w:lang w:val="uk-UA"/>
        </w:rPr>
      </w:pPr>
      <w:r w:rsidRPr="00E51955">
        <w:rPr>
          <w:rFonts w:eastAsia="ヒラギノ角ゴ Pro W3"/>
          <w:lang w:val="uk-UA"/>
        </w:rPr>
        <w:t xml:space="preserve">Сходами </w:t>
      </w:r>
      <w:r w:rsidR="0087235E" w:rsidRPr="00E51955">
        <w:rPr>
          <w:rFonts w:eastAsia="ヒラギノ角ゴ Pro W3"/>
          <w:lang w:val="uk-UA"/>
        </w:rPr>
        <w:t xml:space="preserve">у підвал </w:t>
      </w:r>
      <w:r w:rsidRPr="00E51955">
        <w:rPr>
          <w:rFonts w:eastAsia="ヒラギノ角ゴ Pro W3"/>
          <w:lang w:val="uk-UA"/>
        </w:rPr>
        <w:t>збігає гауптман.</w:t>
      </w:r>
    </w:p>
    <w:p w:rsidR="00180644" w:rsidRPr="00E51955" w:rsidRDefault="00180644" w:rsidP="00180644">
      <w:pPr>
        <w:rPr>
          <w:rFonts w:eastAsia="ヒラギノ角ゴ Pro W3"/>
          <w:lang w:val="uk-UA"/>
        </w:rPr>
      </w:pPr>
      <w:r w:rsidRPr="00E51955">
        <w:rPr>
          <w:rFonts w:eastAsia="ヒラギノ角ゴ Pro W3"/>
          <w:lang w:val="uk-UA"/>
        </w:rPr>
        <w:t>Відводить Мирбаха в кут і щось доповідає йому на вухо.</w:t>
      </w:r>
    </w:p>
    <w:p w:rsidR="00180644" w:rsidRPr="00E51955" w:rsidRDefault="00180644" w:rsidP="00180644">
      <w:pPr>
        <w:rPr>
          <w:rFonts w:eastAsia="ヒラギノ角ゴ Pro W3"/>
          <w:lang w:val="uk-UA"/>
        </w:rPr>
      </w:pPr>
      <w:r w:rsidRPr="00E51955">
        <w:rPr>
          <w:rFonts w:eastAsia="ヒラギノ角ゴ Pro W3"/>
          <w:lang w:val="uk-UA"/>
        </w:rPr>
        <w:t>Ленін один біля столу з самоваром.. Губи його тремтять. Він близький до істерики.</w:t>
      </w:r>
    </w:p>
    <w:p w:rsidR="00180644" w:rsidRPr="00E51955" w:rsidRDefault="00180644" w:rsidP="00180644">
      <w:pPr>
        <w:rPr>
          <w:rFonts w:eastAsia="ヒラギノ角ゴ Pro W3"/>
          <w:lang w:val="uk-UA"/>
        </w:rPr>
      </w:pPr>
      <w:r w:rsidRPr="00E51955">
        <w:rPr>
          <w:rFonts w:eastAsia="ヒラギノ角ゴ Pro W3"/>
          <w:lang w:val="uk-UA"/>
        </w:rPr>
        <w:t>І тут Мірбах вибухає сміхом: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 гідн</w:t>
      </w:r>
      <w:r w:rsidR="005B50FE" w:rsidRPr="00E51955">
        <w:rPr>
          <w:rFonts w:eastAsia="ヒラギノ角ゴ Pro W3"/>
          <w:lang w:val="uk-UA"/>
        </w:rPr>
        <w:t>е</w:t>
      </w:r>
      <w:r w:rsidR="00180644" w:rsidRPr="00E51955">
        <w:rPr>
          <w:rFonts w:eastAsia="ヒラギノ角ゴ Pro W3"/>
          <w:lang w:val="uk-UA"/>
        </w:rPr>
        <w:t xml:space="preserve"> занесенн</w:t>
      </w:r>
      <w:r w:rsidR="005B50FE" w:rsidRPr="00E51955">
        <w:rPr>
          <w:rFonts w:eastAsia="ヒラギノ角ゴ Pro W3"/>
          <w:lang w:val="uk-UA"/>
        </w:rPr>
        <w:t>ю</w:t>
      </w:r>
      <w:r w:rsidR="00180644" w:rsidRPr="00E51955">
        <w:rPr>
          <w:rFonts w:eastAsia="ヒラギノ角ゴ Pro W3"/>
          <w:lang w:val="uk-UA"/>
        </w:rPr>
        <w:t xml:space="preserve"> в аннали! Гер Штольц повинен отримати орден відразу від двох держав! Від нас і від майбутньо</w:t>
      </w:r>
      <w:r w:rsidR="008403D2" w:rsidRPr="00E51955">
        <w:rPr>
          <w:rFonts w:eastAsia="ヒラギノ角ゴ Pro W3"/>
          <w:lang w:val="uk-UA"/>
        </w:rPr>
        <w:t>ї</w:t>
      </w:r>
      <w:r w:rsidR="00180644" w:rsidRPr="00E51955">
        <w:rPr>
          <w:rFonts w:eastAsia="ヒラギノ角ゴ Pro W3"/>
          <w:lang w:val="uk-UA"/>
        </w:rPr>
        <w:t xml:space="preserve"> російсько</w:t>
      </w:r>
      <w:r w:rsidR="008403D2" w:rsidRPr="00E51955">
        <w:rPr>
          <w:rFonts w:eastAsia="ヒラギノ角ゴ Pro W3"/>
          <w:lang w:val="uk-UA"/>
        </w:rPr>
        <w:t>ї</w:t>
      </w:r>
      <w:r w:rsidR="00180644" w:rsidRPr="00E51955">
        <w:rPr>
          <w:rFonts w:eastAsia="ヒラギノ角ゴ Pro W3"/>
          <w:lang w:val="uk-UA"/>
        </w:rPr>
        <w:t>.</w:t>
      </w:r>
      <w:r w:rsidR="005B50FE" w:rsidRPr="00E51955">
        <w:rPr>
          <w:rFonts w:eastAsia="ヒラギノ角ゴ Pro W3"/>
          <w:lang w:val="uk-UA"/>
        </w:rPr>
        <w:t>..</w:t>
      </w:r>
      <w:r w:rsidR="00180644" w:rsidRPr="00E51955">
        <w:rPr>
          <w:rFonts w:eastAsia="ヒラギノ角ゴ Pro W3"/>
          <w:lang w:val="uk-UA"/>
        </w:rPr>
        <w:t xml:space="preserve"> Ха</w:t>
      </w:r>
      <w:r w:rsidR="00FA657E">
        <w:rPr>
          <w:rFonts w:eastAsia="ヒラギノ角ゴ Pro W3"/>
          <w:lang w:val="uk-UA"/>
        </w:rPr>
        <w:t>-</w:t>
      </w:r>
      <w:r w:rsidR="00180644" w:rsidRPr="00E51955">
        <w:rPr>
          <w:rFonts w:eastAsia="ヒラギノ角ゴ Pro W3"/>
          <w:lang w:val="uk-UA"/>
        </w:rPr>
        <w:t>ха. Була спроба взяти Терещенк</w:t>
      </w:r>
      <w:r w:rsidR="005B50FE" w:rsidRPr="00E51955">
        <w:rPr>
          <w:rFonts w:eastAsia="ヒラギノ角ゴ Pro W3"/>
          <w:lang w:val="uk-UA"/>
        </w:rPr>
        <w:t>а</w:t>
      </w:r>
      <w:r w:rsidR="00255F5E">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пояснює він Леніну, </w:t>
      </w:r>
      <w:r>
        <w:rPr>
          <w:rFonts w:eastAsia="ヒラギノ角ゴ Pro W3"/>
          <w:lang w:val="uk-UA"/>
        </w:rPr>
        <w:t>—</w:t>
      </w:r>
      <w:r w:rsidR="00180644" w:rsidRPr="00E51955">
        <w:rPr>
          <w:rFonts w:eastAsia="ヒラギノ角ゴ Pro W3"/>
          <w:lang w:val="uk-UA"/>
        </w:rPr>
        <w:t xml:space="preserve"> А в результаті... Це смішно. Такий історичний казус. Захоплений цілий Зимовий палац і заарештовано Тимчасовий уряд.</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Вами?!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w:t>
      </w:r>
      <w:r w:rsidR="00E712A6">
        <w:rPr>
          <w:rFonts w:eastAsia="ヒラギノ角ゴ Pro W3"/>
          <w:lang w:val="uk-UA"/>
        </w:rPr>
        <w:t>! Н</w:t>
      </w:r>
      <w:r w:rsidR="00E712A6" w:rsidRPr="00E51955">
        <w:rPr>
          <w:rFonts w:eastAsia="ヒラギノ角ゴ Pro W3"/>
          <w:lang w:val="uk-UA"/>
        </w:rPr>
        <w:t>і</w:t>
      </w:r>
      <w:r w:rsidR="00E712A6">
        <w:rPr>
          <w:rFonts w:eastAsia="ヒラギノ角ゴ Pro W3"/>
          <w:lang w:val="uk-UA"/>
        </w:rPr>
        <w:t xml:space="preserve"> в якому раз</w:t>
      </w:r>
      <w:r w:rsidR="00E712A6" w:rsidRPr="00E51955">
        <w:rPr>
          <w:rFonts w:eastAsia="ヒラギノ角ゴ Pro W3"/>
          <w:lang w:val="uk-UA"/>
        </w:rPr>
        <w:t>і</w:t>
      </w:r>
      <w:r w:rsidR="00180644" w:rsidRPr="00E51955">
        <w:rPr>
          <w:rFonts w:eastAsia="ヒラギノ角ゴ Pro W3"/>
          <w:lang w:val="uk-UA"/>
        </w:rPr>
        <w:t xml:space="preserve">! Все як годиться, гер Ульянов. Палац </w:t>
      </w:r>
      <w:r w:rsidR="00255F5E">
        <w:rPr>
          <w:rFonts w:eastAsia="ヒラギノ角ゴ Pro W3"/>
          <w:lang w:val="uk-UA"/>
        </w:rPr>
        <w:t xml:space="preserve">так би мовити, </w:t>
      </w:r>
      <w:r w:rsidR="00180644" w:rsidRPr="00E51955">
        <w:rPr>
          <w:rFonts w:eastAsia="ヒラギノ角ゴ Pro W3"/>
          <w:lang w:val="uk-UA"/>
        </w:rPr>
        <w:t xml:space="preserve">узятий штурмом революційних матросів. А там в цей час весь уряд... </w:t>
      </w:r>
      <w:r w:rsidR="00C23B5B">
        <w:rPr>
          <w:rFonts w:eastAsia="ヒラギノ角ゴ Pro W3"/>
          <w:lang w:val="uk-UA"/>
        </w:rPr>
        <w:t>О</w:t>
      </w:r>
      <w:r w:rsidR="00180644" w:rsidRPr="00E51955">
        <w:rPr>
          <w:rFonts w:eastAsia="ヒラギノ角ゴ Pro W3"/>
          <w:lang w:val="uk-UA"/>
        </w:rPr>
        <w:t>біда</w:t>
      </w:r>
      <w:r w:rsidR="009B1C43" w:rsidRPr="00E51955">
        <w:rPr>
          <w:rFonts w:eastAsia="ヒラギノ角ゴ Pro W3"/>
          <w:lang w:val="uk-UA"/>
        </w:rPr>
        <w:t>л</w:t>
      </w:r>
      <w:r w:rsidR="00180644" w:rsidRPr="00E51955">
        <w:rPr>
          <w:rFonts w:eastAsia="ヒラギノ角ゴ Pro W3"/>
          <w:lang w:val="uk-UA"/>
        </w:rPr>
        <w:t>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 ході нашої операції сталася інфільтрація матросів </w:t>
      </w:r>
      <w:r w:rsidR="009B1C43" w:rsidRPr="00E51955">
        <w:rPr>
          <w:rFonts w:eastAsia="ヒラギノ角ゴ Pro W3"/>
          <w:lang w:val="uk-UA"/>
        </w:rPr>
        <w:t>у</w:t>
      </w:r>
      <w:r w:rsidR="00180644" w:rsidRPr="00E51955">
        <w:rPr>
          <w:rFonts w:eastAsia="ヒラギノ角ゴ Pro W3"/>
          <w:lang w:val="uk-UA"/>
        </w:rPr>
        <w:t xml:space="preserve"> винні підвали палацу, </w:t>
      </w:r>
      <w:r>
        <w:rPr>
          <w:rFonts w:eastAsia="ヒラギノ角ゴ Pro W3"/>
          <w:lang w:val="uk-UA"/>
        </w:rPr>
        <w:t>—</w:t>
      </w:r>
      <w:r w:rsidR="00180644" w:rsidRPr="00E51955">
        <w:rPr>
          <w:rFonts w:eastAsia="ヒラギノ角ゴ Pro W3"/>
          <w:lang w:val="uk-UA"/>
        </w:rPr>
        <w:t xml:space="preserve"> каже гауптман</w:t>
      </w:r>
      <w:r w:rsidR="000F6BC2">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Вони, звичайно, напилися. Напоролися на міністрів. На щастя, з'явився вчасно Антонов</w:t>
      </w:r>
      <w:r w:rsidR="00FA657E">
        <w:rPr>
          <w:rFonts w:eastAsia="ヒラギノ角ゴ Pro W3"/>
          <w:lang w:val="uk-UA"/>
        </w:rPr>
        <w:t>-</w:t>
      </w:r>
      <w:r w:rsidR="00180644" w:rsidRPr="00E51955">
        <w:rPr>
          <w:rFonts w:eastAsia="ヒラギノ角ゴ Pro W3"/>
          <w:lang w:val="uk-UA"/>
        </w:rPr>
        <w:t xml:space="preserve">Овсієнко. І щоб п'яні матроси не розірвали міністрів на шматки, їх довелося заарештувати і </w:t>
      </w:r>
      <w:r w:rsidR="00255F5E">
        <w:rPr>
          <w:rFonts w:eastAsia="ヒラギノ角ゴ Pro W3"/>
          <w:lang w:val="uk-UA"/>
        </w:rPr>
        <w:t>в</w:t>
      </w:r>
      <w:r w:rsidR="00255F5E" w:rsidRPr="00E51955">
        <w:rPr>
          <w:rFonts w:eastAsia="ヒラギノ角ゴ Pro W3"/>
          <w:lang w:val="uk-UA"/>
        </w:rPr>
        <w:t>і</w:t>
      </w:r>
      <w:r w:rsidR="00255F5E">
        <w:rPr>
          <w:rFonts w:eastAsia="ヒラギノ角ゴ Pro W3"/>
          <w:lang w:val="uk-UA"/>
        </w:rPr>
        <w:t>двезти</w:t>
      </w:r>
      <w:r w:rsidR="00255F5E" w:rsidRPr="00E51955">
        <w:rPr>
          <w:rFonts w:eastAsia="ヒラギノ角ゴ Pro W3"/>
          <w:lang w:val="uk-UA"/>
        </w:rPr>
        <w:t xml:space="preserve"> </w:t>
      </w:r>
      <w:r w:rsidR="00180644" w:rsidRPr="00E51955">
        <w:rPr>
          <w:rFonts w:eastAsia="ヒラギノ角ゴ Pro W3"/>
          <w:lang w:val="uk-UA"/>
        </w:rPr>
        <w:t>в Петропавл</w:t>
      </w:r>
      <w:r w:rsidR="00BE0780" w:rsidRPr="00E51955">
        <w:rPr>
          <w:rFonts w:eastAsia="ヒラギノ角ゴ Pro W3"/>
          <w:lang w:val="uk-UA"/>
        </w:rPr>
        <w:t>і</w:t>
      </w:r>
      <w:r w:rsidR="00180644" w:rsidRPr="00E51955">
        <w:rPr>
          <w:rFonts w:eastAsia="ヒラギノ角ゴ Pro W3"/>
          <w:lang w:val="uk-UA"/>
        </w:rPr>
        <w:t>вську фортецю. Відсікти Терещенк</w:t>
      </w:r>
      <w:r w:rsidR="009B1C43" w:rsidRPr="00E51955">
        <w:rPr>
          <w:rFonts w:eastAsia="ヒラギノ角ゴ Pro W3"/>
          <w:lang w:val="uk-UA"/>
        </w:rPr>
        <w:t>а</w:t>
      </w:r>
      <w:r w:rsidR="00180644" w:rsidRPr="00E51955">
        <w:rPr>
          <w:rFonts w:eastAsia="ヒラギノ角ゴ Pro W3"/>
          <w:lang w:val="uk-UA"/>
        </w:rPr>
        <w:t xml:space="preserve"> нам не вдалося. Американські журналісти крутилися поруч. Приміщення в Палаці, де знаходився Терещенко, перевірені. Нічого не знайдено</w:t>
      </w:r>
      <w:r w:rsidR="00255F5E">
        <w:rPr>
          <w:rFonts w:eastAsia="ヒラギノ角ゴ Pro W3"/>
          <w:lang w:val="uk-UA"/>
        </w:rPr>
        <w:t>, хоча</w:t>
      </w:r>
      <w:r w:rsidR="00180644" w:rsidRPr="00E51955">
        <w:rPr>
          <w:rFonts w:eastAsia="ヒラギノ角ゴ Pro W3"/>
          <w:lang w:val="uk-UA"/>
        </w:rPr>
        <w:t xml:space="preserve"> він увійшов до Палацу з папкою.</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Їдьте, гауптман</w:t>
      </w:r>
      <w:r w:rsidR="00BE0780" w:rsidRPr="00E51955">
        <w:rPr>
          <w:rFonts w:eastAsia="ヒラギノ角ゴ Pro W3"/>
          <w:lang w:val="uk-UA"/>
        </w:rPr>
        <w:t>е</w:t>
      </w:r>
      <w:r w:rsidR="00180644" w:rsidRPr="00E51955">
        <w:rPr>
          <w:rFonts w:eastAsia="ヒラギノ角ゴ Pro W3"/>
          <w:lang w:val="uk-UA"/>
        </w:rPr>
        <w:t xml:space="preserve">, в фортецю, </w:t>
      </w:r>
      <w:r>
        <w:rPr>
          <w:rFonts w:eastAsia="ヒラギノ角ゴ Pro W3"/>
          <w:lang w:val="uk-UA"/>
        </w:rPr>
        <w:t>—</w:t>
      </w:r>
      <w:r w:rsidR="00180644" w:rsidRPr="00E51955">
        <w:rPr>
          <w:rFonts w:eastAsia="ヒラギノ角ゴ Pro W3"/>
          <w:lang w:val="uk-UA"/>
        </w:rPr>
        <w:t xml:space="preserve"> каже Мірбах, </w:t>
      </w:r>
      <w:r>
        <w:rPr>
          <w:rFonts w:eastAsia="ヒラギノ角ゴ Pro W3"/>
          <w:lang w:val="uk-UA"/>
        </w:rPr>
        <w:t>—</w:t>
      </w:r>
      <w:r w:rsidR="00180644" w:rsidRPr="00E51955">
        <w:rPr>
          <w:rFonts w:eastAsia="ヒラギノ角ゴ Pro W3"/>
          <w:lang w:val="uk-UA"/>
        </w:rPr>
        <w:t xml:space="preserve"> Поговоріть з цим Терещенко</w:t>
      </w:r>
      <w:r w:rsidR="009B1C43" w:rsidRPr="00E51955">
        <w:rPr>
          <w:rFonts w:eastAsia="ヒラギノ角ゴ Pro W3"/>
          <w:lang w:val="uk-UA"/>
        </w:rPr>
        <w:t>м</w:t>
      </w:r>
      <w:r w:rsidR="00180644" w:rsidRPr="00E51955">
        <w:rPr>
          <w:rFonts w:eastAsia="ヒラギノ角ゴ Pro W3"/>
          <w:lang w:val="uk-UA"/>
        </w:rPr>
        <w:t>. Суворіше.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Зачистити під нуль?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062268">
        <w:rPr>
          <w:rFonts w:eastAsia="ヒラギノ角ゴ Pro W3"/>
          <w:lang w:val="uk-UA"/>
        </w:rPr>
        <w:t>Н</w:t>
      </w:r>
      <w:r w:rsidR="00062268" w:rsidRPr="00E51955">
        <w:rPr>
          <w:rFonts w:eastAsia="ヒラギノ角ゴ Pro W3"/>
          <w:lang w:val="uk-UA"/>
        </w:rPr>
        <w:t>і</w:t>
      </w:r>
      <w:r w:rsidR="00062268">
        <w:rPr>
          <w:rFonts w:eastAsia="ヒラギノ角ゴ Pro W3"/>
          <w:lang w:val="uk-UA"/>
        </w:rPr>
        <w:t>.</w:t>
      </w:r>
      <w:r w:rsidR="00062268" w:rsidRPr="00E51955">
        <w:rPr>
          <w:rFonts w:eastAsia="ヒラギノ角ゴ Pro W3"/>
          <w:lang w:val="uk-UA"/>
        </w:rPr>
        <w:t xml:space="preserve"> </w:t>
      </w:r>
      <w:r w:rsidR="00180644" w:rsidRPr="00E51955">
        <w:rPr>
          <w:rFonts w:eastAsia="ヒラギノ角ゴ Pro W3"/>
          <w:lang w:val="uk-UA"/>
        </w:rPr>
        <w:t>Він, звичайно, справляє враження наївно</w:t>
      </w:r>
      <w:r w:rsidR="009B1C43" w:rsidRPr="00E51955">
        <w:rPr>
          <w:rFonts w:eastAsia="ヒラギノ角ゴ Pro W3"/>
          <w:lang w:val="uk-UA"/>
        </w:rPr>
        <w:t>ї</w:t>
      </w:r>
      <w:r w:rsidR="00180644" w:rsidRPr="00E51955">
        <w:rPr>
          <w:rFonts w:eastAsia="ヒラギノ角ゴ Pro W3"/>
          <w:lang w:val="uk-UA"/>
        </w:rPr>
        <w:t xml:space="preserve"> людини. Але думаю, що підстрахувався. Так що його зникнення може, навпаки, призвести до викиду інформації в найнесподіваніших місцях...</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Чи можу я, гер Мірбах, поїхати з </w:t>
      </w:r>
      <w:r w:rsidR="00F6192A">
        <w:rPr>
          <w:rFonts w:eastAsia="ヒラギノ角ゴ Pro W3"/>
          <w:lang w:val="uk-UA"/>
        </w:rPr>
        <w:t>г</w:t>
      </w:r>
      <w:r w:rsidR="00180644" w:rsidRPr="00E51955">
        <w:rPr>
          <w:rFonts w:eastAsia="ヒラギノ角ゴ Pro W3"/>
          <w:lang w:val="uk-UA"/>
        </w:rPr>
        <w:t xml:space="preserve">ауптманом? </w:t>
      </w:r>
      <w:r>
        <w:rPr>
          <w:rFonts w:eastAsia="ヒラギノ角ゴ Pro W3"/>
          <w:lang w:val="uk-UA"/>
        </w:rPr>
        <w:t>—</w:t>
      </w:r>
      <w:r w:rsidR="00180644" w:rsidRPr="00E51955">
        <w:rPr>
          <w:rFonts w:eastAsia="ヒラギノ角ゴ Pro W3"/>
          <w:lang w:val="uk-UA"/>
        </w:rPr>
        <w:t xml:space="preserve"> запитує Ленін.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 Мені подобається ваш настрій, </w:t>
      </w:r>
      <w:r>
        <w:rPr>
          <w:rFonts w:eastAsia="ヒラギノ角ゴ Pro W3"/>
          <w:lang w:val="uk-UA"/>
        </w:rPr>
        <w:t>—</w:t>
      </w:r>
      <w:r w:rsidR="00180644" w:rsidRPr="00E51955">
        <w:rPr>
          <w:rFonts w:eastAsia="ヒラギノ角ゴ Pro W3"/>
          <w:lang w:val="uk-UA"/>
        </w:rPr>
        <w:t xml:space="preserve"> посміхається граф Мірбах</w:t>
      </w:r>
      <w:r w:rsidR="00FD2FC8">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Гауптман</w:t>
      </w:r>
      <w:r w:rsidR="00BE0780" w:rsidRPr="00E51955">
        <w:rPr>
          <w:rFonts w:eastAsia="ヒラギノ角ゴ Pro W3"/>
          <w:lang w:val="uk-UA"/>
        </w:rPr>
        <w:t>е</w:t>
      </w:r>
      <w:r w:rsidR="00180644" w:rsidRPr="00E51955">
        <w:rPr>
          <w:rFonts w:eastAsia="ヒラギノ角ゴ Pro W3"/>
          <w:lang w:val="uk-UA"/>
        </w:rPr>
        <w:t xml:space="preserve">, </w:t>
      </w:r>
      <w:r w:rsidR="00BE0780" w:rsidRPr="00E51955">
        <w:rPr>
          <w:rFonts w:eastAsia="ヒラギノ角ゴ Pro W3"/>
          <w:lang w:val="uk-UA"/>
        </w:rPr>
        <w:t>по</w:t>
      </w:r>
      <w:r w:rsidR="00180644" w:rsidRPr="00E51955">
        <w:rPr>
          <w:rFonts w:eastAsia="ヒラギノ角ゴ Pro W3"/>
          <w:lang w:val="uk-UA"/>
        </w:rPr>
        <w:t xml:space="preserve">ступаєте </w:t>
      </w:r>
      <w:r w:rsidR="009B1C43" w:rsidRPr="00E51955">
        <w:rPr>
          <w:rFonts w:eastAsia="ヒラギノ角ゴ Pro W3"/>
          <w:lang w:val="uk-UA"/>
        </w:rPr>
        <w:t>в</w:t>
      </w:r>
      <w:r w:rsidR="00180644" w:rsidRPr="00E51955">
        <w:rPr>
          <w:rFonts w:eastAsia="ヒラギノ角ゴ Pro W3"/>
          <w:lang w:val="uk-UA"/>
        </w:rPr>
        <w:t xml:space="preserve"> повне розпорядження гер</w:t>
      </w:r>
      <w:r w:rsidR="00BE0780" w:rsidRPr="00E51955">
        <w:rPr>
          <w:rFonts w:eastAsia="ヒラギノ角ゴ Pro W3"/>
          <w:lang w:val="uk-UA"/>
        </w:rPr>
        <w:t>а</w:t>
      </w:r>
      <w:r w:rsidR="00180644" w:rsidRPr="00E51955">
        <w:rPr>
          <w:rFonts w:eastAsia="ヒラギノ角ゴ Pro W3"/>
          <w:lang w:val="uk-UA"/>
        </w:rPr>
        <w:t xml:space="preserve"> Ульянова.</w:t>
      </w:r>
    </w:p>
    <w:p w:rsidR="00180644" w:rsidRPr="00E51955" w:rsidRDefault="00180644" w:rsidP="00180644">
      <w:pPr>
        <w:pStyle w:val="2"/>
        <w:jc w:val="center"/>
        <w:rPr>
          <w:sz w:val="24"/>
          <w:szCs w:val="24"/>
          <w:lang w:val="uk-UA"/>
        </w:rPr>
      </w:pPr>
      <w:r w:rsidRPr="00E51955">
        <w:rPr>
          <w:sz w:val="24"/>
          <w:szCs w:val="24"/>
          <w:lang w:val="uk-UA"/>
        </w:rPr>
        <w:t>Петроград. Вулиці. Вечір.</w:t>
      </w:r>
    </w:p>
    <w:p w:rsidR="00180644" w:rsidRPr="00E51955" w:rsidRDefault="00180644" w:rsidP="00180644">
      <w:pPr>
        <w:rPr>
          <w:rFonts w:eastAsia="ヒラギノ角ゴ Pro W3"/>
          <w:lang w:val="uk-UA"/>
        </w:rPr>
      </w:pPr>
      <w:r w:rsidRPr="00E51955">
        <w:rPr>
          <w:rFonts w:eastAsia="ヒラギノ角ゴ Pro W3"/>
          <w:lang w:val="uk-UA"/>
        </w:rPr>
        <w:t>Дощ. Авто «Паккард». За кермом гауптман. Поруч Ленін.</w:t>
      </w:r>
    </w:p>
    <w:p w:rsidR="00180644" w:rsidRPr="00E51955" w:rsidRDefault="00180644" w:rsidP="00180644">
      <w:pPr>
        <w:rPr>
          <w:rFonts w:eastAsia="ヒラギノ角ゴ Pro W3"/>
          <w:lang w:val="uk-UA"/>
        </w:rPr>
      </w:pPr>
      <w:r w:rsidRPr="00E51955">
        <w:rPr>
          <w:rFonts w:eastAsia="ヒラギノ角ゴ Pro W3"/>
          <w:lang w:val="uk-UA"/>
        </w:rPr>
        <w:t>Ззаду, визвірив</w:t>
      </w:r>
      <w:r w:rsidR="009B1C43" w:rsidRPr="00E51955">
        <w:rPr>
          <w:rFonts w:eastAsia="ヒラギノ角ゴ Pro W3"/>
          <w:lang w:val="uk-UA"/>
        </w:rPr>
        <w:t>шись</w:t>
      </w:r>
      <w:r w:rsidRPr="00E51955">
        <w:rPr>
          <w:rFonts w:eastAsia="ヒラギノ角ゴ Pro W3"/>
          <w:lang w:val="uk-UA"/>
        </w:rPr>
        <w:t xml:space="preserve"> багнетами, гримить вантажівка з бойовиками гауптмана. Хтось в матроської формі, хтось в солдатській шинелі. При повороті на міст вантажівка відстає. Ох, невчасно...</w:t>
      </w:r>
    </w:p>
    <w:p w:rsidR="00180644" w:rsidRPr="00E51955" w:rsidRDefault="00180644" w:rsidP="00180644">
      <w:pPr>
        <w:rPr>
          <w:rFonts w:eastAsia="ヒラギノ角ゴ Pro W3"/>
          <w:lang w:val="uk-UA"/>
        </w:rPr>
      </w:pPr>
      <w:r w:rsidRPr="00E51955">
        <w:rPr>
          <w:rFonts w:eastAsia="ヒラギノ角ゴ Pro W3"/>
          <w:lang w:val="uk-UA"/>
        </w:rPr>
        <w:t xml:space="preserve">Дорогу </w:t>
      </w:r>
      <w:r w:rsidR="009B1C43" w:rsidRPr="00E51955">
        <w:rPr>
          <w:rFonts w:eastAsia="ヒラギノ角ゴ Pro W3"/>
          <w:lang w:val="uk-UA"/>
        </w:rPr>
        <w:t>самотньо</w:t>
      </w:r>
      <w:r w:rsidRPr="00E51955">
        <w:rPr>
          <w:rFonts w:eastAsia="ヒラギノ角ゴ Pro W3"/>
          <w:lang w:val="uk-UA"/>
        </w:rPr>
        <w:t>му авто перегороджує козачий роз'їзд. Троє на конях:</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ну стояти! Хто такі?! Документи?! </w:t>
      </w:r>
      <w:r>
        <w:rPr>
          <w:rFonts w:eastAsia="ヒラギノ角ゴ Pro W3"/>
          <w:lang w:val="uk-UA"/>
        </w:rPr>
        <w:t>—</w:t>
      </w:r>
      <w:r w:rsidR="00180644" w:rsidRPr="00E51955">
        <w:rPr>
          <w:rFonts w:eastAsia="ヒラギノ角ゴ Pro W3"/>
          <w:lang w:val="uk-UA"/>
        </w:rPr>
        <w:t xml:space="preserve"> шумить козак. Гауптман простягає папір. Але, на жаль, не т</w:t>
      </w:r>
      <w:r w:rsidR="009B1C43" w:rsidRPr="00E51955">
        <w:rPr>
          <w:rFonts w:eastAsia="ヒラギノ角ゴ Pro W3"/>
          <w:lang w:val="uk-UA"/>
        </w:rPr>
        <w:t>ой</w:t>
      </w:r>
      <w:r w:rsidR="00AC3A0B">
        <w:rPr>
          <w:rFonts w:eastAsia="ヒラギノ角ゴ Pro W3"/>
          <w:lang w:val="uk-UA"/>
        </w:rPr>
        <w:t>. Не пропуск в</w:t>
      </w:r>
      <w:r w:rsidR="00AC3A0B" w:rsidRPr="00E51955">
        <w:rPr>
          <w:rFonts w:eastAsia="ヒラギノ角ゴ Pro W3"/>
          <w:lang w:val="uk-UA"/>
        </w:rPr>
        <w:t>і</w:t>
      </w:r>
      <w:r w:rsidR="00AC3A0B">
        <w:rPr>
          <w:rFonts w:eastAsia="ヒラギノ角ゴ Pro W3"/>
          <w:lang w:val="uk-UA"/>
        </w:rPr>
        <w:t>д Тимчасового Уряду, а</w:t>
      </w:r>
      <w:r w:rsidR="00205D0B">
        <w:rPr>
          <w:rFonts w:eastAsia="ヒラギノ角ゴ Pro W3"/>
          <w:lang w:val="uk-UA"/>
        </w:rPr>
        <w:t xml:space="preserve"> </w:t>
      </w:r>
      <w:r w:rsidR="00524C0A">
        <w:rPr>
          <w:rFonts w:eastAsia="ヒラギノ角ゴ Pro W3"/>
          <w:lang w:val="uk-UA"/>
        </w:rPr>
        <w:t>м</w:t>
      </w:r>
      <w:r w:rsidR="00205D0B">
        <w:rPr>
          <w:rFonts w:eastAsia="ヒラギノ角ゴ Pro W3"/>
          <w:lang w:val="uk-UA"/>
        </w:rPr>
        <w:t>андат Ради</w:t>
      </w:r>
      <w:r w:rsidR="00205D0B" w:rsidRPr="00205D0B">
        <w:rPr>
          <w:rFonts w:eastAsia="ヒラギノ角ゴ Pro W3"/>
          <w:lang w:val="uk-UA"/>
        </w:rPr>
        <w:t xml:space="preserve"> </w:t>
      </w:r>
      <w:r w:rsidR="00205D0B" w:rsidRPr="00E51955">
        <w:rPr>
          <w:rFonts w:eastAsia="ヒラギノ角ゴ Pro W3"/>
          <w:lang w:val="uk-UA"/>
        </w:rPr>
        <w:t>депутатів</w:t>
      </w:r>
      <w:r w:rsidR="00205D0B">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Як</w:t>
      </w:r>
      <w:r w:rsidR="009B1C43" w:rsidRPr="00E51955">
        <w:rPr>
          <w:rFonts w:eastAsia="ヒラギノ角ゴ Pro W3"/>
          <w:lang w:val="uk-UA"/>
        </w:rPr>
        <w:t>ої</w:t>
      </w:r>
      <w:r w:rsidR="00180644" w:rsidRPr="00E51955">
        <w:rPr>
          <w:rFonts w:eastAsia="ヒラギノ角ゴ Pro W3"/>
          <w:lang w:val="uk-UA"/>
        </w:rPr>
        <w:t xml:space="preserve"> до чортової матері, Рад</w:t>
      </w:r>
      <w:r w:rsidR="00BE0780" w:rsidRPr="00E51955">
        <w:rPr>
          <w:rFonts w:eastAsia="ヒラギノ角ゴ Pro W3"/>
          <w:lang w:val="uk-UA"/>
        </w:rPr>
        <w:t>и</w:t>
      </w:r>
      <w:r w:rsidR="00180644" w:rsidRPr="00E51955">
        <w:rPr>
          <w:rFonts w:eastAsia="ヒラギノ角ゴ Pro W3"/>
          <w:lang w:val="uk-UA"/>
        </w:rPr>
        <w:t xml:space="preserve"> депутатів?!</w:t>
      </w:r>
      <w:r w:rsidR="00205D0B" w:rsidRPr="00205D0B">
        <w:rPr>
          <w:rFonts w:eastAsia="ヒラギノ角ゴ Pro W3"/>
          <w:lang w:val="uk-UA"/>
        </w:rPr>
        <w:t xml:space="preserve"> </w:t>
      </w:r>
      <w:r w:rsidR="00205D0B">
        <w:rPr>
          <w:rFonts w:eastAsia="ヒラギノ角ゴ Pro W3"/>
          <w:lang w:val="uk-UA"/>
        </w:rPr>
        <w:t>—</w:t>
      </w:r>
      <w:r w:rsidR="00180644" w:rsidRPr="00E51955">
        <w:rPr>
          <w:rFonts w:eastAsia="ヒラギノ角ゴ Pro W3"/>
          <w:lang w:val="uk-UA"/>
        </w:rPr>
        <w:t xml:space="preserve"> </w:t>
      </w:r>
      <w:r w:rsidR="00205D0B">
        <w:rPr>
          <w:rFonts w:eastAsia="ヒラギノ角ゴ Pro W3"/>
          <w:lang w:val="uk-UA"/>
        </w:rPr>
        <w:t xml:space="preserve">щериться козак, — </w:t>
      </w:r>
      <w:r w:rsidR="00180644" w:rsidRPr="00E51955">
        <w:rPr>
          <w:rFonts w:eastAsia="ヒラギノ角ゴ Pro W3"/>
          <w:lang w:val="uk-UA"/>
        </w:rPr>
        <w:t>Виход</w:t>
      </w:r>
      <w:r w:rsidR="009B1C43" w:rsidRPr="00E51955">
        <w:rPr>
          <w:rFonts w:eastAsia="ヒラギノ角ゴ Pro W3"/>
          <w:lang w:val="uk-UA"/>
        </w:rPr>
        <w:t>ь</w:t>
      </w:r>
      <w:r w:rsidR="00180644" w:rsidRPr="00E51955">
        <w:rPr>
          <w:rFonts w:eastAsia="ヒラギノ角ゴ Pro W3"/>
          <w:lang w:val="uk-UA"/>
        </w:rPr>
        <w:t>т</w:t>
      </w:r>
      <w:r w:rsidR="009B1C43" w:rsidRPr="00E51955">
        <w:rPr>
          <w:rFonts w:eastAsia="ヒラギノ角ゴ Pro W3"/>
          <w:lang w:val="uk-UA"/>
        </w:rPr>
        <w:t>е</w:t>
      </w:r>
      <w:r w:rsidR="00180644" w:rsidRPr="00E51955">
        <w:rPr>
          <w:rFonts w:eastAsia="ヒラギノ角ゴ Pro W3"/>
          <w:lang w:val="uk-UA"/>
        </w:rPr>
        <w:t xml:space="preserve"> з машини!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Може, якось домовимося, пан</w:t>
      </w:r>
      <w:r w:rsidR="009B1C43" w:rsidRPr="00E51955">
        <w:rPr>
          <w:rFonts w:eastAsia="ヒラギノ角ゴ Pro W3"/>
          <w:lang w:val="uk-UA"/>
        </w:rPr>
        <w:t>е</w:t>
      </w:r>
      <w:r w:rsidR="00180644" w:rsidRPr="00E51955">
        <w:rPr>
          <w:rFonts w:eastAsia="ヒラギノ角ゴ Pro W3"/>
          <w:lang w:val="uk-UA"/>
        </w:rPr>
        <w:t xml:space="preserve"> хорунжий</w:t>
      </w:r>
      <w:r w:rsidR="009B1C43" w:rsidRPr="00E51955">
        <w:rPr>
          <w:rFonts w:eastAsia="ヒラギノ角ゴ Pro W3"/>
          <w:lang w:val="uk-UA"/>
        </w:rPr>
        <w:t>?</w:t>
      </w:r>
      <w:r w:rsidR="00B429AC" w:rsidRPr="00B429AC">
        <w:rPr>
          <w:rFonts w:eastAsia="ヒラギノ角ゴ Pro W3"/>
          <w:lang w:val="uk-UA"/>
        </w:rPr>
        <w:t xml:space="preserve"> </w:t>
      </w:r>
      <w:r w:rsidR="00B429AC">
        <w:rPr>
          <w:rFonts w:eastAsia="ヒラギノ角ゴ Pro W3"/>
          <w:lang w:val="uk-UA"/>
        </w:rPr>
        <w:t>— каже</w:t>
      </w:r>
      <w:r w:rsidR="00B429AC" w:rsidRPr="00E51955">
        <w:rPr>
          <w:rFonts w:eastAsia="ヒラギノ角ゴ Pro W3"/>
          <w:lang w:val="uk-UA"/>
        </w:rPr>
        <w:t xml:space="preserve"> гауптман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Щось ти по</w:t>
      </w:r>
      <w:r w:rsidR="0035724D">
        <w:rPr>
          <w:rFonts w:eastAsia="ヒラギノ角ゴ Pro W3"/>
          <w:lang w:val="uk-UA"/>
        </w:rPr>
        <w:t>-</w:t>
      </w:r>
      <w:r w:rsidR="00180644" w:rsidRPr="00E51955">
        <w:rPr>
          <w:rFonts w:eastAsia="ヒラギノ角ゴ Pro W3"/>
          <w:lang w:val="uk-UA"/>
        </w:rPr>
        <w:t>російськи не дуже</w:t>
      </w:r>
      <w:r w:rsidR="00A15659">
        <w:rPr>
          <w:rFonts w:eastAsia="ヒラギノ角ゴ Pro W3"/>
          <w:lang w:val="uk-UA"/>
        </w:rPr>
        <w:t xml:space="preserve"> </w:t>
      </w:r>
      <w:r w:rsidR="00180644" w:rsidRPr="00E51955">
        <w:rPr>
          <w:rFonts w:eastAsia="ヒラギノ角ゴ Pro W3"/>
          <w:lang w:val="uk-UA"/>
        </w:rPr>
        <w:t>то</w:t>
      </w:r>
      <w:r w:rsidR="00A15659">
        <w:rPr>
          <w:rFonts w:eastAsia="ヒラギノ角ゴ Pro W3"/>
          <w:lang w:val="uk-UA"/>
        </w:rPr>
        <w:t>й</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латиш.</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w:t>
      </w:r>
      <w:r w:rsidR="00BE0780" w:rsidRPr="00E51955">
        <w:rPr>
          <w:rFonts w:eastAsia="ヒラギノ角ゴ Pro W3"/>
          <w:lang w:val="uk-UA"/>
        </w:rPr>
        <w:t>ч</w:t>
      </w:r>
      <w:r w:rsidR="00180644" w:rsidRPr="00E51955">
        <w:rPr>
          <w:rFonts w:eastAsia="ヒラギノ角ゴ Pro W3"/>
          <w:lang w:val="uk-UA"/>
        </w:rPr>
        <w:t>ухн</w:t>
      </w:r>
      <w:r w:rsidR="00BE0780" w:rsidRPr="00E51955">
        <w:rPr>
          <w:rFonts w:eastAsia="ヒラギノ角ゴ Pro W3"/>
          <w:lang w:val="uk-UA"/>
        </w:rPr>
        <w:t>а</w:t>
      </w:r>
      <w:r w:rsidR="00180644" w:rsidRPr="00E51955">
        <w:rPr>
          <w:rFonts w:eastAsia="ヒラギノ角ゴ Pro W3"/>
          <w:lang w:val="uk-UA"/>
        </w:rPr>
        <w:t xml:space="preserve">. А ну з машини! І ти, лисий, давай! </w:t>
      </w:r>
      <w:r>
        <w:rPr>
          <w:rFonts w:eastAsia="ヒラギノ角ゴ Pro W3"/>
          <w:lang w:val="uk-UA"/>
        </w:rPr>
        <w:t>—</w:t>
      </w:r>
      <w:r w:rsidR="00180644" w:rsidRPr="00E51955">
        <w:rPr>
          <w:rFonts w:eastAsia="ヒラギノ角ゴ Pro W3"/>
          <w:lang w:val="uk-UA"/>
        </w:rPr>
        <w:t xml:space="preserve"> каже козак Леніну, знімаючи з плеча карабін</w:t>
      </w:r>
      <w:r w:rsidR="000F7FE6">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Зараз до стінки поставимо, і домовляйтеся з архангелом Гавриїлом...</w:t>
      </w:r>
    </w:p>
    <w:p w:rsidR="00180644" w:rsidRPr="00E51955" w:rsidRDefault="00180644" w:rsidP="00180644">
      <w:pPr>
        <w:rPr>
          <w:rFonts w:eastAsia="ヒラギノ角ゴ Pro W3"/>
          <w:lang w:val="uk-UA"/>
        </w:rPr>
      </w:pPr>
      <w:r w:rsidRPr="00E51955">
        <w:rPr>
          <w:rFonts w:eastAsia="ヒラギノ角ゴ Pro W3"/>
          <w:lang w:val="uk-UA"/>
        </w:rPr>
        <w:t>Тут з</w:t>
      </w:r>
      <w:r w:rsidR="00446185">
        <w:rPr>
          <w:rFonts w:eastAsia="ヒラギノ角ゴ Pro W3"/>
          <w:lang w:val="uk-UA"/>
        </w:rPr>
        <w:t>-</w:t>
      </w:r>
      <w:r w:rsidRPr="00E51955">
        <w:rPr>
          <w:rFonts w:eastAsia="ヒラギノ角ゴ Pro W3"/>
          <w:lang w:val="uk-UA"/>
        </w:rPr>
        <w:t>за рогу ви</w:t>
      </w:r>
      <w:r w:rsidR="009B1C43" w:rsidRPr="00E51955">
        <w:rPr>
          <w:rFonts w:eastAsia="ヒラギノ角ゴ Pro W3"/>
          <w:lang w:val="uk-UA"/>
        </w:rPr>
        <w:t>рин</w:t>
      </w:r>
      <w:r w:rsidRPr="00E51955">
        <w:rPr>
          <w:rFonts w:eastAsia="ヒラギノ角ゴ Pro W3"/>
          <w:lang w:val="uk-UA"/>
        </w:rPr>
        <w:t>ає вантажівка супроводу. На даху кабіни грізно поводить дулом кулемет, за яким Л</w:t>
      </w:r>
      <w:r w:rsidR="009B1C43" w:rsidRPr="00E51955">
        <w:rPr>
          <w:rFonts w:eastAsia="ヒラギノ角ゴ Pro W3"/>
          <w:lang w:val="uk-UA"/>
        </w:rPr>
        <w:t>ьо</w:t>
      </w:r>
      <w:r w:rsidRPr="00E51955">
        <w:rPr>
          <w:rFonts w:eastAsia="ヒラギノ角ゴ Pro W3"/>
          <w:lang w:val="uk-UA"/>
        </w:rPr>
        <w:t>ха. З кузова зістрибу</w:t>
      </w:r>
      <w:r w:rsidR="009B1C43" w:rsidRPr="00E51955">
        <w:rPr>
          <w:rFonts w:eastAsia="ヒラギノ角ゴ Pro W3"/>
          <w:lang w:val="uk-UA"/>
        </w:rPr>
        <w:t>ють</w:t>
      </w:r>
      <w:r w:rsidRPr="00E51955">
        <w:rPr>
          <w:rFonts w:eastAsia="ヒラギノ角ゴ Pro W3"/>
          <w:lang w:val="uk-UA"/>
        </w:rPr>
        <w:t xml:space="preserve"> бойовики і залягають ланцюгом.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Твої</w:t>
      </w:r>
      <w:r w:rsidR="00446185">
        <w:rPr>
          <w:rFonts w:eastAsia="ヒラギノ角ゴ Pro W3"/>
          <w:lang w:val="uk-UA"/>
        </w:rPr>
        <w:t>,</w:t>
      </w:r>
      <w:r w:rsidR="009B1C43" w:rsidRPr="00E51955">
        <w:rPr>
          <w:rFonts w:eastAsia="ヒラギノ角ゴ Pro W3"/>
          <w:lang w:val="uk-UA"/>
        </w:rPr>
        <w:t xml:space="preserve"> чи шо</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щулиться козак.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3E7555" w:rsidRPr="00E51955">
        <w:rPr>
          <w:rFonts w:eastAsia="ヒラギノ角ゴ Pro W3"/>
          <w:lang w:val="uk-UA"/>
        </w:rPr>
        <w:t>Я</w:t>
      </w:r>
      <w:r w:rsidR="00180644" w:rsidRPr="00E51955">
        <w:rPr>
          <w:rFonts w:eastAsia="ヒラギノ角ゴ Pro W3"/>
          <w:lang w:val="uk-UA"/>
        </w:rPr>
        <w:t xml:space="preserve"> ж і пропонував домовитися, </w:t>
      </w:r>
      <w:r>
        <w:rPr>
          <w:rFonts w:eastAsia="ヒラギノ角ゴ Pro W3"/>
          <w:lang w:val="uk-UA"/>
        </w:rPr>
        <w:t>—</w:t>
      </w:r>
      <w:r w:rsidR="00180644" w:rsidRPr="00E51955">
        <w:rPr>
          <w:rFonts w:eastAsia="ヒラギノ角ゴ Pro W3"/>
          <w:lang w:val="uk-UA"/>
        </w:rPr>
        <w:t xml:space="preserve"> посміхається гауптман.</w:t>
      </w:r>
    </w:p>
    <w:p w:rsidR="00180644" w:rsidRPr="00E51955" w:rsidRDefault="00180644" w:rsidP="00180644">
      <w:pPr>
        <w:rPr>
          <w:rFonts w:eastAsia="ヒラギノ角ゴ Pro W3"/>
          <w:lang w:val="uk-UA"/>
        </w:rPr>
      </w:pPr>
      <w:r w:rsidRPr="00E51955">
        <w:rPr>
          <w:rFonts w:eastAsia="ヒラギノ角ゴ Pro W3"/>
          <w:lang w:val="uk-UA"/>
        </w:rPr>
        <w:t>Козак повертає пропуск, козиряє і козачий роз'їзд розчиняється в тумані.</w:t>
      </w:r>
    </w:p>
    <w:p w:rsidR="00180644" w:rsidRPr="00E51955" w:rsidRDefault="00180644" w:rsidP="00180644">
      <w:pPr>
        <w:rPr>
          <w:rFonts w:eastAsia="ヒラギノ角ゴ Pro W3"/>
          <w:lang w:val="uk-UA"/>
        </w:rPr>
      </w:pPr>
      <w:r w:rsidRPr="00E51955">
        <w:rPr>
          <w:rFonts w:eastAsia="ヒラギノ角ゴ Pro W3"/>
          <w:lang w:val="uk-UA"/>
        </w:rPr>
        <w:t>Група гауптмана під'їжджає до воріт Петропавлівської фортеці. Матрос з ліхтарем читає по складах мандат Петро</w:t>
      </w:r>
      <w:r w:rsidR="003E7555" w:rsidRPr="00E51955">
        <w:rPr>
          <w:rFonts w:eastAsia="ヒラギノ角ゴ Pro W3"/>
          <w:lang w:val="uk-UA"/>
        </w:rPr>
        <w:t>ради</w:t>
      </w:r>
      <w:r w:rsidRPr="00E51955">
        <w:rPr>
          <w:rFonts w:eastAsia="ヒラギノ角ゴ Pro W3"/>
          <w:lang w:val="uk-UA"/>
        </w:rPr>
        <w:t xml:space="preserve">, виданий на ім'я гауптмана. В'їжджають </w:t>
      </w:r>
      <w:r w:rsidR="003E7555" w:rsidRPr="00E51955">
        <w:rPr>
          <w:rFonts w:eastAsia="ヒラギノ角ゴ Pro W3"/>
          <w:lang w:val="uk-UA"/>
        </w:rPr>
        <w:t>у</w:t>
      </w:r>
      <w:r w:rsidRPr="00E51955">
        <w:rPr>
          <w:rFonts w:eastAsia="ヒラギノ角ゴ Pro W3"/>
          <w:lang w:val="uk-UA"/>
        </w:rPr>
        <w:t xml:space="preserve"> ворота.</w:t>
      </w:r>
    </w:p>
    <w:p w:rsidR="00180644" w:rsidRPr="00E51955" w:rsidRDefault="00180644" w:rsidP="00180644">
      <w:pPr>
        <w:rPr>
          <w:rFonts w:eastAsia="ヒラギノ角ゴ Pro W3"/>
          <w:lang w:val="uk-UA"/>
        </w:rPr>
      </w:pPr>
      <w:r w:rsidRPr="00E51955">
        <w:rPr>
          <w:rFonts w:eastAsia="ヒラギノ角ゴ Pro W3"/>
          <w:lang w:val="uk-UA"/>
        </w:rPr>
        <w:t>Гауптман шепоче Л</w:t>
      </w:r>
      <w:r w:rsidR="003E7555" w:rsidRPr="00E51955">
        <w:rPr>
          <w:rFonts w:eastAsia="ヒラギノ角ゴ Pro W3"/>
          <w:lang w:val="uk-UA"/>
        </w:rPr>
        <w:t>ьосі</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0F7FE6" w:rsidRPr="00E51955">
        <w:rPr>
          <w:rFonts w:eastAsia="ヒラギノ角ゴ Pro W3"/>
          <w:lang w:val="uk-UA"/>
        </w:rPr>
        <w:t>Про всяк випадок</w:t>
      </w:r>
      <w:r w:rsidR="000F7FE6">
        <w:rPr>
          <w:rFonts w:eastAsia="ヒラギノ角ゴ Pro W3"/>
          <w:lang w:val="uk-UA"/>
        </w:rPr>
        <w:t>, б</w:t>
      </w:r>
      <w:r w:rsidR="00180644" w:rsidRPr="00E51955">
        <w:rPr>
          <w:rFonts w:eastAsia="ヒラギノ角ゴ Pro W3"/>
          <w:lang w:val="uk-UA"/>
        </w:rPr>
        <w:t>локуйте ворота. І вартове приміщення.</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Петропавлівська фортеця.</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Трубецьк</w:t>
      </w:r>
      <w:r w:rsidR="0040018E" w:rsidRPr="00E51955">
        <w:rPr>
          <w:rFonts w:ascii="Arial" w:hAnsi="Arial" w:cs="Arial"/>
          <w:b/>
          <w:sz w:val="24"/>
          <w:szCs w:val="24"/>
          <w:lang w:val="uk-UA"/>
        </w:rPr>
        <w:t>и</w:t>
      </w:r>
      <w:r w:rsidRPr="00E51955">
        <w:rPr>
          <w:rFonts w:ascii="Arial" w:hAnsi="Arial" w:cs="Arial"/>
          <w:b/>
          <w:sz w:val="24"/>
          <w:szCs w:val="24"/>
          <w:lang w:val="uk-UA"/>
        </w:rPr>
        <w:t>й бастіон. Вечір.</w:t>
      </w:r>
    </w:p>
    <w:p w:rsidR="00180644" w:rsidRPr="00E51955" w:rsidRDefault="00180644" w:rsidP="00180644">
      <w:pPr>
        <w:pStyle w:val="a3"/>
        <w:jc w:val="center"/>
        <w:rPr>
          <w:rFonts w:ascii="Arial" w:hAnsi="Arial" w:cs="Arial"/>
          <w:b/>
          <w:sz w:val="24"/>
          <w:szCs w:val="24"/>
          <w:lang w:val="uk-UA"/>
        </w:rPr>
      </w:pPr>
    </w:p>
    <w:p w:rsidR="00180644" w:rsidRPr="00E51955" w:rsidRDefault="0040018E" w:rsidP="00180644">
      <w:pPr>
        <w:rPr>
          <w:rFonts w:eastAsia="ヒラギノ角ゴ Pro W3"/>
          <w:lang w:val="uk-UA"/>
        </w:rPr>
      </w:pPr>
      <w:r w:rsidRPr="00E51955">
        <w:rPr>
          <w:rFonts w:eastAsia="ヒラギノ角ゴ Pro W3"/>
          <w:lang w:val="uk-UA"/>
        </w:rPr>
        <w:t>До</w:t>
      </w:r>
      <w:r w:rsidR="00180644" w:rsidRPr="00E51955">
        <w:rPr>
          <w:rFonts w:eastAsia="ヒラギノ角ゴ Pro W3"/>
          <w:lang w:val="uk-UA"/>
        </w:rPr>
        <w:t xml:space="preserve"> камер</w:t>
      </w:r>
      <w:r w:rsidRPr="00E51955">
        <w:rPr>
          <w:rFonts w:eastAsia="ヒラギノ角ゴ Pro W3"/>
          <w:lang w:val="uk-UA"/>
        </w:rPr>
        <w:t>и</w:t>
      </w:r>
      <w:r w:rsidR="00180644" w:rsidRPr="00E51955">
        <w:rPr>
          <w:rFonts w:eastAsia="ヒラギノ角ゴ Pro W3"/>
          <w:lang w:val="uk-UA"/>
        </w:rPr>
        <w:t xml:space="preserve"> повн</w:t>
      </w:r>
      <w:r w:rsidRPr="00E51955">
        <w:rPr>
          <w:rFonts w:eastAsia="ヒラギノ角ゴ Pro W3"/>
          <w:lang w:val="uk-UA"/>
        </w:rPr>
        <w:t>ої</w:t>
      </w:r>
      <w:r w:rsidR="00180644" w:rsidRPr="00E51955">
        <w:rPr>
          <w:rFonts w:eastAsia="ヒラギノ角ゴ Pro W3"/>
          <w:lang w:val="uk-UA"/>
        </w:rPr>
        <w:t xml:space="preserve"> міністрів заглядає матрос Єгор:</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Хто тут Терещенко?! На вихід!</w:t>
      </w:r>
    </w:p>
    <w:p w:rsidR="00180644" w:rsidRPr="00E51955" w:rsidRDefault="00180644" w:rsidP="00180644">
      <w:pPr>
        <w:rPr>
          <w:rFonts w:eastAsia="ヒラギノ角ゴ Pro W3"/>
          <w:lang w:val="uk-UA"/>
        </w:rPr>
      </w:pPr>
      <w:r w:rsidRPr="00E51955">
        <w:rPr>
          <w:rFonts w:eastAsia="ヒラギノ角ゴ Pro W3"/>
          <w:lang w:val="uk-UA"/>
        </w:rPr>
        <w:t>Терещенко переглядається з Рутенбергом. Йде до дверей.</w:t>
      </w:r>
    </w:p>
    <w:p w:rsidR="00180644" w:rsidRPr="00E51955" w:rsidRDefault="00180644" w:rsidP="00180644">
      <w:pPr>
        <w:rPr>
          <w:rFonts w:eastAsia="ヒラギノ角ゴ Pro W3"/>
          <w:lang w:val="uk-UA"/>
        </w:rPr>
      </w:pPr>
      <w:r w:rsidRPr="00E51955">
        <w:rPr>
          <w:rFonts w:eastAsia="ヒラギノ角ゴ Pro W3"/>
          <w:lang w:val="uk-UA"/>
        </w:rPr>
        <w:t xml:space="preserve">Рутенберг, перемагаючи біль, пробирається за ним і намагається якось порозумітися з матросом. Той його грубо </w:t>
      </w:r>
      <w:r w:rsidR="0040018E" w:rsidRPr="00E51955">
        <w:rPr>
          <w:rFonts w:eastAsia="ヒラギノ角ゴ Pro W3"/>
          <w:lang w:val="uk-UA"/>
        </w:rPr>
        <w:t>за</w:t>
      </w:r>
      <w:r w:rsidRPr="00E51955">
        <w:rPr>
          <w:rFonts w:eastAsia="ヒラギノ角ゴ Pro W3"/>
          <w:lang w:val="uk-UA"/>
        </w:rPr>
        <w:t xml:space="preserve">штовхує назад </w:t>
      </w:r>
      <w:r w:rsidR="0040018E" w:rsidRPr="00E51955">
        <w:rPr>
          <w:rFonts w:eastAsia="ヒラギノ角ゴ Pro W3"/>
          <w:lang w:val="uk-UA"/>
        </w:rPr>
        <w:t>до</w:t>
      </w:r>
      <w:r w:rsidRPr="00E51955">
        <w:rPr>
          <w:rFonts w:eastAsia="ヒラギノ角ゴ Pro W3"/>
          <w:lang w:val="uk-UA"/>
        </w:rPr>
        <w:t xml:space="preserve"> камер</w:t>
      </w:r>
      <w:r w:rsidR="0040018E" w:rsidRPr="00E51955">
        <w:rPr>
          <w:rFonts w:eastAsia="ヒラギノ角ゴ Pro W3"/>
          <w:lang w:val="uk-UA"/>
        </w:rPr>
        <w:t>и</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 xml:space="preserve">Терещенко виводять. Ведуть </w:t>
      </w:r>
      <w:r w:rsidR="0040018E" w:rsidRPr="00E51955">
        <w:rPr>
          <w:rFonts w:eastAsia="ヒラギノ角ゴ Pro W3"/>
          <w:lang w:val="uk-UA"/>
        </w:rPr>
        <w:t>т</w:t>
      </w:r>
      <w:r w:rsidRPr="00E51955">
        <w:rPr>
          <w:rFonts w:eastAsia="ヒラギノ角ゴ Pro W3"/>
          <w:lang w:val="uk-UA"/>
        </w:rPr>
        <w:t>ьмян</w:t>
      </w:r>
      <w:r w:rsidR="0040018E" w:rsidRPr="00E51955">
        <w:rPr>
          <w:rFonts w:eastAsia="ヒラギノ角ゴ Pro W3"/>
          <w:lang w:val="uk-UA"/>
        </w:rPr>
        <w:t>им</w:t>
      </w:r>
      <w:r w:rsidRPr="00E51955">
        <w:rPr>
          <w:rFonts w:eastAsia="ヒラギノ角ゴ Pro W3"/>
          <w:lang w:val="uk-UA"/>
        </w:rPr>
        <w:t xml:space="preserve"> коридор</w:t>
      </w:r>
      <w:r w:rsidR="0040018E" w:rsidRPr="00E51955">
        <w:rPr>
          <w:rFonts w:eastAsia="ヒラギノ角ゴ Pro W3"/>
          <w:lang w:val="uk-UA"/>
        </w:rPr>
        <w:t>ом</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Вводять в порожню камеру. Конвойний вносить і ставить на столик гасову лампу. Виходить. Входить гауптман. Мовчки, але ввічливо обшукує Терещенк</w:t>
      </w:r>
      <w:r w:rsidR="0040018E" w:rsidRPr="00E51955">
        <w:rPr>
          <w:rFonts w:eastAsia="ヒラギノ角ゴ Pro W3"/>
          <w:lang w:val="uk-UA"/>
        </w:rPr>
        <w:t>а</w:t>
      </w:r>
      <w:r w:rsidRPr="00E51955">
        <w:rPr>
          <w:rFonts w:eastAsia="ヒラギノ角ゴ Pro W3"/>
          <w:lang w:val="uk-UA"/>
        </w:rPr>
        <w:t xml:space="preserve"> і виходить.</w:t>
      </w:r>
    </w:p>
    <w:p w:rsidR="00180644" w:rsidRPr="00E51955" w:rsidRDefault="00180644" w:rsidP="00180644">
      <w:pPr>
        <w:rPr>
          <w:rFonts w:eastAsia="ヒラギノ角ゴ Pro W3"/>
          <w:lang w:val="uk-UA"/>
        </w:rPr>
      </w:pPr>
      <w:r w:rsidRPr="00E51955">
        <w:rPr>
          <w:rFonts w:eastAsia="ヒラギノ角ゴ Pro W3"/>
          <w:lang w:val="uk-UA"/>
        </w:rPr>
        <w:t>Тиша.</w:t>
      </w:r>
    </w:p>
    <w:p w:rsidR="00180644" w:rsidRPr="00E51955" w:rsidRDefault="00180644" w:rsidP="00180644">
      <w:pPr>
        <w:rPr>
          <w:rFonts w:eastAsia="ヒラギノ角ゴ Pro W3"/>
          <w:lang w:val="uk-UA"/>
        </w:rPr>
      </w:pPr>
      <w:r w:rsidRPr="00E51955">
        <w:rPr>
          <w:rFonts w:eastAsia="ヒラギノ角ゴ Pro W3"/>
          <w:lang w:val="uk-UA"/>
        </w:rPr>
        <w:lastRenderedPageBreak/>
        <w:t>В камеру входить Ленін. Брязкіт замка. Тепер вони наодинці.</w:t>
      </w:r>
    </w:p>
    <w:p w:rsidR="00180644" w:rsidRPr="00E51955" w:rsidRDefault="00180644" w:rsidP="00180644">
      <w:pPr>
        <w:rPr>
          <w:rFonts w:eastAsia="ヒラギノ角ゴ Pro W3"/>
          <w:lang w:val="uk-UA"/>
        </w:rPr>
      </w:pPr>
      <w:r w:rsidRPr="00E51955">
        <w:rPr>
          <w:rFonts w:eastAsia="ヒラギノ角ゴ Pro W3"/>
          <w:lang w:val="uk-UA"/>
        </w:rPr>
        <w:t>Мовчать.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 Актов</w:t>
      </w:r>
      <w:r w:rsidR="00C62F1A" w:rsidRPr="00E51955">
        <w:rPr>
          <w:rFonts w:ascii="Arial" w:hAnsi="Arial" w:cs="Arial"/>
          <w:b/>
          <w:sz w:val="24"/>
          <w:szCs w:val="24"/>
          <w:lang w:val="uk-UA"/>
        </w:rPr>
        <w:t>а</w:t>
      </w:r>
      <w:r w:rsidRPr="00E51955">
        <w:rPr>
          <w:rFonts w:ascii="Arial" w:hAnsi="Arial" w:cs="Arial"/>
          <w:b/>
          <w:sz w:val="24"/>
          <w:szCs w:val="24"/>
          <w:lang w:val="uk-UA"/>
        </w:rPr>
        <w:t xml:space="preserve"> зал</w:t>
      </w:r>
      <w:r w:rsidR="00C62F1A" w:rsidRPr="00E51955">
        <w:rPr>
          <w:rFonts w:ascii="Arial" w:hAnsi="Arial" w:cs="Arial"/>
          <w:b/>
          <w:sz w:val="24"/>
          <w:szCs w:val="24"/>
          <w:lang w:val="uk-UA"/>
        </w:rPr>
        <w:t>а</w:t>
      </w:r>
      <w:r w:rsidRPr="00E51955">
        <w:rPr>
          <w:rFonts w:ascii="Arial" w:hAnsi="Arial" w:cs="Arial"/>
          <w:b/>
          <w:sz w:val="24"/>
          <w:szCs w:val="24"/>
          <w:lang w:val="uk-UA"/>
        </w:rPr>
        <w:t>.</w:t>
      </w:r>
    </w:p>
    <w:p w:rsidR="00316D77" w:rsidRDefault="00180644" w:rsidP="00316D77">
      <w:pPr>
        <w:pStyle w:val="a3"/>
        <w:jc w:val="center"/>
        <w:rPr>
          <w:rFonts w:ascii="Arial" w:hAnsi="Arial" w:cs="Arial"/>
          <w:b/>
          <w:sz w:val="24"/>
          <w:szCs w:val="24"/>
          <w:lang w:val="uk-UA"/>
        </w:rPr>
      </w:pPr>
      <w:r w:rsidRPr="00E51955">
        <w:rPr>
          <w:rFonts w:ascii="Arial" w:hAnsi="Arial" w:cs="Arial"/>
          <w:b/>
          <w:sz w:val="24"/>
          <w:szCs w:val="24"/>
          <w:lang w:val="uk-UA"/>
        </w:rPr>
        <w:t>Коридор. Штаб</w:t>
      </w:r>
      <w:r w:rsidR="00316D77">
        <w:rPr>
          <w:rFonts w:ascii="Arial" w:hAnsi="Arial" w:cs="Arial"/>
          <w:b/>
          <w:sz w:val="24"/>
          <w:szCs w:val="24"/>
          <w:lang w:val="uk-UA"/>
        </w:rPr>
        <w:t xml:space="preserve">, </w:t>
      </w:r>
    </w:p>
    <w:p w:rsidR="00316D77" w:rsidRPr="00E51955" w:rsidRDefault="00316D77" w:rsidP="00316D77">
      <w:pPr>
        <w:pStyle w:val="a3"/>
        <w:jc w:val="center"/>
        <w:rPr>
          <w:rFonts w:ascii="Arial" w:hAnsi="Arial" w:cs="Arial"/>
          <w:b/>
          <w:sz w:val="24"/>
          <w:szCs w:val="24"/>
          <w:lang w:val="uk-UA"/>
        </w:rPr>
      </w:pPr>
      <w:r>
        <w:rPr>
          <w:rFonts w:ascii="Arial" w:hAnsi="Arial" w:cs="Arial"/>
          <w:b/>
          <w:sz w:val="24"/>
          <w:szCs w:val="24"/>
          <w:lang w:val="uk-UA"/>
        </w:rPr>
        <w:t>та</w:t>
      </w:r>
      <w:r w:rsidR="00180644" w:rsidRPr="00E51955">
        <w:rPr>
          <w:rFonts w:ascii="Arial" w:hAnsi="Arial" w:cs="Arial"/>
          <w:b/>
          <w:sz w:val="24"/>
          <w:szCs w:val="24"/>
          <w:lang w:val="uk-UA"/>
        </w:rPr>
        <w:t xml:space="preserve"> </w:t>
      </w:r>
      <w:r>
        <w:rPr>
          <w:rFonts w:ascii="Arial" w:hAnsi="Arial" w:cs="Arial"/>
          <w:b/>
          <w:sz w:val="24"/>
          <w:szCs w:val="24"/>
          <w:lang w:val="uk-UA"/>
        </w:rPr>
        <w:t>К</w:t>
      </w:r>
      <w:r w:rsidRPr="00E51955">
        <w:rPr>
          <w:rFonts w:ascii="Arial" w:hAnsi="Arial" w:cs="Arial"/>
          <w:b/>
          <w:sz w:val="24"/>
          <w:szCs w:val="24"/>
          <w:lang w:val="uk-UA"/>
        </w:rPr>
        <w:t>імната голови</w:t>
      </w:r>
      <w:r>
        <w:rPr>
          <w:rFonts w:ascii="Arial" w:hAnsi="Arial" w:cs="Arial"/>
          <w:b/>
          <w:sz w:val="24"/>
          <w:szCs w:val="24"/>
          <w:lang w:val="uk-UA"/>
        </w:rPr>
        <w:t xml:space="preserve"> </w:t>
      </w:r>
      <w:r w:rsidRPr="00E51955">
        <w:rPr>
          <w:rFonts w:ascii="Arial" w:hAnsi="Arial" w:cs="Arial"/>
          <w:b/>
          <w:sz w:val="24"/>
          <w:szCs w:val="24"/>
          <w:lang w:val="uk-UA"/>
        </w:rPr>
        <w:t>Петроградської Ради Адольфа Іоффе.</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По коридору мчить Каменєв. Він пробігає через штаб і влітає в кімнату до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Вони </w:t>
      </w:r>
      <w:r w:rsidR="0075433E">
        <w:rPr>
          <w:rStyle w:val="tlid-translation"/>
          <w:lang w:val="uk-UA"/>
        </w:rPr>
        <w:t>збираються піти</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кричить він</w:t>
      </w:r>
      <w:r w:rsidR="008B60B2">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Праві есери і ці... </w:t>
      </w:r>
      <w:r w:rsidR="0075433E">
        <w:rPr>
          <w:rFonts w:eastAsia="ヒラギノ角ゴ Pro W3"/>
          <w:lang w:val="uk-UA"/>
        </w:rPr>
        <w:t>З</w:t>
      </w:r>
      <w:r w:rsidR="0075433E">
        <w:rPr>
          <w:rStyle w:val="tlid-translation"/>
          <w:lang w:val="uk-UA"/>
        </w:rPr>
        <w:t xml:space="preserve">бираються піти! </w:t>
      </w:r>
      <w:r w:rsidR="00180644" w:rsidRPr="00E51955">
        <w:rPr>
          <w:rFonts w:eastAsia="ヒラギノ角ゴ Pro W3"/>
          <w:lang w:val="uk-UA"/>
        </w:rPr>
        <w:t xml:space="preserve">Просто </w:t>
      </w:r>
      <w:r w:rsidR="0040018E" w:rsidRPr="00E51955">
        <w:rPr>
          <w:rFonts w:eastAsia="ヒラギノ角ゴ Pro W3"/>
          <w:lang w:val="uk-UA"/>
        </w:rPr>
        <w:t>наво</w:t>
      </w:r>
      <w:r w:rsidR="00180644" w:rsidRPr="00E51955">
        <w:rPr>
          <w:rFonts w:eastAsia="ヒラギノ角ゴ Pro W3"/>
          <w:lang w:val="uk-UA"/>
        </w:rPr>
        <w:t>лоч!</w:t>
      </w:r>
    </w:p>
    <w:p w:rsidR="00180644" w:rsidRPr="00E51955" w:rsidRDefault="00180644" w:rsidP="00180644">
      <w:pPr>
        <w:rPr>
          <w:rFonts w:eastAsia="ヒラギノ角ゴ Pro W3"/>
          <w:lang w:val="uk-UA"/>
        </w:rPr>
      </w:pPr>
      <w:r w:rsidRPr="00E51955">
        <w:rPr>
          <w:rFonts w:eastAsia="ヒラギノ角ゴ Pro W3"/>
          <w:lang w:val="uk-UA"/>
        </w:rPr>
        <w:t>На більше його не вистачає. Захоплюючи повітря, як риба на березі, він кличе всіх за собою.</w:t>
      </w:r>
    </w:p>
    <w:p w:rsidR="00180644" w:rsidRPr="00E51955" w:rsidRDefault="00180644" w:rsidP="00180644">
      <w:pPr>
        <w:rPr>
          <w:rFonts w:eastAsia="ヒラギノ角ゴ Pro W3"/>
          <w:lang w:val="uk-UA"/>
        </w:rPr>
      </w:pPr>
      <w:r w:rsidRPr="00E51955">
        <w:rPr>
          <w:rFonts w:eastAsia="ヒラギノ角ゴ Pro W3"/>
          <w:lang w:val="uk-UA"/>
        </w:rPr>
        <w:t>Іоффе, Троцький, Зінов'єв, і інші швидко біжать до сцени. Визирають в зал.</w:t>
      </w:r>
    </w:p>
    <w:p w:rsidR="00180644" w:rsidRPr="00E51955" w:rsidRDefault="00180644" w:rsidP="00180644">
      <w:pPr>
        <w:rPr>
          <w:rFonts w:eastAsia="ヒラギノ角ゴ Pro W3"/>
          <w:lang w:val="uk-UA"/>
        </w:rPr>
      </w:pPr>
      <w:r w:rsidRPr="00E51955">
        <w:rPr>
          <w:rFonts w:eastAsia="ヒラギノ角ゴ Pro W3"/>
          <w:lang w:val="uk-UA"/>
        </w:rPr>
        <w:t xml:space="preserve">Так і є. Праві есери і </w:t>
      </w:r>
      <w:r w:rsidR="00A05700" w:rsidRPr="00E51955">
        <w:rPr>
          <w:rFonts w:eastAsia="ヒラギノ角ゴ Pro W3"/>
          <w:lang w:val="uk-UA"/>
        </w:rPr>
        <w:t>меншовики</w:t>
      </w:r>
      <w:r w:rsidRPr="00E51955">
        <w:rPr>
          <w:rFonts w:eastAsia="ヒラギノ角ゴ Pro W3"/>
          <w:lang w:val="uk-UA"/>
        </w:rPr>
        <w:t xml:space="preserve"> встають і залишають з'їзд. Зал помітно порожніє.</w:t>
      </w:r>
    </w:p>
    <w:p w:rsidR="00180644" w:rsidRPr="00E51955" w:rsidRDefault="00180644" w:rsidP="00180644">
      <w:pPr>
        <w:rPr>
          <w:rFonts w:eastAsia="ヒラギノ角ゴ Pro W3"/>
          <w:lang w:val="uk-UA"/>
        </w:rPr>
      </w:pPr>
      <w:r w:rsidRPr="00E51955">
        <w:rPr>
          <w:rFonts w:eastAsia="ヒラギノ角ゴ Pro W3"/>
          <w:lang w:val="uk-UA"/>
        </w:rPr>
        <w:t xml:space="preserve">Іоффе оцінює обстановку. Поруч </w:t>
      </w:r>
      <w:r w:rsidR="0040018E" w:rsidRPr="00E51955">
        <w:rPr>
          <w:rFonts w:eastAsia="ヒラギノ角ゴ Pro W3"/>
          <w:lang w:val="uk-UA"/>
        </w:rPr>
        <w:t>с</w:t>
      </w:r>
      <w:r w:rsidRPr="00E51955">
        <w:rPr>
          <w:rFonts w:eastAsia="ヒラギノ角ゴ Pro W3"/>
          <w:lang w:val="uk-UA"/>
        </w:rPr>
        <w:t>іпається Каменєв. Розгубленість на обличчях Троцького, Зінов'єва.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У вас є список виступаючих? </w:t>
      </w:r>
      <w:r>
        <w:rPr>
          <w:rFonts w:eastAsia="ヒラギノ角ゴ Pro W3"/>
          <w:lang w:val="uk-UA"/>
        </w:rPr>
        <w:t>—</w:t>
      </w:r>
      <w:r w:rsidR="00180644" w:rsidRPr="00E51955">
        <w:rPr>
          <w:rFonts w:eastAsia="ヒラギノ角ゴ Pro W3"/>
          <w:lang w:val="uk-UA"/>
        </w:rPr>
        <w:t xml:space="preserve"> запитує Іоффе Каменєва.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Ось! </w:t>
      </w:r>
      <w:r>
        <w:rPr>
          <w:rFonts w:eastAsia="ヒラギノ角ゴ Pro W3"/>
          <w:lang w:val="uk-UA"/>
        </w:rPr>
        <w:t>—</w:t>
      </w:r>
      <w:r w:rsidR="00180644" w:rsidRPr="00E51955">
        <w:rPr>
          <w:rFonts w:eastAsia="ヒラギノ角ゴ Pro W3"/>
          <w:lang w:val="uk-UA"/>
        </w:rPr>
        <w:t xml:space="preserve"> Каменєв в трансі трясе списками.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Чудово. Ідіть, оголошуйте наступного. Он, ціла черга до трибуни ... </w:t>
      </w:r>
      <w:r>
        <w:rPr>
          <w:rFonts w:eastAsia="ヒラギノ角ゴ Pro W3"/>
          <w:lang w:val="uk-UA"/>
        </w:rPr>
        <w:t>—</w:t>
      </w:r>
      <w:r w:rsidR="00180644" w:rsidRPr="00E51955">
        <w:rPr>
          <w:rFonts w:eastAsia="ヒラギノ角ゴ Pro W3"/>
          <w:lang w:val="uk-UA"/>
        </w:rPr>
        <w:t xml:space="preserve"> Іоффе струшує Каменєва за плечі, дивиться йому в очі</w:t>
      </w:r>
      <w:r w:rsidR="001C6B74">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Ау! Лев</w:t>
      </w:r>
      <w:r w:rsidR="00C62F1A" w:rsidRPr="00E51955">
        <w:rPr>
          <w:rFonts w:eastAsia="ヒラギノ角ゴ Pro W3"/>
          <w:lang w:val="uk-UA"/>
        </w:rPr>
        <w:t>е</w:t>
      </w:r>
      <w:r w:rsidR="00180644" w:rsidRPr="00E51955">
        <w:rPr>
          <w:rFonts w:eastAsia="ヒラギノ角ゴ Pro W3"/>
          <w:lang w:val="uk-UA"/>
        </w:rPr>
        <w:t xml:space="preserve"> Борисович</w:t>
      </w:r>
      <w:r w:rsidR="00C62F1A" w:rsidRPr="00E51955">
        <w:rPr>
          <w:rFonts w:eastAsia="ヒラギノ角ゴ Pro W3"/>
          <w:lang w:val="uk-UA"/>
        </w:rPr>
        <w:t>у</w:t>
      </w:r>
      <w:r w:rsidR="00180644" w:rsidRPr="00E51955">
        <w:rPr>
          <w:rFonts w:eastAsia="ヒラギノ角ゴ Pro W3"/>
          <w:lang w:val="uk-UA"/>
        </w:rPr>
        <w:t>! З'їзд йде! І</w:t>
      </w:r>
      <w:r w:rsidR="00A05700">
        <w:rPr>
          <w:rFonts w:eastAsia="ヒラギノ角ゴ Pro W3"/>
          <w:lang w:val="uk-UA"/>
        </w:rPr>
        <w:t>-</w:t>
      </w:r>
      <w:r w:rsidR="00180644" w:rsidRPr="00E51955">
        <w:rPr>
          <w:rFonts w:eastAsia="ヒラギノ角ゴ Pro W3"/>
          <w:lang w:val="uk-UA"/>
        </w:rPr>
        <w:t>д</w:t>
      </w:r>
      <w:r w:rsidR="00A05700">
        <w:rPr>
          <w:rFonts w:eastAsia="ヒラギノ角ゴ Pro W3"/>
          <w:lang w:val="uk-UA"/>
        </w:rPr>
        <w:t>-</w:t>
      </w:r>
      <w:r w:rsidR="00180644" w:rsidRPr="00E51955">
        <w:rPr>
          <w:rFonts w:eastAsia="ヒラギノ角ゴ Pro W3"/>
          <w:lang w:val="uk-UA"/>
        </w:rPr>
        <w:t>е!</w:t>
      </w:r>
    </w:p>
    <w:p w:rsidR="00180644" w:rsidRPr="00E51955" w:rsidRDefault="00180644" w:rsidP="00180644">
      <w:pPr>
        <w:rPr>
          <w:rFonts w:eastAsia="ヒラギノ角ゴ Pro W3"/>
          <w:lang w:val="uk-UA"/>
        </w:rPr>
      </w:pPr>
      <w:r w:rsidRPr="00E51955">
        <w:rPr>
          <w:rFonts w:eastAsia="ヒラギノ角ゴ Pro W3"/>
          <w:lang w:val="uk-UA"/>
        </w:rPr>
        <w:t>Іоффе повертається, йде  коридор</w:t>
      </w:r>
      <w:r w:rsidR="0040018E" w:rsidRPr="00E51955">
        <w:rPr>
          <w:rFonts w:eastAsia="ヒラギノ角ゴ Pro W3"/>
          <w:lang w:val="uk-UA"/>
        </w:rPr>
        <w:t>ом</w:t>
      </w:r>
      <w:r w:rsidRPr="00E51955">
        <w:rPr>
          <w:rFonts w:eastAsia="ヒラギノ角ゴ Pro W3"/>
          <w:lang w:val="uk-UA"/>
        </w:rPr>
        <w:t xml:space="preserve"> до себе в кімнату. За ним розгублені соратники.</w:t>
      </w:r>
    </w:p>
    <w:p w:rsidR="00180644" w:rsidRPr="00E51955" w:rsidRDefault="00180644" w:rsidP="00180644">
      <w:pPr>
        <w:rPr>
          <w:rFonts w:eastAsia="ヒラギノ角ゴ Pro W3"/>
          <w:lang w:val="uk-UA"/>
        </w:rPr>
      </w:pPr>
      <w:r w:rsidRPr="00E51955">
        <w:rPr>
          <w:rFonts w:eastAsia="ヒラギノ角ゴ Pro W3"/>
          <w:lang w:val="uk-UA"/>
        </w:rPr>
        <w:t xml:space="preserve">Каменєв </w:t>
      </w:r>
      <w:r w:rsidR="00C62F1A" w:rsidRPr="00E51955">
        <w:rPr>
          <w:rFonts w:eastAsia="ヒラギノ角ゴ Pro W3"/>
          <w:lang w:val="uk-UA"/>
        </w:rPr>
        <w:t>остовпіло</w:t>
      </w:r>
      <w:r w:rsidRPr="00E51955">
        <w:rPr>
          <w:rFonts w:eastAsia="ヒラギノ角ゴ Pro W3"/>
          <w:lang w:val="uk-UA"/>
        </w:rPr>
        <w:t xml:space="preserve"> дивиться йому вслід.</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b/>
          <w:i/>
          <w:lang w:val="uk-UA"/>
        </w:rPr>
        <w:t>Каменєв Лев.</w:t>
      </w:r>
      <w:r w:rsidR="007341E5">
        <w:rPr>
          <w:rFonts w:eastAsia="ヒラギノ角ゴ Pro W3"/>
          <w:b/>
          <w:i/>
          <w:lang w:val="uk-UA"/>
        </w:rPr>
        <w:t xml:space="preserve"> </w:t>
      </w:r>
      <w:r w:rsidRPr="00E51955">
        <w:rPr>
          <w:rFonts w:eastAsia="ヒラギノ角ゴ Pro W3"/>
          <w:i/>
          <w:lang w:val="uk-UA"/>
        </w:rPr>
        <w:t>Надалі один з керівників комуністичної партії Росії (СРСР). Міністр радянського уряду. Засуджений і розстріляний як прихильник Троцького в 1936 році. Знищені всі члени сім'ї. Дружина, діти, брат з дружиною, діти брата.</w:t>
      </w:r>
    </w:p>
    <w:p w:rsidR="00180644" w:rsidRPr="00E51955" w:rsidRDefault="00180644" w:rsidP="00180644">
      <w:pPr>
        <w:rPr>
          <w:rFonts w:eastAsia="ヒラギノ角ゴ Pro W3"/>
          <w:lang w:val="uk-UA"/>
        </w:rPr>
      </w:pP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Подвойський, Чудн</w:t>
      </w:r>
      <w:r w:rsidR="00C62F1A" w:rsidRPr="00E51955">
        <w:rPr>
          <w:rFonts w:eastAsia="ヒラギノ角ゴ Pro W3"/>
          <w:lang w:val="uk-UA"/>
        </w:rPr>
        <w:t>о</w:t>
      </w:r>
      <w:r w:rsidR="00180644" w:rsidRPr="00E51955">
        <w:rPr>
          <w:rFonts w:eastAsia="ヒラギノ角ゴ Pro W3"/>
          <w:lang w:val="uk-UA"/>
        </w:rPr>
        <w:t xml:space="preserve">вський! </w:t>
      </w:r>
      <w:r>
        <w:rPr>
          <w:rFonts w:eastAsia="ヒラギノ角ゴ Pro W3"/>
          <w:lang w:val="uk-UA"/>
        </w:rPr>
        <w:t>—</w:t>
      </w:r>
      <w:r w:rsidR="00180644" w:rsidRPr="00E51955">
        <w:rPr>
          <w:rFonts w:eastAsia="ヒラギノ角ゴ Pro W3"/>
          <w:lang w:val="uk-UA"/>
        </w:rPr>
        <w:t xml:space="preserve"> голосно кличе Іоффе, входячи до себе в кімнату.</w:t>
      </w:r>
    </w:p>
    <w:p w:rsidR="00180644" w:rsidRPr="00E51955" w:rsidRDefault="00180644" w:rsidP="00180644">
      <w:pPr>
        <w:rPr>
          <w:rFonts w:eastAsia="ヒラギノ角ゴ Pro W3"/>
          <w:lang w:val="uk-UA"/>
        </w:rPr>
      </w:pPr>
      <w:r w:rsidRPr="00E51955">
        <w:rPr>
          <w:rFonts w:eastAsia="ヒラギノ角ゴ Pro W3"/>
          <w:lang w:val="uk-UA"/>
        </w:rPr>
        <w:t>Влітають обидва.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Значить так, </w:t>
      </w:r>
      <w:r>
        <w:rPr>
          <w:rFonts w:eastAsia="ヒラギノ角ゴ Pro W3"/>
          <w:lang w:val="uk-UA"/>
        </w:rPr>
        <w:t>—</w:t>
      </w:r>
      <w:r w:rsidR="00180644" w:rsidRPr="00E51955">
        <w:rPr>
          <w:rFonts w:eastAsia="ヒラギノ角ゴ Pro W3"/>
          <w:lang w:val="uk-UA"/>
        </w:rPr>
        <w:t xml:space="preserve"> командує їм Іоффе, </w:t>
      </w:r>
      <w:r>
        <w:rPr>
          <w:rFonts w:eastAsia="ヒラギノ角ゴ Pro W3"/>
          <w:lang w:val="uk-UA"/>
        </w:rPr>
        <w:t>—</w:t>
      </w:r>
      <w:r w:rsidR="00180644" w:rsidRPr="00E51955">
        <w:rPr>
          <w:rFonts w:eastAsia="ヒラギノ角ゴ Pro W3"/>
          <w:lang w:val="uk-UA"/>
        </w:rPr>
        <w:t xml:space="preserve"> Там в коридорах, і особливо в нашій безкоштовній їдальні</w:t>
      </w:r>
      <w:r w:rsidR="001D1156" w:rsidRPr="00E51955">
        <w:rPr>
          <w:rFonts w:eastAsia="ヒラギノ角ゴ Pro W3"/>
          <w:lang w:val="uk-UA"/>
        </w:rPr>
        <w:t xml:space="preserve"> тиняється </w:t>
      </w:r>
      <w:r w:rsidR="00180644" w:rsidRPr="00E51955">
        <w:rPr>
          <w:rFonts w:eastAsia="ヒラギノ角ゴ Pro W3"/>
          <w:lang w:val="uk-UA"/>
        </w:rPr>
        <w:t>купа народу. Г</w:t>
      </w:r>
      <w:r w:rsidR="001D1156" w:rsidRPr="00E51955">
        <w:rPr>
          <w:rFonts w:eastAsia="ヒラギノ角ゴ Pro W3"/>
          <w:lang w:val="uk-UA"/>
        </w:rPr>
        <w:t>од</w:t>
      </w:r>
      <w:r w:rsidR="00180644" w:rsidRPr="00E51955">
        <w:rPr>
          <w:rFonts w:eastAsia="ヒラギノ角ゴ Pro W3"/>
          <w:lang w:val="uk-UA"/>
        </w:rPr>
        <w:t xml:space="preserve">і тинятися! Відбираєте з пиками </w:t>
      </w:r>
      <w:r w:rsidR="00C62F1A" w:rsidRPr="00E51955">
        <w:rPr>
          <w:rFonts w:eastAsia="ヒラギノ角ゴ Pro W3"/>
          <w:lang w:val="uk-UA"/>
        </w:rPr>
        <w:t>по</w:t>
      </w:r>
      <w:r w:rsidR="00180644" w:rsidRPr="00E51955">
        <w:rPr>
          <w:rFonts w:eastAsia="ヒラギノ角ゴ Pro W3"/>
          <w:lang w:val="uk-UA"/>
        </w:rPr>
        <w:t>пристойніше, і в зал з'їзду на вільні місця!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вони ж не депутати... </w:t>
      </w:r>
      <w:r>
        <w:rPr>
          <w:rFonts w:eastAsia="ヒラギノ角ゴ Pro W3"/>
          <w:lang w:val="uk-UA"/>
        </w:rPr>
        <w:t>—</w:t>
      </w:r>
      <w:r w:rsidR="00180644" w:rsidRPr="00E51955">
        <w:rPr>
          <w:rFonts w:eastAsia="ヒラギノ角ゴ Pro W3"/>
          <w:lang w:val="uk-UA"/>
        </w:rPr>
        <w:t xml:space="preserve"> дивується Чудновський.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Хто тобі це сказав, Гриш</w:t>
      </w:r>
      <w:r w:rsidR="00C33DF2">
        <w:rPr>
          <w:rFonts w:eastAsia="ヒラギノ角ゴ Pro W3"/>
          <w:lang w:val="uk-UA"/>
        </w:rPr>
        <w:t>а</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кричить на нього Іоффе, </w:t>
      </w:r>
      <w:r>
        <w:rPr>
          <w:rFonts w:eastAsia="ヒラギノ角ゴ Pro W3"/>
          <w:lang w:val="uk-UA"/>
        </w:rPr>
        <w:t>—</w:t>
      </w:r>
      <w:r w:rsidR="00180644" w:rsidRPr="00E51955">
        <w:rPr>
          <w:rFonts w:eastAsia="ヒラギノ角ゴ Pro W3"/>
          <w:lang w:val="uk-UA"/>
        </w:rPr>
        <w:t xml:space="preserve"> Товариш Каменєв? Товариш Зінов'єв? Хто?! Це вам контрольна робота, хлоп'ята! Виникло питання, і ви його вирішуєте. Вперед! Щоб зал був повний! Не приведи Боже, набіжать іноземні журналісти. До речі, а де вони, ці всюдисущі засранці? Цей наш американський друг з його бойовою подругою?! </w:t>
      </w:r>
      <w:r>
        <w:rPr>
          <w:rFonts w:eastAsia="ヒラギノ角ゴ Pro W3"/>
          <w:lang w:val="uk-UA"/>
        </w:rPr>
        <w:t>—</w:t>
      </w:r>
      <w:r w:rsidR="00180644" w:rsidRPr="00E51955">
        <w:rPr>
          <w:rFonts w:eastAsia="ヒラギノ角ゴ Pro W3"/>
          <w:lang w:val="uk-UA"/>
        </w:rPr>
        <w:t xml:space="preserve"> Іоффе з посмішкою повертається до Троцького</w:t>
      </w:r>
      <w:r w:rsidR="00AA5DAE">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Ось таким чином, Лев</w:t>
      </w:r>
      <w:r w:rsidR="00684669" w:rsidRPr="00E51955">
        <w:rPr>
          <w:rFonts w:eastAsia="ヒラギノ角ゴ Pro W3"/>
          <w:lang w:val="uk-UA"/>
        </w:rPr>
        <w:t>е</w:t>
      </w:r>
      <w:r w:rsidR="00180644" w:rsidRPr="00E51955">
        <w:rPr>
          <w:rFonts w:eastAsia="ヒラギノ角ゴ Pro W3"/>
          <w:lang w:val="uk-UA"/>
        </w:rPr>
        <w:t xml:space="preserve"> Давидович</w:t>
      </w:r>
      <w:r w:rsidR="00684669" w:rsidRPr="00E51955">
        <w:rPr>
          <w:rFonts w:eastAsia="ヒラギノ角ゴ Pro W3"/>
          <w:lang w:val="uk-UA"/>
        </w:rPr>
        <w:t>у</w:t>
      </w:r>
      <w:r w:rsidR="00180644" w:rsidRPr="00E51955">
        <w:rPr>
          <w:rFonts w:eastAsia="ヒラギノ角ゴ Pro W3"/>
          <w:lang w:val="uk-UA"/>
        </w:rPr>
        <w:t>. Завтра ці делегат</w:t>
      </w:r>
      <w:r w:rsidR="00684669" w:rsidRPr="00E51955">
        <w:rPr>
          <w:rFonts w:eastAsia="ヒラギノ角ゴ Pro W3"/>
          <w:lang w:val="uk-UA"/>
        </w:rPr>
        <w:t>и</w:t>
      </w:r>
      <w:r w:rsidR="00180644" w:rsidRPr="00E51955">
        <w:rPr>
          <w:rFonts w:eastAsia="ヒラギノ角ゴ Pro W3"/>
          <w:lang w:val="uk-UA"/>
        </w:rPr>
        <w:t>к</w:t>
      </w:r>
      <w:r w:rsidR="00684669" w:rsidRPr="00E51955">
        <w:rPr>
          <w:rFonts w:eastAsia="ヒラギノ角ゴ Pro W3"/>
          <w:lang w:val="uk-UA"/>
        </w:rPr>
        <w:t>и</w:t>
      </w:r>
      <w:r w:rsidR="00180644" w:rsidRPr="00E51955">
        <w:rPr>
          <w:rFonts w:eastAsia="ヒラギノ角ゴ Pro W3"/>
          <w:lang w:val="uk-UA"/>
        </w:rPr>
        <w:t xml:space="preserve"> проситися назад будуть. </w:t>
      </w:r>
      <w:r w:rsidR="009E3A0A">
        <w:rPr>
          <w:rFonts w:eastAsia="ヒラギノ角ゴ Pro W3"/>
          <w:lang w:val="uk-UA"/>
        </w:rPr>
        <w:t>В</w:t>
      </w:r>
      <w:r w:rsidR="009E3A0A" w:rsidRPr="00E51955">
        <w:rPr>
          <w:rFonts w:eastAsia="ヒラギノ角ゴ Pro W3"/>
          <w:lang w:val="uk-UA"/>
        </w:rPr>
        <w:t>і</w:t>
      </w:r>
      <w:r w:rsidR="009E3A0A">
        <w:rPr>
          <w:rFonts w:eastAsia="ヒラギノ角ゴ Pro W3"/>
          <w:lang w:val="uk-UA"/>
        </w:rPr>
        <w:t>рно</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Троцький обіймає Іоффе.</w:t>
      </w:r>
    </w:p>
    <w:p w:rsidR="00180644" w:rsidRPr="00E51955" w:rsidRDefault="00C62F1A" w:rsidP="00180644">
      <w:pPr>
        <w:rPr>
          <w:rFonts w:eastAsia="ヒラギノ角ゴ Pro W3"/>
          <w:lang w:val="uk-UA"/>
        </w:rPr>
      </w:pPr>
      <w:r w:rsidRPr="00E51955">
        <w:rPr>
          <w:rFonts w:eastAsia="ヒラギノ角ゴ Pro W3"/>
          <w:lang w:val="uk-UA"/>
        </w:rPr>
        <w:t>В</w:t>
      </w:r>
      <w:r w:rsidR="00180644" w:rsidRPr="00E51955">
        <w:rPr>
          <w:rFonts w:eastAsia="ヒラギノ角ゴ Pro W3"/>
          <w:lang w:val="uk-UA"/>
        </w:rPr>
        <w:t xml:space="preserve"> цей момент в кімнату влітає ошелешений Антонов</w:t>
      </w:r>
      <w:r w:rsidR="00F2676E">
        <w:rPr>
          <w:rFonts w:eastAsia="ヒラギノ角ゴ Pro W3"/>
          <w:lang w:val="uk-UA"/>
        </w:rPr>
        <w:t>-</w:t>
      </w:r>
      <w:r w:rsidR="00180644" w:rsidRPr="00E51955">
        <w:rPr>
          <w:rFonts w:eastAsia="ヒラギノ角ゴ Pro W3"/>
          <w:lang w:val="uk-UA"/>
        </w:rPr>
        <w:t>Овсієнко:</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Лев Давидович! Товариші! Така хуйня! Об'їжджаю, значить, казарми, перевіряю готовність до демонстрації. Попросив братків на крейсері «Аврора» і в Петропавлівці вдарити завтра з гармат. І уявляєте... Їду набережн</w:t>
      </w:r>
      <w:r w:rsidR="00684669" w:rsidRPr="00E51955">
        <w:rPr>
          <w:rFonts w:eastAsia="ヒラギノ角ゴ Pro W3"/>
          <w:lang w:val="uk-UA"/>
        </w:rPr>
        <w:t>ою</w:t>
      </w:r>
      <w:r w:rsidR="00180644" w:rsidRPr="00E51955">
        <w:rPr>
          <w:rFonts w:eastAsia="ヒラギノ角ゴ Pro W3"/>
          <w:lang w:val="uk-UA"/>
        </w:rPr>
        <w:t>... Буза! Матроси в Зимовому палаці!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навіщо нам Зимовий? </w:t>
      </w:r>
      <w:r>
        <w:rPr>
          <w:rFonts w:eastAsia="ヒラギノ角ゴ Pro W3"/>
          <w:lang w:val="uk-UA"/>
        </w:rPr>
        <w:t>—</w:t>
      </w:r>
      <w:r w:rsidR="00180644" w:rsidRPr="00E51955">
        <w:rPr>
          <w:rFonts w:eastAsia="ヒラギノ角ゴ Pro W3"/>
          <w:lang w:val="uk-UA"/>
        </w:rPr>
        <w:t xml:space="preserve"> дивується Іоффе</w:t>
      </w:r>
      <w:r w:rsidR="00E67862">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Там на другому поверсі госпіталь. Так! Ще кухня царя! Такий «бефстроганов», пальчики оближеш. І офіціанти у фраках. Тижнів зо два тому довелось... Але як туди матросики потрапили? Охорона слабка, але все ж охорона. Рота юнкерів. Знову ж</w:t>
      </w:r>
      <w:r w:rsidR="00F2676E">
        <w:rPr>
          <w:rFonts w:eastAsia="ヒラギノ角ゴ Pro W3"/>
          <w:lang w:val="uk-UA"/>
        </w:rPr>
        <w:t>,</w:t>
      </w:r>
      <w:r w:rsidR="00180644" w:rsidRPr="00E51955">
        <w:rPr>
          <w:rFonts w:eastAsia="ヒラギノ角ゴ Pro W3"/>
          <w:lang w:val="uk-UA"/>
        </w:rPr>
        <w:t xml:space="preserve"> жіночий батальйон...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їм хтось показав прямий хід в підвали з вином! </w:t>
      </w:r>
      <w:r>
        <w:rPr>
          <w:rFonts w:eastAsia="ヒラギノ角ゴ Pro W3"/>
          <w:lang w:val="uk-UA"/>
        </w:rPr>
        <w:t>—</w:t>
      </w:r>
      <w:r w:rsidR="00180644" w:rsidRPr="00E51955">
        <w:rPr>
          <w:rFonts w:eastAsia="ヒラギノ角ゴ Pro W3"/>
          <w:lang w:val="uk-UA"/>
        </w:rPr>
        <w:t xml:space="preserve"> розводить руками Антонов</w:t>
      </w:r>
      <w:r w:rsidR="0056628A">
        <w:rPr>
          <w:rFonts w:eastAsia="ヒラギノ角ゴ Pro W3"/>
          <w:lang w:val="uk-UA"/>
        </w:rPr>
        <w:t>-</w:t>
      </w:r>
      <w:r w:rsidR="00180644" w:rsidRPr="00E51955">
        <w:rPr>
          <w:rFonts w:eastAsia="ヒラギノ角ゴ Pro W3"/>
          <w:lang w:val="uk-UA"/>
        </w:rPr>
        <w:t xml:space="preserve">Овсієнко, </w:t>
      </w:r>
      <w:r>
        <w:rPr>
          <w:rFonts w:eastAsia="ヒラギノ角ゴ Pro W3"/>
          <w:lang w:val="uk-UA"/>
        </w:rPr>
        <w:t>—</w:t>
      </w:r>
      <w:r w:rsidR="00180644" w:rsidRPr="00E51955">
        <w:rPr>
          <w:rFonts w:eastAsia="ヒラギノ角ゴ Pro W3"/>
          <w:lang w:val="uk-UA"/>
        </w:rPr>
        <w:t xml:space="preserve"> І вони...</w:t>
      </w:r>
      <w:r w:rsidR="0056628A">
        <w:rPr>
          <w:rFonts w:eastAsia="ヒラギノ角ゴ Pro W3"/>
          <w:lang w:val="uk-UA"/>
        </w:rPr>
        <w:t xml:space="preserve"> </w:t>
      </w:r>
      <w:r w:rsidR="00684669" w:rsidRPr="00E51955">
        <w:rPr>
          <w:rFonts w:eastAsia="ヒラギノ角ゴ Pro W3"/>
          <w:lang w:val="uk-UA"/>
        </w:rPr>
        <w:t>Н</w:t>
      </w:r>
      <w:r w:rsidR="00180644" w:rsidRPr="00E51955">
        <w:rPr>
          <w:rFonts w:eastAsia="ヒラギノ角ゴ Pro W3"/>
          <w:lang w:val="uk-UA"/>
        </w:rPr>
        <w:t xml:space="preserve">ажерлися, розповзлися по Палацу. Гуляють! Громлять госпіталь. Сестер милосердя і дівок з жіночого батальйону </w:t>
      </w:r>
      <w:r w:rsidR="0056628A" w:rsidRPr="00E51955">
        <w:rPr>
          <w:rFonts w:eastAsia="ヒラギノ角ゴ Pro W3"/>
          <w:lang w:val="uk-UA"/>
        </w:rPr>
        <w:t>ґвалтують</w:t>
      </w:r>
      <w:r w:rsidR="00180644" w:rsidRPr="00E51955">
        <w:rPr>
          <w:rFonts w:eastAsia="ヒラギノ角ゴ Pro W3"/>
          <w:lang w:val="uk-UA"/>
        </w:rPr>
        <w:t>. Ну, це, хер з ними. Справа в тому, що вони випадково натрапили на міністрів. Обід у них,блядь! Ну і наші братки</w:t>
      </w:r>
      <w:r w:rsidR="00684669" w:rsidRPr="00E51955">
        <w:rPr>
          <w:rFonts w:eastAsia="ヒラギノ角ゴ Pro W3"/>
          <w:lang w:val="uk-UA"/>
        </w:rPr>
        <w:t xml:space="preserve"> давай</w:t>
      </w:r>
      <w:r w:rsidR="00180644" w:rsidRPr="00E51955">
        <w:rPr>
          <w:rFonts w:eastAsia="ヒラギノ角ゴ Pro W3"/>
          <w:lang w:val="uk-UA"/>
        </w:rPr>
        <w:t xml:space="preserve"> їм морди бити. Добре, що товариш Балодіс зі своїм летючим загоном там опинився і взяв міністрів під охорону. А то б повбивали.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BB0288" w:rsidRPr="00E51955">
        <w:rPr>
          <w:rFonts w:eastAsia="ヒラギノ角ゴ Pro W3"/>
          <w:lang w:val="uk-UA"/>
        </w:rPr>
        <w:t>Балодіс</w:t>
      </w:r>
      <w:r w:rsidR="00BB0288">
        <w:rPr>
          <w:rFonts w:eastAsia="ヒラギノ角ゴ Pro W3"/>
          <w:lang w:val="uk-UA"/>
        </w:rPr>
        <w:t>? А</w:t>
      </w:r>
      <w:r w:rsidR="007341E5">
        <w:rPr>
          <w:rFonts w:eastAsia="ヒラギノ角ゴ Pro W3"/>
          <w:lang w:val="uk-UA"/>
        </w:rPr>
        <w:t>,</w:t>
      </w:r>
      <w:r w:rsidR="00BB0288">
        <w:rPr>
          <w:rFonts w:eastAsia="ヒラギノ角ゴ Pro W3"/>
          <w:lang w:val="uk-UA"/>
        </w:rPr>
        <w:t xml:space="preserve"> </w:t>
      </w:r>
      <w:r w:rsidR="008B60B2">
        <w:rPr>
          <w:rFonts w:eastAsia="ヒラギノ角ゴ Pro W3"/>
          <w:lang w:val="uk-UA"/>
        </w:rPr>
        <w:t xml:space="preserve">ну да, </w:t>
      </w:r>
      <w:r w:rsidR="00BB0288" w:rsidRPr="00E51955">
        <w:rPr>
          <w:rFonts w:eastAsia="ヒラギノ角ゴ Pro W3"/>
          <w:lang w:val="uk-UA"/>
        </w:rPr>
        <w:t>Балодіс</w:t>
      </w:r>
      <w:r w:rsidR="00BB0288">
        <w:rPr>
          <w:rFonts w:eastAsia="ヒラギノ角ゴ Pro W3"/>
          <w:lang w:val="uk-UA"/>
        </w:rPr>
        <w:t>!</w:t>
      </w:r>
      <w:r w:rsidR="00BB0288" w:rsidRPr="00E51955">
        <w:rPr>
          <w:rFonts w:eastAsia="ヒラギノ角ゴ Pro W3"/>
          <w:lang w:val="uk-UA"/>
        </w:rPr>
        <w:t xml:space="preserve"> </w:t>
      </w:r>
      <w:r w:rsidR="00180644" w:rsidRPr="00E51955">
        <w:rPr>
          <w:rFonts w:eastAsia="ヒラギノ角ゴ Pro W3"/>
          <w:lang w:val="uk-UA"/>
        </w:rPr>
        <w:t>І що?!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що? Матросики розбушувалися. </w:t>
      </w:r>
      <w:r w:rsidR="00684669" w:rsidRPr="00E51955">
        <w:rPr>
          <w:rFonts w:eastAsia="ヒラギノ角ゴ Pro W3"/>
          <w:lang w:val="uk-UA"/>
        </w:rPr>
        <w:t>А у</w:t>
      </w:r>
      <w:r w:rsidR="00180644" w:rsidRPr="00E51955">
        <w:rPr>
          <w:rFonts w:eastAsia="ヒラギノ角ゴ Pro W3"/>
          <w:lang w:val="uk-UA"/>
        </w:rPr>
        <w:t xml:space="preserve"> мене всього два десятка бійців. </w:t>
      </w:r>
      <w:r w:rsidR="00184F6C">
        <w:rPr>
          <w:rFonts w:eastAsia="ヒラギノ角ゴ Pro W3"/>
          <w:lang w:val="uk-UA"/>
        </w:rPr>
        <w:t>Д</w:t>
      </w:r>
      <w:r w:rsidR="00180644" w:rsidRPr="00E51955">
        <w:rPr>
          <w:rFonts w:eastAsia="ヒラギノ角ゴ Pro W3"/>
          <w:lang w:val="uk-UA"/>
        </w:rPr>
        <w:t>ума</w:t>
      </w:r>
      <w:r w:rsidR="00184F6C">
        <w:rPr>
          <w:rFonts w:eastAsia="ヒラギノ角ゴ Pro W3"/>
          <w:lang w:val="uk-UA"/>
        </w:rPr>
        <w:t>ю</w:t>
      </w:r>
      <w:r w:rsidR="00180644" w:rsidRPr="00E51955">
        <w:rPr>
          <w:rFonts w:eastAsia="ヒラギノ角ゴ Pro W3"/>
          <w:lang w:val="uk-UA"/>
        </w:rPr>
        <w:t xml:space="preserve">, як </w:t>
      </w:r>
      <w:r w:rsidR="00184F6C">
        <w:rPr>
          <w:rFonts w:eastAsia="ヒラギノ角ゴ Pro W3"/>
          <w:lang w:val="uk-UA"/>
        </w:rPr>
        <w:t xml:space="preserve">же </w:t>
      </w:r>
      <w:r w:rsidR="00180644" w:rsidRPr="00E51955">
        <w:rPr>
          <w:rFonts w:eastAsia="ヒラギノ角ゴ Pro W3"/>
          <w:lang w:val="uk-UA"/>
        </w:rPr>
        <w:t xml:space="preserve">вийти з </w:t>
      </w:r>
      <w:r w:rsidR="00184F6C">
        <w:rPr>
          <w:rStyle w:val="alt-edited"/>
          <w:rFonts w:eastAsia="MS Gothic"/>
          <w:lang w:val="uk-UA"/>
        </w:rPr>
        <w:t>становища</w:t>
      </w:r>
      <w:r w:rsidR="00180644" w:rsidRPr="00E51955">
        <w:rPr>
          <w:rFonts w:eastAsia="ヒラギノ角ゴ Pro W3"/>
          <w:lang w:val="uk-UA"/>
        </w:rPr>
        <w:t>. Дав команду. Міністрів заарештували і акуратненько в Петропавл</w:t>
      </w:r>
      <w:r w:rsidR="00684669" w:rsidRPr="00E51955">
        <w:rPr>
          <w:rFonts w:eastAsia="ヒラギノ角ゴ Pro W3"/>
          <w:lang w:val="uk-UA"/>
        </w:rPr>
        <w:t>і</w:t>
      </w:r>
      <w:r w:rsidR="00180644" w:rsidRPr="00E51955">
        <w:rPr>
          <w:rFonts w:eastAsia="ヒラギノ角ゴ Pro W3"/>
          <w:lang w:val="uk-UA"/>
        </w:rPr>
        <w:t xml:space="preserve">вську фортецю. Там з </w:t>
      </w:r>
      <w:r w:rsidR="00684669" w:rsidRPr="00E51955">
        <w:rPr>
          <w:rFonts w:eastAsia="ヒラギノ角ゴ Pro W3"/>
          <w:lang w:val="uk-UA"/>
        </w:rPr>
        <w:t>у</w:t>
      </w:r>
      <w:r w:rsidR="00180644" w:rsidRPr="00E51955">
        <w:rPr>
          <w:rFonts w:eastAsia="ヒラギノ角ゴ Pro W3"/>
          <w:lang w:val="uk-UA"/>
        </w:rPr>
        <w:t>чора комендант</w:t>
      </w:r>
      <w:r w:rsidR="00684669" w:rsidRPr="00E51955">
        <w:rPr>
          <w:rFonts w:eastAsia="ヒラギノ角ゴ Pro W3"/>
          <w:lang w:val="uk-UA"/>
        </w:rPr>
        <w:t>ом</w:t>
      </w:r>
      <w:r w:rsidR="00180644" w:rsidRPr="00E51955">
        <w:rPr>
          <w:rFonts w:eastAsia="ヒラギノ角ゴ Pro W3"/>
          <w:lang w:val="uk-UA"/>
        </w:rPr>
        <w:t xml:space="preserve"> товариш Серьогін з Балтійського екіпажу. Перевірений більшовик.</w:t>
      </w:r>
    </w:p>
    <w:p w:rsidR="00180644" w:rsidRPr="00E51955" w:rsidRDefault="00E51955" w:rsidP="00180644">
      <w:pPr>
        <w:rPr>
          <w:rFonts w:eastAsia="ヒラギノ角ゴ Pro W3"/>
          <w:lang w:val="uk-UA"/>
        </w:rPr>
      </w:pPr>
      <w:r>
        <w:rPr>
          <w:lang w:val="uk-UA"/>
        </w:rPr>
        <w:t>—</w:t>
      </w:r>
      <w:r w:rsidR="00180644" w:rsidRPr="00E51955">
        <w:rPr>
          <w:lang w:val="uk-UA"/>
        </w:rPr>
        <w:t xml:space="preserve"> Дозвольте... А Керенський? Голова уряду? Він теж заарештований? </w:t>
      </w:r>
      <w:r>
        <w:rPr>
          <w:lang w:val="uk-UA"/>
        </w:rPr>
        <w:t>—</w:t>
      </w:r>
      <w:r w:rsidR="00180644" w:rsidRPr="00E51955">
        <w:rPr>
          <w:lang w:val="uk-UA"/>
        </w:rPr>
        <w:t xml:space="preserve"> запитує Зінов'єв.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Керенський ще ввечері поїхав з міста, </w:t>
      </w:r>
      <w:r>
        <w:rPr>
          <w:rFonts w:eastAsia="ヒラギノ角ゴ Pro W3"/>
          <w:lang w:val="uk-UA"/>
        </w:rPr>
        <w:t>—</w:t>
      </w:r>
      <w:r w:rsidR="00180644" w:rsidRPr="00E51955">
        <w:rPr>
          <w:rFonts w:eastAsia="ヒラギノ角ゴ Pro W3"/>
          <w:lang w:val="uk-UA"/>
        </w:rPr>
        <w:t xml:space="preserve"> каже </w:t>
      </w:r>
      <w:r w:rsidR="00BB22B7">
        <w:rPr>
          <w:rStyle w:val="tlid-translation"/>
          <w:lang w:val="uk-UA"/>
        </w:rPr>
        <w:t>всезнаючий</w:t>
      </w:r>
      <w:r w:rsidR="00BB22B7" w:rsidRPr="00E51955">
        <w:rPr>
          <w:rFonts w:eastAsia="ヒラギノ角ゴ Pro W3"/>
          <w:lang w:val="uk-UA"/>
        </w:rPr>
        <w:t xml:space="preserve"> </w:t>
      </w:r>
      <w:r w:rsidR="00180644" w:rsidRPr="00E51955">
        <w:rPr>
          <w:rFonts w:eastAsia="ヒラギノ角ゴ Pro W3"/>
          <w:lang w:val="uk-UA"/>
        </w:rPr>
        <w:t>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w:t>
      </w:r>
      <w:r w:rsidR="0056628A">
        <w:rPr>
          <w:rFonts w:eastAsia="ヒラギノ角ゴ Pro W3"/>
          <w:lang w:val="uk-UA"/>
        </w:rPr>
        <w:t>той</w:t>
      </w:r>
      <w:r w:rsidR="00180644" w:rsidRPr="00E51955">
        <w:rPr>
          <w:rFonts w:eastAsia="ヒラギノ角ゴ Pro W3"/>
          <w:lang w:val="uk-UA"/>
        </w:rPr>
        <w:t xml:space="preserve">... Тимчасового уряду немає?! </w:t>
      </w:r>
      <w:r>
        <w:rPr>
          <w:rFonts w:eastAsia="ヒラギノ角ゴ Pro W3"/>
          <w:lang w:val="uk-UA"/>
        </w:rPr>
        <w:t>—</w:t>
      </w:r>
      <w:r w:rsidR="00180644" w:rsidRPr="00E51955">
        <w:rPr>
          <w:rFonts w:eastAsia="ヒラギノ角ゴ Pro W3"/>
          <w:lang w:val="uk-UA"/>
        </w:rPr>
        <w:t xml:space="preserve"> кричить Подвойський.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 як розуміти?! </w:t>
      </w:r>
      <w:r>
        <w:rPr>
          <w:rFonts w:eastAsia="ヒラギノ角ゴ Pro W3"/>
          <w:lang w:val="uk-UA"/>
        </w:rPr>
        <w:t>—</w:t>
      </w:r>
      <w:r w:rsidR="00180644" w:rsidRPr="00E51955">
        <w:rPr>
          <w:rFonts w:eastAsia="ヒラギノ角ゴ Pro W3"/>
          <w:lang w:val="uk-UA"/>
        </w:rPr>
        <w:t xml:space="preserve"> здіймається Троцький. </w:t>
      </w:r>
      <w:r>
        <w:rPr>
          <w:rFonts w:eastAsia="ヒラギノ角ゴ Pro W3"/>
          <w:lang w:val="uk-UA"/>
        </w:rPr>
        <w:t>—</w:t>
      </w:r>
      <w:r w:rsidR="00180644" w:rsidRPr="00E51955">
        <w:rPr>
          <w:rFonts w:eastAsia="ヒラギノ角ゴ Pro W3"/>
          <w:lang w:val="uk-UA"/>
        </w:rPr>
        <w:t xml:space="preserve"> Хто дав команду?! Як це, заарештовані міністри?! Товариш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684669" w:rsidRPr="00E51955">
        <w:rPr>
          <w:rFonts w:eastAsia="ヒラギノ角ゴ Pro W3"/>
          <w:lang w:val="uk-UA"/>
        </w:rPr>
        <w:t>Та якось воно</w:t>
      </w:r>
      <w:r w:rsidR="00180644" w:rsidRPr="00E51955">
        <w:rPr>
          <w:rFonts w:eastAsia="ヒラギノ角ゴ Pro W3"/>
          <w:lang w:val="uk-UA"/>
        </w:rPr>
        <w:t xml:space="preserve"> з випередженням </w:t>
      </w:r>
      <w:r w:rsidR="00684669" w:rsidRPr="00E51955">
        <w:rPr>
          <w:rFonts w:eastAsia="ヒラギノ角ゴ Pro W3"/>
          <w:lang w:val="uk-UA"/>
        </w:rPr>
        <w:t>вийшл</w:t>
      </w:r>
      <w:r w:rsidR="00180644" w:rsidRPr="00E51955">
        <w:rPr>
          <w:rFonts w:eastAsia="ヒラギノ角ゴ Pro W3"/>
          <w:lang w:val="uk-UA"/>
        </w:rPr>
        <w:t xml:space="preserve">о, </w:t>
      </w:r>
      <w:r>
        <w:rPr>
          <w:rFonts w:eastAsia="ヒラギノ角ゴ Pro W3"/>
          <w:lang w:val="uk-UA"/>
        </w:rPr>
        <w:t>—</w:t>
      </w:r>
      <w:r w:rsidR="00180644" w:rsidRPr="00E51955">
        <w:rPr>
          <w:rFonts w:eastAsia="ヒラギノ角ゴ Pro W3"/>
          <w:lang w:val="uk-UA"/>
        </w:rPr>
        <w:t xml:space="preserve"> спантеличено вимовляє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 до чого тоді, питається, вся ця... Завтрашня </w:t>
      </w:r>
      <w:r w:rsidR="00BB22B7">
        <w:rPr>
          <w:rFonts w:eastAsia="ヒラギノ角ゴ Pro W3"/>
          <w:lang w:val="uk-UA"/>
        </w:rPr>
        <w:t xml:space="preserve">ранкова </w:t>
      </w:r>
      <w:r w:rsidR="00180644" w:rsidRPr="00E51955">
        <w:rPr>
          <w:rFonts w:eastAsia="ヒラギノ角ゴ Pro W3"/>
          <w:lang w:val="uk-UA"/>
        </w:rPr>
        <w:t xml:space="preserve">загальна демонстрація? </w:t>
      </w:r>
      <w:r>
        <w:rPr>
          <w:rFonts w:eastAsia="ヒラギノ角ゴ Pro W3"/>
          <w:lang w:val="uk-UA"/>
        </w:rPr>
        <w:t>—</w:t>
      </w:r>
      <w:r w:rsidR="00180644" w:rsidRPr="00E51955">
        <w:rPr>
          <w:rFonts w:eastAsia="ヒラギノ角ゴ Pro W3"/>
          <w:lang w:val="uk-UA"/>
        </w:rPr>
        <w:t xml:space="preserve"> замислюється Чудновський.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E1616C">
        <w:rPr>
          <w:rFonts w:eastAsia="ヒラギノ角ゴ Pro W3"/>
          <w:lang w:val="uk-UA"/>
        </w:rPr>
        <w:t xml:space="preserve">Ха-ха! </w:t>
      </w:r>
      <w:r w:rsidR="00180644" w:rsidRPr="00E51955">
        <w:rPr>
          <w:rFonts w:eastAsia="ヒラギノ角ゴ Pro W3"/>
          <w:lang w:val="uk-UA"/>
        </w:rPr>
        <w:t xml:space="preserve">Тобто, </w:t>
      </w:r>
      <w:r w:rsidR="005E190B">
        <w:rPr>
          <w:rFonts w:eastAsia="ヒラギノ角ゴ Pro W3"/>
          <w:lang w:val="uk-UA"/>
        </w:rPr>
        <w:t xml:space="preserve">з </w:t>
      </w:r>
      <w:r w:rsidR="004A6962">
        <w:rPr>
          <w:rFonts w:eastAsia="ヒラギノ角ゴ Pro W3"/>
          <w:lang w:val="uk-UA"/>
        </w:rPr>
        <w:t xml:space="preserve">зрання </w:t>
      </w:r>
      <w:r w:rsidR="00180644" w:rsidRPr="00E51955">
        <w:rPr>
          <w:rFonts w:eastAsia="ヒラギノ角ゴ Pro W3"/>
          <w:lang w:val="uk-UA"/>
        </w:rPr>
        <w:t xml:space="preserve">Маріїнський палац оточувати не треба! </w:t>
      </w:r>
      <w:r>
        <w:rPr>
          <w:rFonts w:eastAsia="ヒラギノ角ゴ Pro W3"/>
          <w:lang w:val="uk-UA"/>
        </w:rPr>
        <w:t>—</w:t>
      </w:r>
      <w:r w:rsidR="00180644" w:rsidRPr="00E51955">
        <w:rPr>
          <w:rFonts w:eastAsia="ヒラギノ角ゴ Pro W3"/>
          <w:lang w:val="uk-UA"/>
        </w:rPr>
        <w:t xml:space="preserve"> радіє Подвойський, </w:t>
      </w:r>
      <w:r>
        <w:rPr>
          <w:rFonts w:eastAsia="ヒラギノ角ゴ Pro W3"/>
          <w:lang w:val="uk-UA"/>
        </w:rPr>
        <w:t>—</w:t>
      </w:r>
      <w:r w:rsidR="00180644" w:rsidRPr="00E51955">
        <w:rPr>
          <w:rFonts w:eastAsia="ヒラギノ角ゴ Pro W3"/>
          <w:lang w:val="uk-UA"/>
        </w:rPr>
        <w:t xml:space="preserve"> Ну, удружив ти мені, Володя! З мене </w:t>
      </w:r>
      <w:r w:rsidR="006940B8" w:rsidRPr="00E51955">
        <w:rPr>
          <w:rFonts w:eastAsia="ヒラギノ角ゴ Pro W3"/>
          <w:lang w:val="uk-UA"/>
        </w:rPr>
        <w:t>магарич</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Всі радісно шумлять. Обіймають, ляскають Антонова</w:t>
      </w:r>
      <w:r w:rsidR="00F912A8">
        <w:rPr>
          <w:rFonts w:eastAsia="ヒラギノ角ゴ Pro W3"/>
          <w:lang w:val="uk-UA"/>
        </w:rPr>
        <w:t>-</w:t>
      </w:r>
      <w:r w:rsidRPr="00E51955">
        <w:rPr>
          <w:rFonts w:eastAsia="ヒラギノ角ゴ Pro W3"/>
          <w:lang w:val="uk-UA"/>
        </w:rPr>
        <w:t>Овсієнка по плечах. Мовляв, герой.</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t>Антонов</w:t>
      </w:r>
      <w:r w:rsidR="00856A9D">
        <w:rPr>
          <w:rFonts w:eastAsia="ヒラギノ角ゴ Pro W3"/>
          <w:i/>
          <w:lang w:val="uk-UA"/>
        </w:rPr>
        <w:t>-</w:t>
      </w:r>
      <w:r w:rsidRPr="00E51955">
        <w:rPr>
          <w:rFonts w:eastAsia="ヒラギノ角ゴ Pro W3"/>
          <w:i/>
          <w:lang w:val="uk-UA"/>
        </w:rPr>
        <w:t>Овсієнко Володимир. Надалі Командувач Петроградським військовим округом. Командувач радянськими військами півдня Росії. Потім командувач всіма збройними силами Української РСР. Візьме активну участь у встановленні радянської влади і придушенні опору народу з застосуванням авіації і хімічної зброї.</w:t>
      </w:r>
    </w:p>
    <w:p w:rsidR="00180644" w:rsidRPr="00E51955" w:rsidRDefault="00180644" w:rsidP="00180644">
      <w:pPr>
        <w:rPr>
          <w:rFonts w:eastAsia="ヒラギノ角ゴ Pro W3"/>
          <w:i/>
          <w:lang w:val="uk-UA"/>
        </w:rPr>
      </w:pPr>
      <w:r w:rsidRPr="00E51955">
        <w:rPr>
          <w:rFonts w:eastAsia="ヒラギノ角ゴ Pro W3"/>
          <w:i/>
          <w:lang w:val="uk-UA"/>
        </w:rPr>
        <w:t>Засуджений і розстріляний як прихильник Троцького в 1937 році. Репресовані всі члени сім'ї. Обидві дружини і діти від цих шлюбів.</w:t>
      </w:r>
    </w:p>
    <w:p w:rsidR="00180644" w:rsidRPr="00E51955" w:rsidRDefault="00180644" w:rsidP="00180644">
      <w:pPr>
        <w:rPr>
          <w:rFonts w:eastAsia="ヒラギノ角ゴ Pro W3"/>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Троцький переглядається з Зінов'євим. </w:t>
      </w:r>
      <w:r w:rsidR="0042537B" w:rsidRPr="00E51955">
        <w:rPr>
          <w:rFonts w:eastAsia="ヒラギノ角ゴ Pro W3"/>
          <w:lang w:val="uk-UA"/>
        </w:rPr>
        <w:t>П</w:t>
      </w:r>
      <w:r w:rsidRPr="00E51955">
        <w:rPr>
          <w:rFonts w:eastAsia="ヒラギノ角ゴ Pro W3"/>
          <w:lang w:val="uk-UA"/>
        </w:rPr>
        <w:t>ідходять до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 робити будемо? </w:t>
      </w:r>
      <w:r>
        <w:rPr>
          <w:rFonts w:eastAsia="ヒラギノ角ゴ Pro W3"/>
          <w:lang w:val="uk-UA"/>
        </w:rPr>
        <w:t>—</w:t>
      </w:r>
      <w:r w:rsidR="00180644" w:rsidRPr="00E51955">
        <w:rPr>
          <w:rFonts w:eastAsia="ヒラギノ角ゴ Pro W3"/>
          <w:lang w:val="uk-UA"/>
        </w:rPr>
        <w:t xml:space="preserve"> запитує Троцький.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w:t>
      </w:r>
      <w:r w:rsidR="00856A9D">
        <w:rPr>
          <w:rFonts w:eastAsia="ヒラギノ角ゴ Pro W3"/>
          <w:lang w:val="uk-UA"/>
        </w:rPr>
        <w:t>-</w:t>
      </w:r>
      <w:r w:rsidR="00180644" w:rsidRPr="00E51955">
        <w:rPr>
          <w:rFonts w:eastAsia="ヒラギノ角ゴ Pro W3"/>
          <w:lang w:val="uk-UA"/>
        </w:rPr>
        <w:t>а</w:t>
      </w:r>
      <w:r w:rsidR="00856A9D">
        <w:rPr>
          <w:rFonts w:eastAsia="ヒラギノ角ゴ Pro W3"/>
          <w:lang w:val="uk-UA"/>
        </w:rPr>
        <w:t>-</w:t>
      </w:r>
      <w:r w:rsidR="00180644" w:rsidRPr="00E51955">
        <w:rPr>
          <w:rFonts w:eastAsia="ヒラギノ角ゴ Pro W3"/>
          <w:lang w:val="uk-UA"/>
        </w:rPr>
        <w:t>к ... Якщо годину назад гасло з'їзду</w:t>
      </w:r>
      <w:r w:rsidR="00C62F1A" w:rsidRPr="00E51955">
        <w:rPr>
          <w:rFonts w:eastAsia="ヒラギノ角ゴ Pro W3"/>
          <w:lang w:val="uk-UA"/>
        </w:rPr>
        <w:t xml:space="preserve"> було</w:t>
      </w:r>
      <w:r w:rsidR="00180644" w:rsidRPr="00E51955">
        <w:rPr>
          <w:rFonts w:eastAsia="ヒラギノ角ゴ Pro W3"/>
          <w:lang w:val="uk-UA"/>
        </w:rPr>
        <w:t xml:space="preserve"> «Геть Тимчасовий уряд!», </w:t>
      </w:r>
      <w:r w:rsidR="0042537B" w:rsidRPr="00E51955">
        <w:rPr>
          <w:rFonts w:eastAsia="ヒラギノ角ゴ Pro W3"/>
          <w:lang w:val="uk-UA"/>
        </w:rPr>
        <w:t>т</w:t>
      </w:r>
      <w:r w:rsidR="00180644" w:rsidRPr="00E51955">
        <w:rPr>
          <w:rFonts w:eastAsia="ヒラギノ角ゴ Pro W3"/>
          <w:lang w:val="uk-UA"/>
        </w:rPr>
        <w:t xml:space="preserve">о що зараз «Геть»?! </w:t>
      </w:r>
      <w:r>
        <w:rPr>
          <w:rFonts w:eastAsia="ヒラギノ角ゴ Pro W3"/>
          <w:lang w:val="uk-UA"/>
        </w:rPr>
        <w:t>—</w:t>
      </w:r>
      <w:r w:rsidR="00180644" w:rsidRPr="00E51955">
        <w:rPr>
          <w:rFonts w:eastAsia="ヒラギノ角ゴ Pro W3"/>
          <w:lang w:val="uk-UA"/>
        </w:rPr>
        <w:t xml:space="preserve"> замислюється Зінов'єв.</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Давайте так, </w:t>
      </w:r>
      <w:r>
        <w:rPr>
          <w:rFonts w:eastAsia="ヒラギノ角ゴ Pro W3"/>
          <w:lang w:val="uk-UA"/>
        </w:rPr>
        <w:t>—</w:t>
      </w:r>
      <w:r w:rsidR="00180644" w:rsidRPr="00E51955">
        <w:rPr>
          <w:rFonts w:eastAsia="ヒラギノ角ゴ Pro W3"/>
          <w:lang w:val="uk-UA"/>
        </w:rPr>
        <w:t xml:space="preserve"> міркує Троцький</w:t>
      </w:r>
      <w:r w:rsidR="00DB35DB">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Каменєв там продовжує вести з'їзд, </w:t>
      </w:r>
      <w:r w:rsidR="0042537B" w:rsidRPr="00E51955">
        <w:rPr>
          <w:rFonts w:eastAsia="ヒラギノ角ゴ Pro W3"/>
          <w:lang w:val="uk-UA"/>
        </w:rPr>
        <w:t>ніби нічого не сталося</w:t>
      </w:r>
      <w:r w:rsidR="00180644" w:rsidRPr="00E51955">
        <w:rPr>
          <w:rFonts w:eastAsia="ヒラギノ角ゴ Pro W3"/>
          <w:lang w:val="uk-UA"/>
        </w:rPr>
        <w:t xml:space="preserve">. А ми ... </w:t>
      </w:r>
      <w:r>
        <w:rPr>
          <w:rFonts w:eastAsia="ヒラギノ角ゴ Pro W3"/>
          <w:lang w:val="uk-UA"/>
        </w:rPr>
        <w:t>—</w:t>
      </w:r>
      <w:r w:rsidR="00180644" w:rsidRPr="00E51955">
        <w:rPr>
          <w:rFonts w:eastAsia="ヒラギノ角ゴ Pro W3"/>
          <w:lang w:val="uk-UA"/>
        </w:rPr>
        <w:t xml:space="preserve"> голосно до присутніх</w:t>
      </w:r>
      <w:r w:rsidR="00882130">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Товариші! В інтересах нашої спільної справи будемо вважати інформацію товариша Антонова</w:t>
      </w:r>
      <w:r w:rsidR="00856A9D">
        <w:rPr>
          <w:rFonts w:eastAsia="ヒラギノ角ゴ Pro W3"/>
          <w:lang w:val="uk-UA"/>
        </w:rPr>
        <w:t>-</w:t>
      </w:r>
      <w:r w:rsidR="00180644" w:rsidRPr="00E51955">
        <w:rPr>
          <w:rFonts w:eastAsia="ヒラギノ角ゴ Pro W3"/>
          <w:lang w:val="uk-UA"/>
        </w:rPr>
        <w:t>Овсієнка секретно</w:t>
      </w:r>
      <w:r w:rsidR="0042537B" w:rsidRPr="00E51955">
        <w:rPr>
          <w:rFonts w:eastAsia="ヒラギノ角ゴ Pro W3"/>
          <w:lang w:val="uk-UA"/>
        </w:rPr>
        <w:t>ю</w:t>
      </w:r>
      <w:r w:rsidR="00180644" w:rsidRPr="00E51955">
        <w:rPr>
          <w:rFonts w:eastAsia="ヒラギノ角ゴ Pro W3"/>
          <w:lang w:val="uk-UA"/>
        </w:rPr>
        <w:t>. І по</w:t>
      </w:r>
      <w:r w:rsidR="00C62F1A" w:rsidRPr="00E51955">
        <w:rPr>
          <w:rFonts w:eastAsia="ヒラギノ角ゴ Pro W3"/>
          <w:lang w:val="uk-UA"/>
        </w:rPr>
        <w:t>мірку</w:t>
      </w:r>
      <w:r w:rsidR="00180644" w:rsidRPr="00E51955">
        <w:rPr>
          <w:rFonts w:eastAsia="ヒラギノ角ゴ Pro W3"/>
          <w:lang w:val="uk-UA"/>
        </w:rPr>
        <w:t xml:space="preserve">ємо, як </w:t>
      </w:r>
      <w:r w:rsidR="0042537B" w:rsidRPr="00E51955">
        <w:rPr>
          <w:rFonts w:eastAsia="ヒラギノ角ゴ Pro W3"/>
          <w:lang w:val="uk-UA"/>
        </w:rPr>
        <w:t>оголоси</w:t>
      </w:r>
      <w:r w:rsidR="00180644" w:rsidRPr="00E51955">
        <w:rPr>
          <w:rFonts w:eastAsia="ヒラギノ角ゴ Pro W3"/>
          <w:lang w:val="uk-UA"/>
        </w:rPr>
        <w:t>ти цю новину з'їзду. Я правильно кажу, товариш</w:t>
      </w:r>
      <w:r w:rsidR="00C62F1A" w:rsidRPr="00E51955">
        <w:rPr>
          <w:rFonts w:eastAsia="ヒラギノ角ゴ Pro W3"/>
          <w:lang w:val="uk-UA"/>
        </w:rPr>
        <w:t>у</w:t>
      </w:r>
      <w:r w:rsidR="00180644" w:rsidRPr="00E51955">
        <w:rPr>
          <w:rFonts w:eastAsia="ヒラギノ角ゴ Pro W3"/>
          <w:lang w:val="uk-UA"/>
        </w:rPr>
        <w:t xml:space="preserve"> Іоффе?</w:t>
      </w:r>
    </w:p>
    <w:p w:rsidR="00180644" w:rsidRPr="00E51955" w:rsidRDefault="00180644" w:rsidP="00180644">
      <w:pPr>
        <w:rPr>
          <w:rFonts w:eastAsia="ヒラギノ角ゴ Pro W3"/>
          <w:lang w:val="uk-UA"/>
        </w:rPr>
      </w:pPr>
      <w:r w:rsidRPr="00E51955">
        <w:rPr>
          <w:rFonts w:eastAsia="ヒラギノ角ゴ Pro W3"/>
          <w:lang w:val="uk-UA"/>
        </w:rPr>
        <w:t>Іоффе киває.</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 Актовий зал.</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У двері струмочками вливаються, зібрані </w:t>
      </w:r>
      <w:r w:rsidR="00293B11" w:rsidRPr="00E51955">
        <w:rPr>
          <w:rFonts w:eastAsia="ヒラギノ角ゴ Pro W3"/>
          <w:lang w:val="uk-UA"/>
        </w:rPr>
        <w:t>зі всього</w:t>
      </w:r>
      <w:r w:rsidRPr="00E51955">
        <w:rPr>
          <w:rFonts w:eastAsia="ヒラギノ角ゴ Pro W3"/>
          <w:lang w:val="uk-UA"/>
        </w:rPr>
        <w:t xml:space="preserve"> Смольного псевдоделегати і займають вільні місця.</w:t>
      </w:r>
    </w:p>
    <w:p w:rsidR="00180644" w:rsidRPr="00E51955" w:rsidRDefault="00180644" w:rsidP="00180644">
      <w:pPr>
        <w:rPr>
          <w:rFonts w:eastAsia="ヒラギノ角ゴ Pro W3"/>
          <w:lang w:val="uk-UA"/>
        </w:rPr>
      </w:pPr>
      <w:r w:rsidRPr="00E51955">
        <w:rPr>
          <w:rFonts w:eastAsia="ヒラギノ角ゴ Pro W3"/>
          <w:lang w:val="uk-UA"/>
        </w:rPr>
        <w:t xml:space="preserve">Каменєв знову на трибуні. </w:t>
      </w:r>
      <w:r w:rsidR="00293B11" w:rsidRPr="00E51955">
        <w:rPr>
          <w:rFonts w:eastAsia="ヒラギノ角ゴ Pro W3"/>
          <w:lang w:val="uk-UA"/>
        </w:rPr>
        <w:t>Оголошу</w:t>
      </w:r>
      <w:r w:rsidRPr="00E51955">
        <w:rPr>
          <w:rFonts w:eastAsia="ヒラギノ角ゴ Pro W3"/>
          <w:lang w:val="uk-UA"/>
        </w:rPr>
        <w:t xml:space="preserve">є наступного промовця. І довго дивиться в зал. </w:t>
      </w:r>
      <w:r w:rsidR="006F4145" w:rsidRPr="00E51955">
        <w:rPr>
          <w:rFonts w:eastAsia="ヒラギノ角ゴ Pro W3"/>
          <w:lang w:val="uk-UA"/>
        </w:rPr>
        <w:t>Обличчя, обличчя</w:t>
      </w:r>
      <w:r w:rsidRPr="00E51955">
        <w:rPr>
          <w:rFonts w:eastAsia="ヒラギノ角ゴ Pro W3"/>
          <w:lang w:val="uk-UA"/>
        </w:rPr>
        <w:t>. У вухах скрегіт.</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eastAsia="MinionPro-Regular" w:hAnsi="Arial" w:cs="Arial"/>
          <w:b/>
          <w:sz w:val="24"/>
          <w:szCs w:val="24"/>
          <w:lang w:val="uk-UA"/>
        </w:rPr>
        <w:t>25 жовтня</w:t>
      </w:r>
      <w:r w:rsidR="001814E9">
        <w:rPr>
          <w:rFonts w:ascii="Arial" w:eastAsia="MinionPro-Regular" w:hAnsi="Arial" w:cs="Arial"/>
          <w:b/>
          <w:sz w:val="24"/>
          <w:szCs w:val="24"/>
          <w:lang w:val="uk-UA"/>
        </w:rPr>
        <w:t xml:space="preserve"> </w:t>
      </w:r>
      <w:r w:rsidRPr="00E51955">
        <w:rPr>
          <w:rFonts w:ascii="Arial" w:eastAsia="ヒラギノ角ゴ Pro W3" w:hAnsi="Arial" w:cs="Arial"/>
          <w:b/>
          <w:sz w:val="24"/>
          <w:szCs w:val="24"/>
          <w:lang w:val="uk-UA"/>
        </w:rPr>
        <w:t>(7 листопада за новим стилем)</w:t>
      </w:r>
      <w:r w:rsidRPr="00E51955">
        <w:rPr>
          <w:rFonts w:ascii="Arial" w:hAnsi="Arial" w:cs="Arial"/>
          <w:b/>
          <w:sz w:val="24"/>
          <w:szCs w:val="24"/>
          <w:lang w:val="uk-UA"/>
        </w:rPr>
        <w:t xml:space="preserve"> 1917 року.</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Околиці Петрограда. Полустанок.</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Це, виявляється, скрегіт на залізничній стрілці. Переводяться рейки. І ще один поїзд з </w:t>
      </w:r>
      <w:r w:rsidR="009A4EFF" w:rsidRPr="00E51955">
        <w:rPr>
          <w:rFonts w:eastAsia="ヒラギノ角ゴ Pro W3"/>
          <w:lang w:val="uk-UA"/>
        </w:rPr>
        <w:t>Гельсінгфорса</w:t>
      </w:r>
      <w:r w:rsidRPr="00E51955">
        <w:rPr>
          <w:rFonts w:eastAsia="ヒラギノ角ゴ Pro W3"/>
          <w:lang w:val="uk-UA"/>
        </w:rPr>
        <w:t xml:space="preserve"> (Гельсінкі) з фінськими бойовиками</w:t>
      </w:r>
      <w:r w:rsidR="00277CA0">
        <w:rPr>
          <w:rFonts w:eastAsia="ヒラギノ角ゴ Pro W3"/>
          <w:lang w:val="uk-UA"/>
        </w:rPr>
        <w:t>-</w:t>
      </w:r>
      <w:r w:rsidRPr="00E51955">
        <w:rPr>
          <w:rFonts w:eastAsia="ヒラギノ角ゴ Pro W3"/>
          <w:lang w:val="uk-UA"/>
        </w:rPr>
        <w:t>шюцкор</w:t>
      </w:r>
      <w:r w:rsidR="006F4145" w:rsidRPr="00E51955">
        <w:rPr>
          <w:rFonts w:eastAsia="ヒラギノ角ゴ Pro W3"/>
          <w:lang w:val="uk-UA"/>
        </w:rPr>
        <w:t>і</w:t>
      </w:r>
      <w:r w:rsidRPr="00E51955">
        <w:rPr>
          <w:rFonts w:eastAsia="ヒラギノ角ゴ Pro W3"/>
          <w:lang w:val="uk-UA"/>
        </w:rPr>
        <w:t>вц</w:t>
      </w:r>
      <w:r w:rsidR="006F4145" w:rsidRPr="00E51955">
        <w:rPr>
          <w:rFonts w:eastAsia="ヒラギノ角ゴ Pro W3"/>
          <w:lang w:val="uk-UA"/>
        </w:rPr>
        <w:t>я</w:t>
      </w:r>
      <w:r w:rsidRPr="00E51955">
        <w:rPr>
          <w:rFonts w:eastAsia="ヒラギノ角ゴ Pro W3"/>
          <w:lang w:val="uk-UA"/>
        </w:rPr>
        <w:t>м</w:t>
      </w:r>
      <w:r w:rsidR="006F4145" w:rsidRPr="00E51955">
        <w:rPr>
          <w:rFonts w:eastAsia="ヒラギノ角ゴ Pro W3"/>
          <w:lang w:val="uk-UA"/>
        </w:rPr>
        <w:t>и</w:t>
      </w:r>
      <w:r w:rsidRPr="00E51955">
        <w:rPr>
          <w:rFonts w:eastAsia="ヒラギノ角ゴ Pro W3"/>
          <w:lang w:val="uk-UA"/>
        </w:rPr>
        <w:t xml:space="preserve"> рухається в бік Петрограда.</w:t>
      </w:r>
    </w:p>
    <w:p w:rsidR="00180644" w:rsidRPr="00E51955" w:rsidRDefault="006F4145" w:rsidP="00180644">
      <w:pPr>
        <w:rPr>
          <w:rFonts w:eastAsia="ヒラギノ角ゴ Pro W3"/>
          <w:lang w:val="uk-UA"/>
        </w:rPr>
      </w:pPr>
      <w:r w:rsidRPr="00E51955">
        <w:rPr>
          <w:rFonts w:eastAsia="ヒラギノ角ゴ Pro W3"/>
          <w:lang w:val="uk-UA"/>
        </w:rPr>
        <w:t>Н</w:t>
      </w:r>
      <w:r w:rsidR="00180644" w:rsidRPr="00E51955">
        <w:rPr>
          <w:rFonts w:eastAsia="ヒラギノ角ゴ Pro W3"/>
          <w:lang w:val="uk-UA"/>
        </w:rPr>
        <w:t>іхто</w:t>
      </w:r>
      <w:r w:rsidRPr="00E51955">
        <w:rPr>
          <w:rFonts w:eastAsia="ヒラギノ角ゴ Pro W3"/>
          <w:lang w:val="uk-UA"/>
        </w:rPr>
        <w:t xml:space="preserve"> ще</w:t>
      </w:r>
      <w:r w:rsidR="00180644" w:rsidRPr="00E51955">
        <w:rPr>
          <w:rFonts w:eastAsia="ヒラギノ角ゴ Pro W3"/>
          <w:lang w:val="uk-UA"/>
        </w:rPr>
        <w:t xml:space="preserve"> не відчуває, що з цим скреготом весь світ стає на інші рейки...</w:t>
      </w:r>
    </w:p>
    <w:p w:rsidR="00180644" w:rsidRPr="00E51955" w:rsidRDefault="00180644" w:rsidP="00180644">
      <w:pPr>
        <w:rPr>
          <w:rFonts w:eastAsia="ヒラギノ角ゴ Pro W3"/>
          <w:lang w:val="uk-UA"/>
        </w:rPr>
      </w:pPr>
      <w:r w:rsidRPr="00E51955">
        <w:rPr>
          <w:rFonts w:eastAsia="ヒラギノ角ゴ Pro W3"/>
          <w:lang w:val="uk-UA"/>
        </w:rPr>
        <w:t>Телеграфіст підходить до телеграфно</w:t>
      </w:r>
      <w:r w:rsidR="006F4145" w:rsidRPr="00E51955">
        <w:rPr>
          <w:rFonts w:eastAsia="ヒラギノ角ゴ Pro W3"/>
          <w:lang w:val="uk-UA"/>
        </w:rPr>
        <w:t>го</w:t>
      </w:r>
      <w:r w:rsidRPr="00E51955">
        <w:rPr>
          <w:rFonts w:eastAsia="ヒラギノ角ゴ Pro W3"/>
          <w:lang w:val="uk-UA"/>
        </w:rPr>
        <w:t xml:space="preserve"> апарату,</w:t>
      </w:r>
      <w:r w:rsidR="006F4145" w:rsidRPr="00E51955">
        <w:rPr>
          <w:rFonts w:eastAsia="ヒラギノ角ゴ Pro W3"/>
          <w:lang w:val="uk-UA"/>
        </w:rPr>
        <w:t>що мовчить,</w:t>
      </w:r>
      <w:r w:rsidRPr="00E51955">
        <w:rPr>
          <w:rFonts w:eastAsia="ヒラギノ角ゴ Pro W3"/>
          <w:lang w:val="uk-UA"/>
        </w:rPr>
        <w:t xml:space="preserve"> дивиться на начальника полустанку, розводить руками.</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Фінляндський вокзал.</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Перон. Привокзальна площа. 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У сітці дощу з вагонів виходять озброєні люди в формі військових російських матросів, шикуються в колони.</w:t>
      </w:r>
    </w:p>
    <w:p w:rsidR="00180644" w:rsidRPr="00E51955" w:rsidRDefault="00180644" w:rsidP="00180644">
      <w:pPr>
        <w:rPr>
          <w:rFonts w:eastAsia="ヒラギノ角ゴ Pro W3"/>
          <w:lang w:val="uk-UA"/>
        </w:rPr>
      </w:pPr>
      <w:r w:rsidRPr="00E51955">
        <w:rPr>
          <w:rFonts w:eastAsia="ヒラギノ角ゴ Pro W3"/>
          <w:lang w:val="uk-UA"/>
        </w:rPr>
        <w:t>Керує всім Смилга. Поруч з ним Карл Радек.</w:t>
      </w:r>
    </w:p>
    <w:p w:rsidR="00180644" w:rsidRPr="00E51955" w:rsidRDefault="00180644" w:rsidP="00180644">
      <w:pPr>
        <w:rPr>
          <w:rFonts w:eastAsia="ヒラギノ角ゴ Pro W3"/>
          <w:lang w:val="uk-UA"/>
        </w:rPr>
      </w:pPr>
      <w:r w:rsidRPr="00E51955">
        <w:rPr>
          <w:rFonts w:eastAsia="ヒラギノ角ゴ Pro W3"/>
          <w:lang w:val="uk-UA"/>
        </w:rPr>
        <w:t>Команди звучать німецькою та фінською мовами.</w:t>
      </w:r>
    </w:p>
    <w:p w:rsidR="00180644" w:rsidRPr="00E51955" w:rsidRDefault="00180644" w:rsidP="00180644">
      <w:pPr>
        <w:rPr>
          <w:rFonts w:eastAsia="ヒラギノ角ゴ Pro W3"/>
          <w:lang w:val="uk-UA"/>
        </w:rPr>
      </w:pPr>
      <w:r w:rsidRPr="00E51955">
        <w:rPr>
          <w:rFonts w:eastAsia="ヒラギノ角ゴ Pro W3"/>
          <w:lang w:val="uk-UA"/>
        </w:rPr>
        <w:t>До будівлі вокзалу під'їжджають вантажівки. Групи завантажуються і від'їжджають.</w:t>
      </w:r>
    </w:p>
    <w:p w:rsidR="00180644" w:rsidRPr="00E51955" w:rsidRDefault="00180644" w:rsidP="00180644">
      <w:pPr>
        <w:pStyle w:val="2"/>
        <w:jc w:val="center"/>
        <w:rPr>
          <w:sz w:val="24"/>
          <w:szCs w:val="24"/>
          <w:lang w:val="uk-UA"/>
        </w:rPr>
      </w:pPr>
      <w:r w:rsidRPr="00E51955">
        <w:rPr>
          <w:sz w:val="24"/>
          <w:szCs w:val="24"/>
          <w:lang w:val="uk-UA"/>
        </w:rPr>
        <w:t>Петроград. Вулиці. Вечір.</w:t>
      </w:r>
    </w:p>
    <w:p w:rsidR="00180644" w:rsidRPr="00E51955" w:rsidRDefault="00180644" w:rsidP="00180644">
      <w:pPr>
        <w:rPr>
          <w:lang w:val="uk-UA"/>
        </w:rPr>
      </w:pPr>
      <w:r w:rsidRPr="00E51955">
        <w:rPr>
          <w:lang w:val="uk-UA"/>
        </w:rPr>
        <w:t>Кулеметами блокуються казарми запасних полків.</w:t>
      </w:r>
    </w:p>
    <w:p w:rsidR="00180644" w:rsidRPr="00E51955" w:rsidRDefault="00180644" w:rsidP="00180644">
      <w:pPr>
        <w:rPr>
          <w:rFonts w:eastAsia="ヒラギノ角ゴ Pro W3"/>
          <w:lang w:val="uk-UA"/>
        </w:rPr>
      </w:pPr>
      <w:r w:rsidRPr="00E51955">
        <w:rPr>
          <w:rFonts w:eastAsia="ヒラギノ角ゴ Pro W3"/>
          <w:lang w:val="uk-UA"/>
        </w:rPr>
        <w:t>Бойовики</w:t>
      </w:r>
      <w:r w:rsidR="00277CA0">
        <w:rPr>
          <w:rFonts w:eastAsia="ヒラギノ角ゴ Pro W3"/>
          <w:lang w:val="uk-UA"/>
        </w:rPr>
        <w:t>-шюцкор</w:t>
      </w:r>
      <w:r w:rsidR="00277CA0" w:rsidRPr="00E51955">
        <w:rPr>
          <w:rStyle w:val="ad"/>
          <w:rFonts w:eastAsia="MS Gothic"/>
          <w:i w:val="0"/>
          <w:lang w:val="uk-UA"/>
        </w:rPr>
        <w:t>і</w:t>
      </w:r>
      <w:r w:rsidR="00277CA0">
        <w:rPr>
          <w:rFonts w:eastAsia="ヒラギノ角ゴ Pro W3"/>
          <w:lang w:val="uk-UA"/>
        </w:rPr>
        <w:t>вц</w:t>
      </w:r>
      <w:r w:rsidR="00277CA0" w:rsidRPr="00E51955">
        <w:rPr>
          <w:rStyle w:val="ad"/>
          <w:rFonts w:eastAsia="MS Gothic"/>
          <w:i w:val="0"/>
          <w:lang w:val="uk-UA"/>
        </w:rPr>
        <w:t>і</w:t>
      </w:r>
      <w:r w:rsidRPr="00E51955">
        <w:rPr>
          <w:rFonts w:eastAsia="ヒラギノ角ゴ Pro W3"/>
          <w:lang w:val="uk-UA"/>
        </w:rPr>
        <w:t xml:space="preserve"> вбігають в будівлю Головпоштамту.</w:t>
      </w:r>
    </w:p>
    <w:p w:rsidR="00180644" w:rsidRPr="00E51955" w:rsidRDefault="00180644" w:rsidP="00180644">
      <w:pPr>
        <w:rPr>
          <w:rFonts w:eastAsia="ヒラギノ角ゴ Pro W3"/>
          <w:lang w:val="uk-UA"/>
        </w:rPr>
      </w:pPr>
      <w:r w:rsidRPr="00E51955">
        <w:rPr>
          <w:rFonts w:eastAsia="ヒラギノ角ゴ Pro W3"/>
          <w:lang w:val="uk-UA"/>
        </w:rPr>
        <w:t>В</w:t>
      </w:r>
      <w:r w:rsidR="006F4145" w:rsidRPr="00E51955">
        <w:rPr>
          <w:rFonts w:eastAsia="ヒラギノ角ゴ Pro W3"/>
          <w:lang w:val="uk-UA"/>
        </w:rPr>
        <w:t>лив</w:t>
      </w:r>
      <w:r w:rsidRPr="00E51955">
        <w:rPr>
          <w:rFonts w:eastAsia="ヒラギノ角ゴ Pro W3"/>
          <w:lang w:val="uk-UA"/>
        </w:rPr>
        <w:t>ають</w:t>
      </w:r>
      <w:r w:rsidR="006F4145" w:rsidRPr="00E51955">
        <w:rPr>
          <w:rFonts w:eastAsia="ヒラギノ角ゴ Pro W3"/>
          <w:lang w:val="uk-UA"/>
        </w:rPr>
        <w:t>ся</w:t>
      </w:r>
      <w:r w:rsidRPr="00E51955">
        <w:rPr>
          <w:rFonts w:eastAsia="ヒラギノ角ゴ Pro W3"/>
          <w:lang w:val="uk-UA"/>
        </w:rPr>
        <w:t xml:space="preserve"> струмочками через всі входи </w:t>
      </w:r>
      <w:r w:rsidR="00CB3BE3" w:rsidRPr="00E51955">
        <w:rPr>
          <w:rFonts w:eastAsia="ヒラギノ角ゴ Pro W3"/>
          <w:lang w:val="uk-UA"/>
        </w:rPr>
        <w:t>у</w:t>
      </w:r>
      <w:r w:rsidRPr="00E51955">
        <w:rPr>
          <w:rFonts w:eastAsia="ヒラギノ角ゴ Pro W3"/>
          <w:lang w:val="uk-UA"/>
        </w:rPr>
        <w:t xml:space="preserve"> Центральну телефонну станцію.</w:t>
      </w:r>
    </w:p>
    <w:p w:rsidR="00180644" w:rsidRPr="00E51955" w:rsidRDefault="00180644" w:rsidP="00180644">
      <w:pPr>
        <w:rPr>
          <w:rFonts w:eastAsia="ヒラギノ角ゴ Pro W3"/>
          <w:lang w:val="uk-UA"/>
        </w:rPr>
      </w:pPr>
      <w:r w:rsidRPr="00E51955">
        <w:rPr>
          <w:rFonts w:eastAsia="ヒラギノ角ゴ Pro W3"/>
          <w:lang w:val="uk-UA"/>
        </w:rPr>
        <w:t>Вантажівки зупиняються біля воріт Державного банку.</w:t>
      </w:r>
    </w:p>
    <w:p w:rsidR="00180644" w:rsidRPr="00E51955" w:rsidRDefault="00180644" w:rsidP="00180644">
      <w:pPr>
        <w:rPr>
          <w:rFonts w:eastAsia="ヒラギノ角ゴ Pro W3"/>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Миколаївський вокзал.</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Вхідна стрілка. 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Встановлюються кулемети.</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Вітебський вокзал.</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lastRenderedPageBreak/>
        <w:t>Вхідна стрілка. Перони. 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Перони оточені. Встановлюються кулемети.</w:t>
      </w:r>
    </w:p>
    <w:p w:rsidR="00180644" w:rsidRPr="00E51955" w:rsidRDefault="00180644" w:rsidP="00180644">
      <w:pPr>
        <w:pStyle w:val="2"/>
        <w:jc w:val="center"/>
        <w:rPr>
          <w:sz w:val="24"/>
          <w:szCs w:val="24"/>
          <w:lang w:val="uk-UA"/>
        </w:rPr>
      </w:pPr>
      <w:r w:rsidRPr="00E51955">
        <w:rPr>
          <w:sz w:val="24"/>
          <w:szCs w:val="24"/>
          <w:lang w:val="uk-UA"/>
        </w:rPr>
        <w:t>Петроград. Миколаївський міст. Вечір.</w:t>
      </w:r>
    </w:p>
    <w:p w:rsidR="00180644" w:rsidRPr="00E51955" w:rsidRDefault="00180644" w:rsidP="00180644">
      <w:pPr>
        <w:rPr>
          <w:rFonts w:eastAsia="ヒラギノ角ゴ Pro W3"/>
          <w:lang w:val="uk-UA"/>
        </w:rPr>
      </w:pPr>
      <w:r w:rsidRPr="00E51955">
        <w:rPr>
          <w:rFonts w:eastAsia="ヒラギノ角ゴ Pro W3"/>
          <w:lang w:val="uk-UA"/>
        </w:rPr>
        <w:t>Про</w:t>
      </w:r>
      <w:r w:rsidR="00CB3BE3" w:rsidRPr="00E51955">
        <w:rPr>
          <w:rFonts w:eastAsia="ヒラギノ角ゴ Pro W3"/>
          <w:lang w:val="uk-UA"/>
        </w:rPr>
        <w:t>х</w:t>
      </w:r>
      <w:r w:rsidRPr="00E51955">
        <w:rPr>
          <w:rFonts w:eastAsia="ヒラギノ角ゴ Pro W3"/>
          <w:lang w:val="uk-UA"/>
        </w:rPr>
        <w:t>одить зміна варт на мосту. Смилга говорить з тягучим</w:t>
      </w:r>
      <w:r w:rsidR="00277CA0">
        <w:rPr>
          <w:rFonts w:eastAsia="ヒラギノ角ゴ Pro W3"/>
          <w:lang w:val="uk-UA"/>
        </w:rPr>
        <w:t xml:space="preserve"> </w:t>
      </w:r>
      <w:r w:rsidRPr="00E51955">
        <w:rPr>
          <w:rStyle w:val="ad"/>
          <w:rFonts w:eastAsia="MS Gothic"/>
          <w:i w:val="0"/>
          <w:lang w:val="uk-UA"/>
        </w:rPr>
        <w:t>фінським акцентом</w:t>
      </w:r>
      <w:r w:rsidR="00277CA0">
        <w:rPr>
          <w:rStyle w:val="ad"/>
          <w:rFonts w:eastAsia="MS Gothic"/>
          <w:i w:val="0"/>
          <w:lang w:val="uk-UA"/>
        </w:rPr>
        <w:t xml:space="preserve"> </w:t>
      </w:r>
      <w:r w:rsidRPr="00E51955">
        <w:rPr>
          <w:rFonts w:eastAsia="ヒラギノ角ゴ Pro W3"/>
          <w:lang w:val="uk-UA"/>
        </w:rPr>
        <w:t>начальнику варти Червоної гвардії:</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Розпорядження Петро</w:t>
      </w:r>
      <w:r w:rsidR="00CB3BE3" w:rsidRPr="00E51955">
        <w:rPr>
          <w:rFonts w:eastAsia="ヒラギノ角ゴ Pro W3"/>
          <w:lang w:val="uk-UA"/>
        </w:rPr>
        <w:t>ради</w:t>
      </w:r>
      <w:r w:rsidR="00180644" w:rsidRPr="00E51955">
        <w:rPr>
          <w:rFonts w:eastAsia="ヒラギノ角ゴ Pro W3"/>
          <w:lang w:val="uk-UA"/>
        </w:rPr>
        <w:t>. Зміна варт. Дякуємо! Відпочивайте.</w:t>
      </w:r>
    </w:p>
    <w:p w:rsidR="00180644" w:rsidRPr="00E51955" w:rsidRDefault="00180644" w:rsidP="00180644">
      <w:pPr>
        <w:rPr>
          <w:rFonts w:eastAsia="ヒラギノ角ゴ Pro W3"/>
          <w:lang w:val="uk-UA"/>
        </w:rPr>
      </w:pPr>
      <w:r w:rsidRPr="00E51955">
        <w:rPr>
          <w:rFonts w:eastAsia="ヒラギノ角ゴ Pro W3"/>
          <w:lang w:val="uk-UA"/>
        </w:rPr>
        <w:t>Він тисне руки робочим</w:t>
      </w:r>
      <w:r w:rsidR="00882130">
        <w:rPr>
          <w:rFonts w:eastAsia="ヒラギノ角ゴ Pro W3"/>
          <w:lang w:val="uk-UA"/>
        </w:rPr>
        <w:t>-</w:t>
      </w:r>
      <w:r w:rsidRPr="00E51955">
        <w:rPr>
          <w:rFonts w:eastAsia="ヒラギノ角ゴ Pro W3"/>
          <w:lang w:val="uk-UA"/>
        </w:rPr>
        <w:t>червоногвардійцям. На пости заступають бойовики</w:t>
      </w:r>
      <w:r w:rsidR="00277CA0">
        <w:rPr>
          <w:rFonts w:eastAsia="ヒラギノ角ゴ Pro W3"/>
          <w:lang w:val="uk-UA"/>
        </w:rPr>
        <w:t>-шюцкор</w:t>
      </w:r>
      <w:r w:rsidR="00277CA0" w:rsidRPr="00E51955">
        <w:rPr>
          <w:rStyle w:val="ad"/>
          <w:rFonts w:eastAsia="MS Gothic"/>
          <w:i w:val="0"/>
          <w:lang w:val="uk-UA"/>
        </w:rPr>
        <w:t>і</w:t>
      </w:r>
      <w:r w:rsidR="00277CA0">
        <w:rPr>
          <w:rFonts w:eastAsia="ヒラギノ角ゴ Pro W3"/>
          <w:lang w:val="uk-UA"/>
        </w:rPr>
        <w:t>вц</w:t>
      </w:r>
      <w:r w:rsidR="00277CA0" w:rsidRPr="00E51955">
        <w:rPr>
          <w:rStyle w:val="ad"/>
          <w:rFonts w:eastAsia="MS Gothic"/>
          <w:i w:val="0"/>
          <w:lang w:val="uk-UA"/>
        </w:rPr>
        <w:t>і</w:t>
      </w:r>
      <w:r w:rsidRPr="00E51955">
        <w:rPr>
          <w:rFonts w:eastAsia="ヒラギノ角ゴ Pro W3"/>
          <w:lang w:val="uk-UA"/>
        </w:rPr>
        <w:t xml:space="preserve"> Смилг</w:t>
      </w:r>
      <w:r w:rsidR="00CB3BE3" w:rsidRPr="00E51955">
        <w:rPr>
          <w:rFonts w:eastAsia="ヒラギノ角ゴ Pro W3"/>
          <w:lang w:val="uk-UA"/>
        </w:rPr>
        <w:t>и</w:t>
      </w:r>
      <w:r w:rsidRPr="00E51955">
        <w:rPr>
          <w:rFonts w:eastAsia="ヒラギノ角ゴ Pro W3"/>
          <w:lang w:val="uk-UA"/>
        </w:rPr>
        <w:t>.</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i/>
          <w:color w:val="333333"/>
          <w:lang w:val="uk-UA"/>
        </w:rPr>
      </w:pPr>
    </w:p>
    <w:p w:rsidR="00180644" w:rsidRPr="00E51955" w:rsidRDefault="00CB3BE3" w:rsidP="00180644">
      <w:pPr>
        <w:rPr>
          <w:i/>
          <w:color w:val="333333"/>
          <w:lang w:val="uk-UA"/>
        </w:rPr>
      </w:pPr>
      <w:r w:rsidRPr="00E51955">
        <w:rPr>
          <w:i/>
          <w:color w:val="333333"/>
          <w:lang w:val="uk-UA"/>
        </w:rPr>
        <w:t>В</w:t>
      </w:r>
      <w:r w:rsidR="00180644" w:rsidRPr="00E51955">
        <w:rPr>
          <w:i/>
          <w:color w:val="333333"/>
          <w:lang w:val="uk-UA"/>
        </w:rPr>
        <w:t xml:space="preserve">же </w:t>
      </w:r>
      <w:r w:rsidRPr="00E51955">
        <w:rPr>
          <w:i/>
          <w:color w:val="333333"/>
          <w:lang w:val="uk-UA"/>
        </w:rPr>
        <w:t>напри</w:t>
      </w:r>
      <w:r w:rsidR="00180644" w:rsidRPr="00E51955">
        <w:rPr>
          <w:i/>
          <w:color w:val="333333"/>
          <w:lang w:val="uk-UA"/>
        </w:rPr>
        <w:t>кінці грудня 1917 року Рада Народних Комісарів</w:t>
      </w:r>
      <w:r w:rsidR="001814E9">
        <w:rPr>
          <w:i/>
          <w:color w:val="333333"/>
          <w:lang w:val="uk-UA"/>
        </w:rPr>
        <w:t xml:space="preserve"> </w:t>
      </w:r>
      <w:r w:rsidR="00180644" w:rsidRPr="00E51955">
        <w:rPr>
          <w:i/>
          <w:lang w:val="uk-UA"/>
        </w:rPr>
        <w:t>Російської Радянської Республіки, очолюва</w:t>
      </w:r>
      <w:r w:rsidRPr="00E51955">
        <w:rPr>
          <w:i/>
          <w:lang w:val="uk-UA"/>
        </w:rPr>
        <w:t>ної</w:t>
      </w:r>
      <w:r w:rsidR="00180644" w:rsidRPr="00E51955">
        <w:rPr>
          <w:i/>
          <w:lang w:val="uk-UA"/>
        </w:rPr>
        <w:t xml:space="preserve"> Леніним, визнає</w:t>
      </w:r>
      <w:r w:rsidR="00DB35DB">
        <w:rPr>
          <w:i/>
          <w:lang w:val="uk-UA"/>
        </w:rPr>
        <w:t xml:space="preserve"> </w:t>
      </w:r>
      <w:r w:rsidR="00180644" w:rsidRPr="00E51955">
        <w:rPr>
          <w:i/>
          <w:color w:val="333333"/>
          <w:lang w:val="uk-UA"/>
        </w:rPr>
        <w:t xml:space="preserve">державну незалежність Фінляндської Республіки. </w:t>
      </w:r>
      <w:r w:rsidR="008A3CEE" w:rsidRPr="00E51955">
        <w:rPr>
          <w:i/>
          <w:color w:val="333333"/>
          <w:lang w:val="uk-UA"/>
        </w:rPr>
        <w:t>Як</w:t>
      </w:r>
      <w:r w:rsidR="003565E2">
        <w:rPr>
          <w:i/>
          <w:color w:val="333333"/>
          <w:lang w:val="uk-UA"/>
        </w:rPr>
        <w:t>-</w:t>
      </w:r>
      <w:r w:rsidR="008A3CEE" w:rsidRPr="00E51955">
        <w:rPr>
          <w:i/>
          <w:color w:val="333333"/>
          <w:lang w:val="uk-UA"/>
        </w:rPr>
        <w:t>то кажуть, за позику</w:t>
      </w:r>
      <w:r w:rsidR="003565E2">
        <w:rPr>
          <w:i/>
          <w:color w:val="333333"/>
          <w:lang w:val="uk-UA"/>
        </w:rPr>
        <w:t>-</w:t>
      </w:r>
      <w:r w:rsidR="00180644" w:rsidRPr="00E51955">
        <w:rPr>
          <w:i/>
          <w:color w:val="333333"/>
          <w:lang w:val="uk-UA"/>
        </w:rPr>
        <w:t>віддяка.</w:t>
      </w:r>
    </w:p>
    <w:p w:rsidR="00180644" w:rsidRPr="00E51955" w:rsidRDefault="008A3CEE" w:rsidP="00180644">
      <w:pPr>
        <w:rPr>
          <w:i/>
          <w:color w:val="333333"/>
          <w:lang w:val="uk-UA"/>
        </w:rPr>
      </w:pPr>
      <w:r w:rsidRPr="00E51955">
        <w:rPr>
          <w:i/>
          <w:color w:val="333333"/>
          <w:lang w:val="uk-UA"/>
        </w:rPr>
        <w:t>Жодній</w:t>
      </w:r>
      <w:r w:rsidR="00180644" w:rsidRPr="00E51955">
        <w:rPr>
          <w:i/>
          <w:color w:val="333333"/>
          <w:lang w:val="uk-UA"/>
        </w:rPr>
        <w:t xml:space="preserve"> інш</w:t>
      </w:r>
      <w:r w:rsidRPr="00E51955">
        <w:rPr>
          <w:i/>
          <w:color w:val="333333"/>
          <w:lang w:val="uk-UA"/>
        </w:rPr>
        <w:t>ій</w:t>
      </w:r>
      <w:r w:rsidR="00180644" w:rsidRPr="00E51955">
        <w:rPr>
          <w:i/>
          <w:color w:val="333333"/>
          <w:lang w:val="uk-UA"/>
        </w:rPr>
        <w:t xml:space="preserve"> національн</w:t>
      </w:r>
      <w:r w:rsidRPr="00E51955">
        <w:rPr>
          <w:i/>
          <w:color w:val="333333"/>
          <w:lang w:val="uk-UA"/>
        </w:rPr>
        <w:t>ій</w:t>
      </w:r>
      <w:r w:rsidR="0065169E">
        <w:rPr>
          <w:i/>
          <w:color w:val="333333"/>
          <w:lang w:val="uk-UA"/>
        </w:rPr>
        <w:t xml:space="preserve"> </w:t>
      </w:r>
      <w:r w:rsidRPr="00E51955">
        <w:rPr>
          <w:i/>
          <w:color w:val="333333"/>
          <w:lang w:val="uk-UA"/>
        </w:rPr>
        <w:t>спільноті</w:t>
      </w:r>
      <w:r w:rsidR="00180644" w:rsidRPr="00E51955">
        <w:rPr>
          <w:i/>
          <w:color w:val="333333"/>
          <w:lang w:val="uk-UA"/>
        </w:rPr>
        <w:t xml:space="preserve">, </w:t>
      </w:r>
      <w:r w:rsidRPr="00E51955">
        <w:rPr>
          <w:i/>
          <w:color w:val="333333"/>
          <w:lang w:val="uk-UA"/>
        </w:rPr>
        <w:t>що</w:t>
      </w:r>
      <w:r w:rsidR="00180644" w:rsidRPr="00E51955">
        <w:rPr>
          <w:i/>
          <w:color w:val="333333"/>
          <w:lang w:val="uk-UA"/>
        </w:rPr>
        <w:t xml:space="preserve"> входил</w:t>
      </w:r>
      <w:r w:rsidRPr="00E51955">
        <w:rPr>
          <w:i/>
          <w:color w:val="333333"/>
          <w:lang w:val="uk-UA"/>
        </w:rPr>
        <w:t>а</w:t>
      </w:r>
      <w:r w:rsidR="00180644" w:rsidRPr="00E51955">
        <w:rPr>
          <w:i/>
          <w:color w:val="333333"/>
          <w:lang w:val="uk-UA"/>
        </w:rPr>
        <w:t xml:space="preserve"> до складу Російської імперії («</w:t>
      </w:r>
      <w:r w:rsidRPr="00E51955">
        <w:rPr>
          <w:i/>
          <w:color w:val="333333"/>
          <w:lang w:val="uk-UA"/>
        </w:rPr>
        <w:t>в'язниці</w:t>
      </w:r>
      <w:r w:rsidR="00180644" w:rsidRPr="00E51955">
        <w:rPr>
          <w:i/>
          <w:color w:val="333333"/>
          <w:lang w:val="uk-UA"/>
        </w:rPr>
        <w:t xml:space="preserve"> народів»), більшовики подібної розкоші не дозволять.</w:t>
      </w:r>
    </w:p>
    <w:p w:rsidR="00180644" w:rsidRPr="00E51955" w:rsidRDefault="00180644" w:rsidP="00180644">
      <w:pPr>
        <w:rPr>
          <w:bCs/>
          <w:i/>
          <w:lang w:val="uk-UA"/>
        </w:rPr>
      </w:pPr>
      <w:r w:rsidRPr="00E51955">
        <w:rPr>
          <w:i/>
          <w:color w:val="333333"/>
          <w:lang w:val="uk-UA"/>
        </w:rPr>
        <w:t>Та й Фінляндію Сталін спробує через 20 років повернути назад в стійло.</w:t>
      </w:r>
      <w:r w:rsidRPr="00E51955">
        <w:rPr>
          <w:bCs/>
          <w:i/>
          <w:lang w:val="uk-UA"/>
        </w:rPr>
        <w:t>(Радянсько</w:t>
      </w:r>
      <w:r w:rsidR="00EC1CB6">
        <w:rPr>
          <w:bCs/>
          <w:i/>
          <w:lang w:val="uk-UA"/>
        </w:rPr>
        <w:t>-</w:t>
      </w:r>
      <w:r w:rsidRPr="00E51955">
        <w:rPr>
          <w:bCs/>
          <w:i/>
          <w:lang w:val="uk-UA"/>
        </w:rPr>
        <w:t>фінська війна 1939</w:t>
      </w:r>
      <w:r w:rsidR="00F047AA">
        <w:rPr>
          <w:bCs/>
          <w:i/>
          <w:lang w:val="uk-UA"/>
        </w:rPr>
        <w:t>-</w:t>
      </w:r>
      <w:r w:rsidRPr="00E51955">
        <w:rPr>
          <w:i/>
          <w:lang w:val="uk-UA"/>
        </w:rPr>
        <w:t>1940 років).</w:t>
      </w:r>
    </w:p>
    <w:p w:rsidR="00180644" w:rsidRPr="00E51955" w:rsidRDefault="00180644" w:rsidP="00180644">
      <w:pPr>
        <w:rPr>
          <w:i/>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Провулок Сайкина, будинок 6.</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Редакція газети «Копійка».</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Бойовики Смилг</w:t>
      </w:r>
      <w:r w:rsidR="002F79F7" w:rsidRPr="00E51955">
        <w:rPr>
          <w:rFonts w:eastAsia="ヒラギノ角ゴ Pro W3"/>
          <w:lang w:val="uk-UA"/>
        </w:rPr>
        <w:t>и</w:t>
      </w:r>
      <w:r w:rsidRPr="00E51955">
        <w:rPr>
          <w:rFonts w:eastAsia="ヒラギノ角ゴ Pro W3"/>
          <w:lang w:val="uk-UA"/>
        </w:rPr>
        <w:t xml:space="preserve"> під наглядом Радека трощать лінотипи. Чобітьми топчуть розсипані на підлозі свинцеві літери.</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Казарми Четвертого Донського козачого полку.</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Станішнік</w:t>
      </w:r>
      <w:r w:rsidR="002F79F7" w:rsidRPr="00E51955">
        <w:rPr>
          <w:rFonts w:eastAsia="ヒラギノ角ゴ Pro W3"/>
          <w:lang w:val="uk-UA"/>
        </w:rPr>
        <w:t>и</w:t>
      </w:r>
      <w:r w:rsidR="00180644" w:rsidRPr="00E51955">
        <w:rPr>
          <w:rFonts w:eastAsia="ヒラギノ角ゴ Pro W3"/>
          <w:lang w:val="uk-UA"/>
        </w:rPr>
        <w:t xml:space="preserve">! Це ж </w:t>
      </w:r>
      <w:r w:rsidR="00FC2C47" w:rsidRPr="00E51955">
        <w:rPr>
          <w:rFonts w:eastAsia="ヒラギノ角ゴ Pro W3"/>
          <w:lang w:val="uk-UA"/>
        </w:rPr>
        <w:t>що діється?</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кричить з табурета голова Ради полку Мелехов. </w:t>
      </w:r>
      <w:r>
        <w:rPr>
          <w:rFonts w:eastAsia="ヒラギノ角ゴ Pro W3"/>
          <w:lang w:val="uk-UA"/>
        </w:rPr>
        <w:t>—</w:t>
      </w:r>
      <w:r w:rsidR="00180644" w:rsidRPr="00E51955">
        <w:rPr>
          <w:rFonts w:eastAsia="ヒラギノ角ゴ Pro W3"/>
          <w:lang w:val="uk-UA"/>
        </w:rPr>
        <w:t xml:space="preserve"> Ви мене делегатом на з'їзд </w:t>
      </w:r>
      <w:r w:rsidR="002F79F7" w:rsidRPr="00E51955">
        <w:rPr>
          <w:rFonts w:eastAsia="ヒラギノ角ゴ Pro W3"/>
          <w:lang w:val="uk-UA"/>
        </w:rPr>
        <w:t>о</w:t>
      </w:r>
      <w:r w:rsidR="00180644" w:rsidRPr="00E51955">
        <w:rPr>
          <w:rFonts w:eastAsia="ヒラギノ角ゴ Pro W3"/>
          <w:lang w:val="uk-UA"/>
        </w:rPr>
        <w:t xml:space="preserve">бирали?! </w:t>
      </w:r>
      <w:r w:rsidR="00DB35DB">
        <w:rPr>
          <w:rFonts w:eastAsia="ヒラギノ角ゴ Pro W3"/>
          <w:lang w:val="uk-UA"/>
        </w:rPr>
        <w:t>О</w:t>
      </w:r>
      <w:r w:rsidR="00DB35DB" w:rsidRPr="00E51955">
        <w:rPr>
          <w:rFonts w:eastAsia="ヒラギノ角ゴ Pro W3"/>
          <w:lang w:val="uk-UA"/>
        </w:rPr>
        <w:t>бирали</w:t>
      </w:r>
      <w:r w:rsidR="00DB35DB">
        <w:rPr>
          <w:rFonts w:eastAsia="ヒラギノ角ゴ Pro W3"/>
          <w:lang w:val="uk-UA"/>
        </w:rPr>
        <w:t>!</w:t>
      </w:r>
      <w:r w:rsidR="00DB35DB" w:rsidRPr="00E51955">
        <w:rPr>
          <w:rFonts w:eastAsia="ヒラギノ角ゴ Pro W3"/>
          <w:lang w:val="uk-UA"/>
        </w:rPr>
        <w:t xml:space="preserve"> </w:t>
      </w:r>
      <w:r w:rsidR="00180644" w:rsidRPr="00E51955">
        <w:rPr>
          <w:rFonts w:eastAsia="ヒラギノ角ゴ Pro W3"/>
          <w:lang w:val="uk-UA"/>
        </w:rPr>
        <w:t xml:space="preserve">Всім миром!? </w:t>
      </w:r>
      <w:r>
        <w:rPr>
          <w:rFonts w:eastAsia="ヒラギノ角ゴ Pro W3"/>
          <w:lang w:val="uk-UA"/>
        </w:rPr>
        <w:t>—</w:t>
      </w:r>
      <w:r w:rsidR="00180644" w:rsidRPr="00E51955">
        <w:rPr>
          <w:rFonts w:eastAsia="ヒラギノ角ゴ Pro W3"/>
          <w:lang w:val="uk-UA"/>
        </w:rPr>
        <w:t xml:space="preserve"> козаки збиваються в купу</w:t>
      </w:r>
      <w:r w:rsidR="001F287B">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Ну, </w:t>
      </w:r>
      <w:r w:rsidR="00DB35DB">
        <w:rPr>
          <w:rFonts w:eastAsia="ヒラギノ角ゴ Pro W3"/>
          <w:lang w:val="uk-UA"/>
        </w:rPr>
        <w:t xml:space="preserve">ото </w:t>
      </w:r>
      <w:r w:rsidR="00180644" w:rsidRPr="00E51955">
        <w:rPr>
          <w:rFonts w:eastAsia="ヒラギノ角ゴ Pro W3"/>
          <w:lang w:val="uk-UA"/>
        </w:rPr>
        <w:t xml:space="preserve">я виступаю на цьому з'їзді, значить... Викладаю. А мені </w:t>
      </w:r>
      <w:r w:rsidR="002F79F7" w:rsidRPr="00E51955">
        <w:rPr>
          <w:rFonts w:eastAsia="ヒラギノ角ゴ Pro W3"/>
          <w:lang w:val="uk-UA"/>
        </w:rPr>
        <w:t>той</w:t>
      </w:r>
      <w:r w:rsidR="00180644" w:rsidRPr="00E51955">
        <w:rPr>
          <w:rFonts w:eastAsia="ヒラギノ角ゴ Pro W3"/>
          <w:lang w:val="uk-UA"/>
        </w:rPr>
        <w:t>, що командує, кому за ким виступати, сичить «давай, закінчуй». А я ж з людьми</w:t>
      </w:r>
      <w:r w:rsidR="002F79F7" w:rsidRPr="00E51955">
        <w:rPr>
          <w:rFonts w:eastAsia="ヒラギノ角ゴ Pro W3"/>
          <w:lang w:val="uk-UA"/>
        </w:rPr>
        <w:t xml:space="preserve"> спілкуюся</w:t>
      </w:r>
      <w:r w:rsidR="00180644" w:rsidRPr="00E51955">
        <w:rPr>
          <w:rFonts w:eastAsia="ヒラギノ角ゴ Pro W3"/>
          <w:lang w:val="uk-UA"/>
        </w:rPr>
        <w:t xml:space="preserve">! </w:t>
      </w:r>
      <w:r w:rsidR="00FC2C47" w:rsidRPr="00E51955">
        <w:rPr>
          <w:rFonts w:eastAsia="ヒラギノ角ゴ Pro W3"/>
          <w:lang w:val="uk-UA"/>
        </w:rPr>
        <w:t>Як годиться!</w:t>
      </w:r>
      <w:r w:rsidR="00180644" w:rsidRPr="00E51955">
        <w:rPr>
          <w:rFonts w:eastAsia="ヒラギノ角ゴ Pro W3"/>
          <w:lang w:val="uk-UA"/>
        </w:rPr>
        <w:t xml:space="preserve"> А він мені... І з зал</w:t>
      </w:r>
      <w:r w:rsidR="00FC2C47" w:rsidRPr="00E51955">
        <w:rPr>
          <w:rFonts w:eastAsia="ヒラギノ角ゴ Pro W3"/>
          <w:lang w:val="uk-UA"/>
        </w:rPr>
        <w:t>и</w:t>
      </w:r>
      <w:r w:rsidR="00180644" w:rsidRPr="00E51955">
        <w:rPr>
          <w:rFonts w:eastAsia="ヒラギノ角ゴ Pro W3"/>
          <w:lang w:val="uk-UA"/>
        </w:rPr>
        <w:t xml:space="preserve"> його люди почали</w:t>
      </w:r>
      <w:r w:rsidR="00FC2C47" w:rsidRPr="00E51955">
        <w:rPr>
          <w:rFonts w:eastAsia="ヒラギノ角ゴ Pro W3"/>
          <w:lang w:val="uk-UA"/>
        </w:rPr>
        <w:t xml:space="preserve"> мене</w:t>
      </w:r>
      <w:r w:rsidR="001B0CBD">
        <w:rPr>
          <w:rFonts w:eastAsia="ヒラギノ角ゴ Pro W3"/>
          <w:lang w:val="uk-UA"/>
        </w:rPr>
        <w:t xml:space="preserve"> </w:t>
      </w:r>
      <w:r w:rsidR="00FC2C47" w:rsidRPr="00E51955">
        <w:rPr>
          <w:rFonts w:eastAsia="ヒラギノ角ゴ Pro W3"/>
          <w:lang w:val="uk-UA"/>
        </w:rPr>
        <w:t>о</w:t>
      </w:r>
      <w:r w:rsidR="00180644" w:rsidRPr="00E51955">
        <w:rPr>
          <w:rFonts w:eastAsia="ヒラギノ角ゴ Pro W3"/>
          <w:lang w:val="uk-UA"/>
        </w:rPr>
        <w:t>свист</w:t>
      </w:r>
      <w:r w:rsidR="00FC2C47" w:rsidRPr="00E51955">
        <w:rPr>
          <w:rFonts w:eastAsia="ヒラギノ角ゴ Pro W3"/>
          <w:lang w:val="uk-UA"/>
        </w:rPr>
        <w:t>ува</w:t>
      </w:r>
      <w:r w:rsidR="00180644" w:rsidRPr="00E51955">
        <w:rPr>
          <w:rFonts w:eastAsia="ヒラギノ角ゴ Pro W3"/>
          <w:lang w:val="uk-UA"/>
        </w:rPr>
        <w:t>ти. Обірвали, коротше, падл</w:t>
      </w:r>
      <w:r w:rsidR="00B91DCC" w:rsidRPr="00E51955">
        <w:rPr>
          <w:rFonts w:eastAsia="ヒラギノ角ゴ Pro W3"/>
          <w:lang w:val="uk-UA"/>
        </w:rPr>
        <w:t>и</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w:t>
      </w:r>
      <w:r w:rsidR="00FC2C47" w:rsidRPr="00E51955">
        <w:rPr>
          <w:rFonts w:eastAsia="ヒラギノ角ゴ Pro W3"/>
          <w:lang w:val="uk-UA"/>
        </w:rPr>
        <w:t>ж</w:t>
      </w:r>
      <w:r w:rsidR="00180644" w:rsidRPr="00E51955">
        <w:rPr>
          <w:rFonts w:eastAsia="ヒラギノ角ゴ Pro W3"/>
          <w:lang w:val="uk-UA"/>
        </w:rPr>
        <w:t xml:space="preserve"> як так</w:t>
      </w:r>
      <w:r w:rsidR="00FC2C47" w:rsidRPr="00E51955">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шумлять козаки</w:t>
      </w:r>
      <w:r w:rsidR="00143383">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Він же виборний! Козакам рот</w:t>
      </w:r>
      <w:r w:rsidR="00FC2C47" w:rsidRPr="00E51955">
        <w:rPr>
          <w:rFonts w:eastAsia="ヒラギノ角ゴ Pro W3"/>
          <w:lang w:val="uk-UA"/>
        </w:rPr>
        <w:t>а</w:t>
      </w:r>
      <w:r w:rsidR="00180644" w:rsidRPr="00E51955">
        <w:rPr>
          <w:rFonts w:eastAsia="ヒラギノ角ゴ Pro W3"/>
          <w:lang w:val="uk-UA"/>
        </w:rPr>
        <w:t xml:space="preserve"> закривати! Жиди! Піднімайся, робят</w:t>
      </w:r>
      <w:r w:rsidR="00FC2C47" w:rsidRPr="00E51955">
        <w:rPr>
          <w:rFonts w:eastAsia="ヒラギノ角ゴ Pro W3"/>
          <w:lang w:val="uk-UA"/>
        </w:rPr>
        <w:t>и</w:t>
      </w:r>
      <w:r w:rsidR="00180644" w:rsidRPr="00E51955">
        <w:rPr>
          <w:rFonts w:eastAsia="ヒラギノ角ゴ Pro W3"/>
          <w:lang w:val="uk-UA"/>
        </w:rPr>
        <w:t>! Сідлати коней!</w:t>
      </w:r>
    </w:p>
    <w:p w:rsidR="00180644" w:rsidRPr="00E51955" w:rsidRDefault="00180644" w:rsidP="00180644">
      <w:pPr>
        <w:rPr>
          <w:rFonts w:eastAsia="ヒラギノ角ゴ Pro W3"/>
          <w:lang w:val="uk-UA"/>
        </w:rPr>
      </w:pPr>
      <w:r w:rsidRPr="00E51955">
        <w:rPr>
          <w:rFonts w:eastAsia="ヒラギノ角ゴ Pro W3"/>
          <w:lang w:val="uk-UA"/>
        </w:rPr>
        <w:t>Козаки розбирають зброю, піки. Вибігають з казарм. Під дощем біжать до стаєнь.</w:t>
      </w:r>
    </w:p>
    <w:p w:rsidR="00180644" w:rsidRPr="00E51955" w:rsidRDefault="00180644" w:rsidP="00180644">
      <w:pPr>
        <w:ind w:firstLine="0"/>
        <w:rPr>
          <w:rFonts w:eastAsia="ヒラギノ角ゴ Pro W3"/>
          <w:lang w:val="uk-UA"/>
        </w:rPr>
      </w:pPr>
      <w:r w:rsidRPr="00E51955">
        <w:rPr>
          <w:rFonts w:eastAsia="ヒラギノ角ゴ Pro W3"/>
          <w:lang w:val="uk-UA"/>
        </w:rPr>
        <w:t>Починають сідлати коней.</w:t>
      </w:r>
    </w:p>
    <w:p w:rsidR="00180644" w:rsidRPr="00E51955" w:rsidRDefault="00180644" w:rsidP="00180644">
      <w:pPr>
        <w:ind w:firstLine="270"/>
        <w:rPr>
          <w:rFonts w:eastAsia="ヒラギノ角ゴ Pro W3"/>
          <w:lang w:val="uk-UA"/>
        </w:rPr>
      </w:pPr>
      <w:r w:rsidRPr="00E51955">
        <w:rPr>
          <w:rFonts w:eastAsia="ヒラギノ角ゴ Pro W3"/>
          <w:lang w:val="uk-UA"/>
        </w:rPr>
        <w:t>Днювальний відкриває ворота на вулицю. І застигає.</w:t>
      </w:r>
    </w:p>
    <w:p w:rsidR="00180644" w:rsidRPr="00E51955" w:rsidRDefault="00180644" w:rsidP="00180644">
      <w:pPr>
        <w:rPr>
          <w:rFonts w:eastAsia="ヒラギノ角ゴ Pro W3"/>
          <w:lang w:val="uk-UA"/>
        </w:rPr>
      </w:pPr>
      <w:r w:rsidRPr="00E51955">
        <w:rPr>
          <w:rFonts w:eastAsia="ヒラギノ角ゴ Pro W3"/>
          <w:lang w:val="uk-UA"/>
        </w:rPr>
        <w:t>З провулка викочуються два потужних гарматних броньовика «Ланчестер» і стають прямо перед воротами.</w:t>
      </w:r>
    </w:p>
    <w:p w:rsidR="00180644" w:rsidRPr="00E51955" w:rsidRDefault="00180644" w:rsidP="00180644">
      <w:pPr>
        <w:rPr>
          <w:rFonts w:eastAsia="ヒラギノ角ゴ Pro W3"/>
          <w:lang w:val="uk-UA"/>
        </w:rPr>
      </w:pPr>
      <w:r w:rsidRPr="00E51955">
        <w:rPr>
          <w:rFonts w:eastAsia="ヒラギノ角ゴ Pro W3"/>
          <w:lang w:val="uk-UA"/>
        </w:rPr>
        <w:t>Днювальний свистить. Козаки підбігають до воріт.</w:t>
      </w:r>
    </w:p>
    <w:p w:rsidR="00180644" w:rsidRPr="00E51955" w:rsidRDefault="00FC2C47" w:rsidP="00180644">
      <w:pPr>
        <w:rPr>
          <w:rFonts w:eastAsia="ヒラギノ角ゴ Pro W3"/>
          <w:lang w:val="uk-UA"/>
        </w:rPr>
      </w:pPr>
      <w:r w:rsidRPr="00E51955">
        <w:rPr>
          <w:rFonts w:eastAsia="ヒラギノ角ゴ Pro W3"/>
          <w:lang w:val="uk-UA"/>
        </w:rPr>
        <w:t>Башти</w:t>
      </w:r>
      <w:r w:rsidR="00180644" w:rsidRPr="00E51955">
        <w:rPr>
          <w:rFonts w:eastAsia="ヒラギノ角ゴ Pro W3"/>
          <w:lang w:val="uk-UA"/>
        </w:rPr>
        <w:t xml:space="preserve"> на броньовиках загрозливо п</w:t>
      </w:r>
      <w:r w:rsidRPr="00E51955">
        <w:rPr>
          <w:rFonts w:eastAsia="ヒラギノ角ゴ Pro W3"/>
          <w:lang w:val="uk-UA"/>
        </w:rPr>
        <w:t>о</w:t>
      </w:r>
      <w:r w:rsidR="00180644" w:rsidRPr="00E51955">
        <w:rPr>
          <w:rFonts w:eastAsia="ヒラギノ角ゴ Pro W3"/>
          <w:lang w:val="uk-UA"/>
        </w:rPr>
        <w:t>вертаються. Гармати, кулемети. Дощ, туман.</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w:t>
      </w:r>
      <w:r w:rsidR="00FC2C47" w:rsidRPr="00E51955">
        <w:rPr>
          <w:rFonts w:eastAsia="ヒラギノ角ゴ Pro W3"/>
          <w:lang w:val="uk-UA"/>
        </w:rPr>
        <w:t>Р</w:t>
      </w:r>
      <w:r w:rsidR="00180644" w:rsidRPr="00E51955">
        <w:rPr>
          <w:rFonts w:eastAsia="ヒラギノ角ゴ Pro W3"/>
          <w:lang w:val="uk-UA"/>
        </w:rPr>
        <w:t>озсідлу</w:t>
      </w:r>
      <w:r w:rsidR="00FC2C47" w:rsidRPr="00E51955">
        <w:rPr>
          <w:rFonts w:eastAsia="ヒラギノ角ゴ Pro W3"/>
          <w:lang w:val="uk-UA"/>
        </w:rPr>
        <w:t>й</w:t>
      </w:r>
      <w:r w:rsidR="00180644" w:rsidRPr="00E51955">
        <w:rPr>
          <w:rFonts w:eastAsia="ヒラギノ角ゴ Pro W3"/>
          <w:lang w:val="uk-UA"/>
        </w:rPr>
        <w:t xml:space="preserve"> коней, станішн</w:t>
      </w:r>
      <w:r w:rsidR="00FC2C47" w:rsidRPr="00E51955">
        <w:rPr>
          <w:rFonts w:eastAsia="ヒラギノ角ゴ Pro W3"/>
          <w:lang w:val="uk-UA"/>
        </w:rPr>
        <w:t>и</w:t>
      </w:r>
      <w:r w:rsidR="00180644" w:rsidRPr="00E51955">
        <w:rPr>
          <w:rFonts w:eastAsia="ヒラギノ角ゴ Pro W3"/>
          <w:lang w:val="uk-UA"/>
        </w:rPr>
        <w:t>к</w:t>
      </w:r>
      <w:r w:rsidR="00FC2C47" w:rsidRPr="00E51955">
        <w:rPr>
          <w:rFonts w:eastAsia="ヒラギノ角ゴ Pro W3"/>
          <w:lang w:val="uk-UA"/>
        </w:rPr>
        <w:t>и</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кричить Мелехов</w:t>
      </w:r>
      <w:r w:rsidR="00B02DB0">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подаватися треба до себе на Дон. Там ми господарі!</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Петропавлівська фортеця.</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Трубецьк</w:t>
      </w:r>
      <w:r w:rsidR="00FC2C47" w:rsidRPr="00E51955">
        <w:rPr>
          <w:rFonts w:ascii="Arial" w:hAnsi="Arial" w:cs="Arial"/>
          <w:b/>
          <w:sz w:val="24"/>
          <w:szCs w:val="24"/>
          <w:lang w:val="uk-UA"/>
        </w:rPr>
        <w:t>и</w:t>
      </w:r>
      <w:r w:rsidRPr="00E51955">
        <w:rPr>
          <w:rFonts w:ascii="Arial" w:hAnsi="Arial" w:cs="Arial"/>
          <w:b/>
          <w:sz w:val="24"/>
          <w:szCs w:val="24"/>
          <w:lang w:val="uk-UA"/>
        </w:rPr>
        <w:t>й бастіон. Одиночна камера.</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pStyle w:val="a3"/>
        <w:ind w:firstLine="270"/>
        <w:rPr>
          <w:rFonts w:ascii="Times New Roman" w:hAnsi="Times New Roman"/>
          <w:sz w:val="24"/>
          <w:szCs w:val="24"/>
          <w:lang w:val="uk-UA"/>
        </w:rPr>
      </w:pPr>
      <w:r w:rsidRPr="00E51955">
        <w:rPr>
          <w:rFonts w:ascii="Times New Roman" w:hAnsi="Times New Roman"/>
          <w:sz w:val="24"/>
          <w:szCs w:val="24"/>
          <w:lang w:val="uk-UA"/>
        </w:rPr>
        <w:t>На столику гасова лампа. За столиком на нарах, навпроти один одного, Терещенко і Ленін.</w:t>
      </w:r>
    </w:p>
    <w:p w:rsidR="00180644" w:rsidRPr="00E51955" w:rsidRDefault="00180644" w:rsidP="00180644">
      <w:pPr>
        <w:rPr>
          <w:rFonts w:eastAsia="ヒラギノ角ゴ Pro W3"/>
          <w:lang w:val="uk-UA"/>
        </w:rPr>
      </w:pPr>
      <w:r w:rsidRPr="00E51955">
        <w:rPr>
          <w:rFonts w:eastAsia="ヒラギノ角ゴ Pro W3"/>
          <w:lang w:val="uk-UA"/>
        </w:rPr>
        <w:t>Терещенко не витримує першим: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Документи в надійному місці. Якщо я завтра не буду на свободі, мої люди відправлять це телеграфом в усі губернії і </w:t>
      </w:r>
      <w:r w:rsidR="001873BB">
        <w:rPr>
          <w:rFonts w:eastAsia="ヒラギノ角ゴ Pro W3"/>
          <w:lang w:val="uk-UA"/>
        </w:rPr>
        <w:t xml:space="preserve">в </w:t>
      </w:r>
      <w:r w:rsidR="00180644" w:rsidRPr="00E51955">
        <w:rPr>
          <w:rFonts w:eastAsia="ヒラギノ角ゴ Pro W3"/>
          <w:lang w:val="uk-UA"/>
        </w:rPr>
        <w:t xml:space="preserve">штаби армії </w:t>
      </w:r>
      <w:r w:rsidR="00FC2C47" w:rsidRPr="00E51955">
        <w:rPr>
          <w:rFonts w:eastAsia="ヒラギノ角ゴ Pro W3"/>
          <w:lang w:val="uk-UA"/>
        </w:rPr>
        <w:t>та</w:t>
      </w:r>
      <w:r w:rsidR="00180644" w:rsidRPr="00E51955">
        <w:rPr>
          <w:rFonts w:eastAsia="ヒラギノ角ゴ Pro W3"/>
          <w:lang w:val="uk-UA"/>
        </w:rPr>
        <w:t xml:space="preserve"> флоту. І те, що ви тримаєте за горло одне місто, хай і столицю, нічого ще не означає. Ви ворог. Іноземний агент!</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 за гроші німців хочу розвалити країну, </w:t>
      </w:r>
      <w:r>
        <w:rPr>
          <w:rFonts w:eastAsia="ヒラギノ角ゴ Pro W3"/>
          <w:lang w:val="uk-UA"/>
        </w:rPr>
        <w:t>—</w:t>
      </w:r>
      <w:r w:rsidR="00180644" w:rsidRPr="00E51955">
        <w:rPr>
          <w:rFonts w:eastAsia="ヒラギノ角ゴ Pro W3"/>
          <w:lang w:val="uk-UA"/>
        </w:rPr>
        <w:t xml:space="preserve"> підхоплює з сарказмом Ленін</w:t>
      </w:r>
      <w:r w:rsidR="00B32193">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Побійтеся Бога, бате</w:t>
      </w:r>
      <w:r w:rsidR="00FC2C47" w:rsidRPr="00E51955">
        <w:rPr>
          <w:rFonts w:eastAsia="ヒラギノ角ゴ Pro W3"/>
          <w:lang w:val="uk-UA"/>
        </w:rPr>
        <w:t>чку</w:t>
      </w:r>
      <w:r w:rsidR="00180644" w:rsidRPr="00E51955">
        <w:rPr>
          <w:rFonts w:eastAsia="ヒラギノ角ゴ Pro W3"/>
          <w:lang w:val="uk-UA"/>
        </w:rPr>
        <w:t>! Що розвалювати? Руїни! Ви як і раніше прямолінійно мислите, дорогий Михайле Івановичу. Вибачте, але хіба наша маленька купка більшовиків штовхнула Росію в цю бійню, зв'язавши її нестерпними зобов'язаннями перед країнами Антанти? Хіба більшовики наживалися на військових поставках? А це... Зречення царя від престолу! Що? Теж більшовики?! Ні! Це ви з Гучковим і Мілюков</w:t>
      </w:r>
      <w:r w:rsidR="00FC2C47" w:rsidRPr="00E51955">
        <w:rPr>
          <w:rFonts w:eastAsia="ヒラギノ角ゴ Pro W3"/>
          <w:lang w:val="uk-UA"/>
        </w:rPr>
        <w:t>им</w:t>
      </w:r>
      <w:r w:rsidR="00180644" w:rsidRPr="00E51955">
        <w:rPr>
          <w:rFonts w:eastAsia="ヒラギノ角ゴ Pro W3"/>
          <w:lang w:val="uk-UA"/>
        </w:rPr>
        <w:t xml:space="preserve"> підштовхували країну в ту прірву, в яку вона зараз валиться</w:t>
      </w:r>
      <w:r w:rsidR="00FC2C47" w:rsidRPr="00E51955">
        <w:rPr>
          <w:rFonts w:eastAsia="ヒラギノ角ゴ Pro W3"/>
          <w:lang w:val="uk-UA"/>
        </w:rPr>
        <w:t>!</w:t>
      </w:r>
      <w:r w:rsidR="00180644" w:rsidRPr="00E51955">
        <w:rPr>
          <w:rFonts w:eastAsia="ヒラギノ角ゴ Pro W3"/>
          <w:lang w:val="uk-UA"/>
        </w:rPr>
        <w:t xml:space="preserve"> </w:t>
      </w:r>
      <w:r w:rsidR="00CF4FFF">
        <w:rPr>
          <w:rStyle w:val="tlid-translation"/>
          <w:lang w:val="uk-UA"/>
        </w:rPr>
        <w:t>І це, цілком можливо, могло робитися за німецькі гроші. Або за англійські.</w:t>
      </w:r>
      <w:r w:rsidR="00180644" w:rsidRPr="00E51955">
        <w:rPr>
          <w:rFonts w:eastAsia="ヒラギノ角ゴ Pro W3"/>
          <w:lang w:val="uk-UA"/>
        </w:rPr>
        <w:t xml:space="preserve"> А може </w:t>
      </w:r>
      <w:r w:rsidR="00CF4FFF">
        <w:rPr>
          <w:rFonts w:eastAsia="ヒラギノ角ゴ Pro W3"/>
          <w:lang w:val="uk-UA"/>
        </w:rPr>
        <w:t xml:space="preserve">за </w:t>
      </w:r>
      <w:r w:rsidR="00180644" w:rsidRPr="00E51955">
        <w:rPr>
          <w:rFonts w:eastAsia="ヒラギノ角ゴ Pro W3"/>
          <w:lang w:val="uk-UA"/>
        </w:rPr>
        <w:t>ваші, пан</w:t>
      </w:r>
      <w:r w:rsidR="00FC2C47" w:rsidRPr="00E51955">
        <w:rPr>
          <w:rFonts w:eastAsia="ヒラギノ角ゴ Pro W3"/>
          <w:lang w:val="uk-UA"/>
        </w:rPr>
        <w:t>е</w:t>
      </w:r>
      <w:r w:rsidR="00180644" w:rsidRPr="00E51955">
        <w:rPr>
          <w:rFonts w:eastAsia="ヒラギノ角ゴ Pro W3"/>
          <w:lang w:val="uk-UA"/>
        </w:rPr>
        <w:t xml:space="preserve"> Терещенко?!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Навпаки! Я організував військов</w:t>
      </w:r>
      <w:r w:rsidR="00B91DCC" w:rsidRPr="00E51955">
        <w:rPr>
          <w:rFonts w:eastAsia="ヒラギノ角ゴ Pro W3"/>
          <w:lang w:val="uk-UA"/>
        </w:rPr>
        <w:t>у</w:t>
      </w:r>
      <w:r w:rsidR="00180644" w:rsidRPr="00E51955">
        <w:rPr>
          <w:rFonts w:eastAsia="ヒラギノ角ゴ Pro W3"/>
          <w:lang w:val="uk-UA"/>
        </w:rPr>
        <w:t xml:space="preserve"> позику </w:t>
      </w:r>
      <w:r w:rsidR="00FC2C47" w:rsidRPr="00E51955">
        <w:rPr>
          <w:rFonts w:eastAsia="ヒラギノ角ゴ Pro W3"/>
          <w:lang w:val="uk-UA"/>
        </w:rPr>
        <w:t>зі</w:t>
      </w:r>
      <w:r w:rsidR="00180644" w:rsidRPr="00E51955">
        <w:rPr>
          <w:rFonts w:eastAsia="ヒラギノ角ゴ Pro W3"/>
          <w:lang w:val="uk-UA"/>
        </w:rPr>
        <w:t xml:space="preserve"> США, </w:t>
      </w:r>
      <w:r w:rsidR="00FC2C47" w:rsidRPr="00E51955">
        <w:rPr>
          <w:rFonts w:eastAsia="ヒラギノ角ゴ Pro W3"/>
          <w:lang w:val="uk-UA"/>
        </w:rPr>
        <w:t>під</w:t>
      </w:r>
      <w:r w:rsidR="00180644" w:rsidRPr="00E51955">
        <w:rPr>
          <w:rFonts w:eastAsia="ヒラギノ角ゴ Pro W3"/>
          <w:lang w:val="uk-UA"/>
        </w:rPr>
        <w:t xml:space="preserve"> гаранті</w:t>
      </w:r>
      <w:r w:rsidR="00FC2C47" w:rsidRPr="00E51955">
        <w:rPr>
          <w:rFonts w:eastAsia="ヒラギノ角ゴ Pro W3"/>
          <w:lang w:val="uk-UA"/>
        </w:rPr>
        <w:t>ю</w:t>
      </w:r>
      <w:r w:rsidR="00180644" w:rsidRPr="00E51955">
        <w:rPr>
          <w:rFonts w:eastAsia="ヒラギノ角ゴ Pro W3"/>
          <w:lang w:val="uk-UA"/>
        </w:rPr>
        <w:t xml:space="preserve"> сво</w:t>
      </w:r>
      <w:r w:rsidR="00FC2C47" w:rsidRPr="00E51955">
        <w:rPr>
          <w:rFonts w:eastAsia="ヒラギノ角ゴ Pro W3"/>
          <w:lang w:val="uk-UA"/>
        </w:rPr>
        <w:t>го</w:t>
      </w:r>
      <w:r w:rsidR="00180644" w:rsidRPr="00E51955">
        <w:rPr>
          <w:rFonts w:eastAsia="ヒラギノ角ゴ Pro W3"/>
          <w:lang w:val="uk-UA"/>
        </w:rPr>
        <w:t xml:space="preserve"> капітал</w:t>
      </w:r>
      <w:r w:rsidR="00FC2C47" w:rsidRPr="00E51955">
        <w:rPr>
          <w:rFonts w:eastAsia="ヒラギノ角ゴ Pro W3"/>
          <w:lang w:val="uk-UA"/>
        </w:rPr>
        <w:t>у</w:t>
      </w:r>
      <w:r w:rsidR="00180644" w:rsidRPr="00E51955">
        <w:rPr>
          <w:rFonts w:eastAsia="ヒラギノ角ゴ Pro W3"/>
          <w:lang w:val="uk-UA"/>
        </w:rPr>
        <w:t>!</w:t>
      </w:r>
    </w:p>
    <w:p w:rsidR="00180644" w:rsidRPr="00E51955" w:rsidRDefault="00E51955" w:rsidP="00180644">
      <w:pPr>
        <w:widowControl w:val="0"/>
        <w:tabs>
          <w:tab w:val="left" w:pos="1620"/>
        </w:tabs>
        <w:overflowPunct w:val="0"/>
        <w:adjustRightInd w:val="0"/>
        <w:rPr>
          <w:rFonts w:eastAsia="ヒラギノ角ゴ Pro W3"/>
          <w:lang w:val="uk-UA"/>
        </w:rPr>
      </w:pPr>
      <w:r>
        <w:rPr>
          <w:rFonts w:eastAsia="ヒラギノ角ゴ Pro W3"/>
          <w:lang w:val="uk-UA"/>
        </w:rPr>
        <w:t>—</w:t>
      </w:r>
      <w:r w:rsidR="00180644" w:rsidRPr="00E51955">
        <w:rPr>
          <w:rFonts w:eastAsia="ヒラギノ角ゴ Pro W3"/>
          <w:lang w:val="uk-UA"/>
        </w:rPr>
        <w:t xml:space="preserve"> Ваш</w:t>
      </w:r>
      <w:r w:rsidR="00FC2C47" w:rsidRPr="00E51955">
        <w:rPr>
          <w:rFonts w:eastAsia="ヒラギノ角ゴ Pro W3"/>
          <w:lang w:val="uk-UA"/>
        </w:rPr>
        <w:t>а</w:t>
      </w:r>
      <w:r w:rsidR="00180644" w:rsidRPr="00E51955">
        <w:rPr>
          <w:rFonts w:eastAsia="ヒラギノ角ゴ Pro W3"/>
          <w:lang w:val="uk-UA"/>
        </w:rPr>
        <w:t xml:space="preserve"> позик</w:t>
      </w:r>
      <w:r w:rsidR="00FC2C47" w:rsidRPr="00E51955">
        <w:rPr>
          <w:rFonts w:eastAsia="ヒラギノ角ゴ Pro W3"/>
          <w:lang w:val="uk-UA"/>
        </w:rPr>
        <w:t>а</w:t>
      </w:r>
      <w:r w:rsidR="00180644" w:rsidRPr="00E51955">
        <w:rPr>
          <w:rFonts w:eastAsia="ヒラギノ角ゴ Pro W3"/>
          <w:lang w:val="uk-UA"/>
        </w:rPr>
        <w:t xml:space="preserve"> тільки прискори</w:t>
      </w:r>
      <w:r w:rsidR="008E55EC" w:rsidRPr="00E51955">
        <w:rPr>
          <w:rFonts w:eastAsia="ヒラギノ角ゴ Pro W3"/>
          <w:lang w:val="uk-UA"/>
        </w:rPr>
        <w:t>ла</w:t>
      </w:r>
      <w:r w:rsidR="00180644" w:rsidRPr="00E51955">
        <w:rPr>
          <w:rFonts w:eastAsia="ヒラギノ角ゴ Pro W3"/>
          <w:lang w:val="uk-UA"/>
        </w:rPr>
        <w:t xml:space="preserve"> розвал. І </w:t>
      </w:r>
      <w:r w:rsidR="008E55EC" w:rsidRPr="00E51955">
        <w:rPr>
          <w:rFonts w:eastAsia="ヒラギノ角ゴ Pro W3"/>
          <w:lang w:val="uk-UA"/>
        </w:rPr>
        <w:t>до речі</w:t>
      </w:r>
      <w:r w:rsidR="00180644" w:rsidRPr="00E51955">
        <w:rPr>
          <w:rFonts w:eastAsia="ヒラギノ角ゴ Pro W3"/>
          <w:lang w:val="uk-UA"/>
        </w:rPr>
        <w:t>,</w:t>
      </w:r>
      <w:r w:rsidR="008E55EC" w:rsidRPr="00E51955">
        <w:rPr>
          <w:rFonts w:eastAsia="ヒラギノ角ゴ Pro W3"/>
          <w:lang w:val="uk-UA"/>
        </w:rPr>
        <w:t>її</w:t>
      </w:r>
      <w:r w:rsidR="00180644" w:rsidRPr="00E51955">
        <w:rPr>
          <w:rFonts w:eastAsia="ヒラギノ角ゴ Pro W3"/>
          <w:lang w:val="uk-UA"/>
        </w:rPr>
        <w:t xml:space="preserve"> почали розкрадати ще до того, як в</w:t>
      </w:r>
      <w:r w:rsidR="008E55EC" w:rsidRPr="00E51955">
        <w:rPr>
          <w:rFonts w:eastAsia="ヒラギノ角ゴ Pro W3"/>
          <w:lang w:val="uk-UA"/>
        </w:rPr>
        <w:t>она</w:t>
      </w:r>
      <w:r w:rsidR="003A6559">
        <w:rPr>
          <w:rFonts w:eastAsia="ヒラギノ角ゴ Pro W3"/>
          <w:lang w:val="uk-UA"/>
        </w:rPr>
        <w:t xml:space="preserve"> </w:t>
      </w:r>
      <w:r w:rsidR="008E55EC" w:rsidRPr="00E51955">
        <w:rPr>
          <w:rFonts w:eastAsia="ヒラギノ角ゴ Pro W3"/>
          <w:lang w:val="uk-UA"/>
        </w:rPr>
        <w:t>потрапила до</w:t>
      </w:r>
      <w:r w:rsidR="00180644" w:rsidRPr="00E51955">
        <w:rPr>
          <w:rFonts w:eastAsia="ヒラギノ角ゴ Pro W3"/>
          <w:lang w:val="uk-UA"/>
        </w:rPr>
        <w:t xml:space="preserve"> російськ</w:t>
      </w:r>
      <w:r w:rsidR="008E55EC" w:rsidRPr="00E51955">
        <w:rPr>
          <w:rFonts w:eastAsia="ヒラギノ角ゴ Pro W3"/>
          <w:lang w:val="uk-UA"/>
        </w:rPr>
        <w:t>их банків</w:t>
      </w:r>
      <w:r w:rsidR="00180644" w:rsidRPr="00E51955">
        <w:rPr>
          <w:rFonts w:eastAsia="ヒラギノ角ゴ Pro W3"/>
          <w:lang w:val="uk-UA"/>
        </w:rPr>
        <w:t xml:space="preserve">. А </w:t>
      </w:r>
      <w:r w:rsidR="00C01E4E">
        <w:rPr>
          <w:rStyle w:val="tlid-translation"/>
          <w:lang w:val="uk-UA"/>
        </w:rPr>
        <w:t>а в країні</w:t>
      </w:r>
      <w:r w:rsidR="00180644" w:rsidRPr="00E51955">
        <w:rPr>
          <w:rFonts w:eastAsia="ヒラギノ角ゴ Pro W3"/>
          <w:lang w:val="uk-UA"/>
        </w:rPr>
        <w:t xml:space="preserve"> вже просто доро</w:t>
      </w:r>
      <w:r w:rsidR="008E55EC" w:rsidRPr="00E51955">
        <w:rPr>
          <w:rFonts w:eastAsia="ヒラギノ角ゴ Pro W3"/>
          <w:lang w:val="uk-UA"/>
        </w:rPr>
        <w:t>зкрадали</w:t>
      </w:r>
      <w:r w:rsidR="00180644" w:rsidRPr="00E51955">
        <w:rPr>
          <w:rFonts w:eastAsia="ヒラギノ角ゴ Pro W3"/>
          <w:lang w:val="uk-UA"/>
        </w:rPr>
        <w:t xml:space="preserve"> залишки. Так! Визнаю! Я з моєю партією збираюся прийти до влади, безсоромно </w:t>
      </w:r>
      <w:r w:rsidR="008E55EC" w:rsidRPr="00E51955">
        <w:rPr>
          <w:rFonts w:eastAsia="ヒラギノ角ゴ Pro W3"/>
          <w:lang w:val="uk-UA"/>
        </w:rPr>
        <w:t>ви</w:t>
      </w:r>
      <w:r w:rsidR="00180644" w:rsidRPr="00E51955">
        <w:rPr>
          <w:rFonts w:eastAsia="ヒラギノ角ゴ Pro W3"/>
          <w:lang w:val="uk-UA"/>
        </w:rPr>
        <w:t>користуючи німців. Вони вже не витримують війн</w:t>
      </w:r>
      <w:r w:rsidR="008E55EC" w:rsidRPr="00E51955">
        <w:rPr>
          <w:rFonts w:eastAsia="ヒラギノ角ゴ Pro W3"/>
          <w:lang w:val="uk-UA"/>
        </w:rPr>
        <w:t>и</w:t>
      </w:r>
      <w:r w:rsidR="00180644" w:rsidRPr="00E51955">
        <w:rPr>
          <w:rFonts w:eastAsia="ヒラギノ角ゴ Pro W3"/>
          <w:lang w:val="uk-UA"/>
        </w:rPr>
        <w:t xml:space="preserve"> на два фронт</w:t>
      </w:r>
      <w:r w:rsidR="008E55EC" w:rsidRPr="00E51955">
        <w:rPr>
          <w:rFonts w:eastAsia="ヒラギノ角ゴ Pro W3"/>
          <w:lang w:val="uk-UA"/>
        </w:rPr>
        <w:t>а</w:t>
      </w:r>
      <w:r w:rsidR="00180644" w:rsidRPr="00E51955">
        <w:rPr>
          <w:rFonts w:eastAsia="ヒラギノ角ゴ Pro W3"/>
          <w:lang w:val="uk-UA"/>
        </w:rPr>
        <w:t xml:space="preserve">. Їм конче потрібен мир з Росією. </w:t>
      </w:r>
      <w:r w:rsidR="003A6559">
        <w:rPr>
          <w:rFonts w:eastAsia="ヒラギノ角ゴ Pro W3"/>
          <w:lang w:val="uk-UA"/>
        </w:rPr>
        <w:t>Бо</w:t>
      </w:r>
      <w:r w:rsidR="00180644" w:rsidRPr="00E51955">
        <w:rPr>
          <w:rFonts w:eastAsia="ヒラギノ角ゴ Pro W3"/>
          <w:lang w:val="uk-UA"/>
        </w:rPr>
        <w:t>. Німеччина хоче вести свої дії на західному фронті, не хвилюючись за свою спину. Це логічно. Зрештою, ці англійці і французи... Звикли чужими руками жар загрібати, своло</w:t>
      </w:r>
      <w:r w:rsidR="008E55EC" w:rsidRPr="00E51955">
        <w:rPr>
          <w:rFonts w:eastAsia="ヒラギノ角ゴ Pro W3"/>
          <w:lang w:val="uk-UA"/>
        </w:rPr>
        <w:t>та</w:t>
      </w:r>
      <w:r w:rsidR="00180644" w:rsidRPr="00E51955">
        <w:rPr>
          <w:rFonts w:eastAsia="ヒラギノ角ゴ Pro W3"/>
          <w:lang w:val="uk-UA"/>
        </w:rPr>
        <w:t xml:space="preserve">! Хрін з ними, з усіма! З Антантою! З німцями! Головне те, що зараз, як ніколи, </w:t>
      </w:r>
      <w:r w:rsidR="008E55EC" w:rsidRPr="00E51955">
        <w:rPr>
          <w:rFonts w:eastAsia="ヒラギノ角ゴ Pro W3"/>
          <w:lang w:val="uk-UA"/>
        </w:rPr>
        <w:t>мир</w:t>
      </w:r>
      <w:r w:rsidR="00180644" w:rsidRPr="00E51955">
        <w:rPr>
          <w:rFonts w:eastAsia="ヒラギノ角ゴ Pro W3"/>
          <w:lang w:val="uk-UA"/>
        </w:rPr>
        <w:t xml:space="preserve"> потрібен самій Росії! Чому? Ну, ви ж міністр закордонних справ! </w:t>
      </w:r>
      <w:r w:rsidR="00C01E4E">
        <w:rPr>
          <w:rStyle w:val="tlid-translation"/>
          <w:lang w:val="uk-UA"/>
        </w:rPr>
        <w:t xml:space="preserve">Три складу уряду! </w:t>
      </w:r>
      <w:r w:rsidR="00180644" w:rsidRPr="00E51955">
        <w:rPr>
          <w:rFonts w:eastAsia="ヒラギノ角ゴ Pro W3"/>
          <w:lang w:val="uk-UA"/>
        </w:rPr>
        <w:t xml:space="preserve">Ви спілкуєтеся з цими скотами. З цими самовдоволеними послами, які ведуть себе тут, як господарі. Їм не потрібна міцна Росія! </w:t>
      </w:r>
      <w:r w:rsidR="008E55EC" w:rsidRPr="00E51955">
        <w:rPr>
          <w:rFonts w:eastAsia="ヒラギノ角ゴ Pro W3"/>
          <w:lang w:val="uk-UA"/>
        </w:rPr>
        <w:t>Яка</w:t>
      </w:r>
      <w:r w:rsidR="00180644" w:rsidRPr="00E51955">
        <w:rPr>
          <w:rFonts w:eastAsia="ヒラギノ角ゴ Pro W3"/>
          <w:lang w:val="uk-UA"/>
        </w:rPr>
        <w:t xml:space="preserve"> </w:t>
      </w:r>
      <w:r w:rsidR="00C01E4E">
        <w:rPr>
          <w:rFonts w:eastAsia="ヒラギノ角ゴ Pro W3"/>
          <w:lang w:val="uk-UA"/>
        </w:rPr>
        <w:t xml:space="preserve">вже </w:t>
      </w:r>
      <w:r w:rsidR="00180644" w:rsidRPr="00E51955">
        <w:rPr>
          <w:rFonts w:eastAsia="ヒラギノ角ゴ Pro W3"/>
          <w:lang w:val="uk-UA"/>
        </w:rPr>
        <w:t>майже має вихід в Босфор і Дарданелли! До речі... А що якщо ми вам запропонуємо посаду міністра закордонних справ у вільному від зобов'язань</w:t>
      </w:r>
      <w:r w:rsidR="008E55EC" w:rsidRPr="00E51955">
        <w:rPr>
          <w:rFonts w:eastAsia="ヒラギノ角ゴ Pro W3"/>
          <w:lang w:val="uk-UA"/>
        </w:rPr>
        <w:t xml:space="preserve"> перед</w:t>
      </w:r>
      <w:r w:rsidR="00180644" w:rsidRPr="00E51955">
        <w:rPr>
          <w:rFonts w:eastAsia="ヒラギノ角ゴ Pro W3"/>
          <w:lang w:val="uk-UA"/>
        </w:rPr>
        <w:t xml:space="preserve"> Антантою новому уряді Росії?</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хто ви такий, щоб пропонувати?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ми ж з вами розмовляємо...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Те, що ми з вами розмовляємо, громадянин</w:t>
      </w:r>
      <w:r w:rsidR="008E55EC" w:rsidRPr="00E51955">
        <w:rPr>
          <w:rFonts w:eastAsia="ヒラギノ角ゴ Pro W3"/>
          <w:lang w:val="uk-UA"/>
        </w:rPr>
        <w:t>е</w:t>
      </w:r>
      <w:r w:rsidR="00180644" w:rsidRPr="00E51955">
        <w:rPr>
          <w:rFonts w:eastAsia="ヒラギノ角ゴ Pro W3"/>
          <w:lang w:val="uk-UA"/>
        </w:rPr>
        <w:t xml:space="preserve"> Ульянов,зовсім</w:t>
      </w:r>
      <w:r w:rsidR="008E55EC" w:rsidRPr="00E51955">
        <w:rPr>
          <w:rFonts w:eastAsia="ヒラギノ角ゴ Pro W3"/>
          <w:lang w:val="uk-UA"/>
        </w:rPr>
        <w:t xml:space="preserve"> нічого</w:t>
      </w:r>
      <w:r w:rsidR="00180644" w:rsidRPr="00E51955">
        <w:rPr>
          <w:rFonts w:eastAsia="ヒラギノ角ゴ Pro W3"/>
          <w:lang w:val="uk-UA"/>
        </w:rPr>
        <w:t xml:space="preserve"> не означає.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w:t>
      </w:r>
      <w:r w:rsidR="00FE2AE0">
        <w:rPr>
          <w:rFonts w:eastAsia="ヒラギノ角ゴ Pro W3"/>
          <w:lang w:val="uk-UA"/>
        </w:rPr>
        <w:t>-</w:t>
      </w:r>
      <w:r w:rsidR="00180644" w:rsidRPr="00E51955">
        <w:rPr>
          <w:rFonts w:eastAsia="ヒラギノ角ゴ Pro W3"/>
          <w:lang w:val="uk-UA"/>
        </w:rPr>
        <w:t>м</w:t>
      </w:r>
      <w:r w:rsidR="00FE2AE0">
        <w:rPr>
          <w:rFonts w:eastAsia="ヒラギノ角ゴ Pro W3"/>
          <w:lang w:val="uk-UA"/>
        </w:rPr>
        <w:t>-</w:t>
      </w:r>
      <w:r w:rsidR="00180644" w:rsidRPr="00E51955">
        <w:rPr>
          <w:rFonts w:eastAsia="ヒラギノ角ゴ Pro W3"/>
          <w:lang w:val="uk-UA"/>
        </w:rPr>
        <w:t>м... Сьогодні є можливість вивести країну з</w:t>
      </w:r>
      <w:r w:rsidR="00FE2AE0">
        <w:rPr>
          <w:rFonts w:eastAsia="ヒラギノ角ゴ Pro W3"/>
          <w:lang w:val="uk-UA"/>
        </w:rPr>
        <w:t>-</w:t>
      </w:r>
      <w:r w:rsidR="00180644" w:rsidRPr="00E51955">
        <w:rPr>
          <w:rFonts w:eastAsia="ヒラギノ角ゴ Pro W3"/>
          <w:lang w:val="uk-UA"/>
        </w:rPr>
        <w:t>під удару. З нами, більшовиками, народ! Наші ідеї...</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A36346" w:rsidRPr="00E51955">
        <w:rPr>
          <w:rFonts w:eastAsia="ヒラギノ角ゴ Pro W3"/>
          <w:lang w:val="uk-UA"/>
        </w:rPr>
        <w:t>Н</w:t>
      </w:r>
      <w:r w:rsidR="00180644" w:rsidRPr="00E51955">
        <w:rPr>
          <w:rFonts w:eastAsia="ヒラギノ角ゴ Pro W3"/>
          <w:lang w:val="uk-UA"/>
        </w:rPr>
        <w:t>е дуріть</w:t>
      </w:r>
      <w:r w:rsidR="00A36346" w:rsidRPr="00E51955">
        <w:rPr>
          <w:rFonts w:eastAsia="ヒラギノ角ゴ Pro W3"/>
          <w:lang w:val="uk-UA"/>
        </w:rPr>
        <w:t xml:space="preserve"> мені</w:t>
      </w:r>
      <w:r w:rsidR="00180644" w:rsidRPr="00E51955">
        <w:rPr>
          <w:rFonts w:eastAsia="ヒラギノ角ゴ Pro W3"/>
          <w:lang w:val="uk-UA"/>
        </w:rPr>
        <w:t xml:space="preserve"> голову, Ульянов! «З вами народ»... Ви чужі! Давно не були в країні, нічого про</w:t>
      </w:r>
      <w:r w:rsidR="00DF0FCE" w:rsidRPr="00DF0FCE">
        <w:rPr>
          <w:rFonts w:eastAsia="ヒラギノ角ゴ Pro W3"/>
          <w:lang w:val="uk-UA"/>
        </w:rPr>
        <w:t xml:space="preserve"> </w:t>
      </w:r>
      <w:r w:rsidR="00DF0FCE" w:rsidRPr="00E51955">
        <w:rPr>
          <w:rFonts w:eastAsia="ヒラギノ角ゴ Pro W3"/>
          <w:lang w:val="uk-UA"/>
        </w:rPr>
        <w:t>її</w:t>
      </w:r>
      <w:r w:rsidR="00180644" w:rsidRPr="00E51955">
        <w:rPr>
          <w:rFonts w:eastAsia="ヒラギノ角ゴ Pro W3"/>
          <w:lang w:val="uk-UA"/>
        </w:rPr>
        <w:t xml:space="preserve"> </w:t>
      </w:r>
      <w:r w:rsidR="00A36346" w:rsidRPr="00E51955">
        <w:rPr>
          <w:rFonts w:eastAsia="ヒラギノ角ゴ Pro W3"/>
          <w:lang w:val="uk-UA"/>
        </w:rPr>
        <w:t xml:space="preserve">сьогоднішнє </w:t>
      </w:r>
      <w:r w:rsidR="00180644" w:rsidRPr="00E51955">
        <w:rPr>
          <w:rFonts w:eastAsia="ヒラギノ角ゴ Pro W3"/>
          <w:lang w:val="uk-UA"/>
        </w:rPr>
        <w:t>життя не розумієте. Он</w:t>
      </w:r>
      <w:r w:rsidR="00DF0FCE">
        <w:rPr>
          <w:rFonts w:eastAsia="ヒラギノ角ゴ Pro W3"/>
          <w:lang w:val="uk-UA"/>
        </w:rPr>
        <w:t>,</w:t>
      </w:r>
      <w:r w:rsidR="00180644" w:rsidRPr="00E51955">
        <w:rPr>
          <w:rFonts w:eastAsia="ヒラギノ角ゴ Pro W3"/>
          <w:lang w:val="uk-UA"/>
        </w:rPr>
        <w:t xml:space="preserve"> скільки б'ються кадети, есери. </w:t>
      </w:r>
      <w:r w:rsidR="00DF0FCE">
        <w:rPr>
          <w:rFonts w:eastAsia="ヒラギノ角ゴ Pro W3"/>
          <w:lang w:val="uk-UA"/>
        </w:rPr>
        <w:t>Д</w:t>
      </w:r>
      <w:r w:rsidR="00180644" w:rsidRPr="00E51955">
        <w:rPr>
          <w:rFonts w:eastAsia="ヒラギノ角ゴ Pro W3"/>
          <w:lang w:val="uk-UA"/>
        </w:rPr>
        <w:t xml:space="preserve">оморощені! Свої! </w:t>
      </w:r>
      <w:r w:rsidR="00DF0FCE">
        <w:rPr>
          <w:rFonts w:eastAsia="ヒラギノ角ゴ Pro W3"/>
          <w:lang w:val="uk-UA"/>
        </w:rPr>
        <w:t>Ото у</w:t>
      </w:r>
      <w:r w:rsidR="00180644" w:rsidRPr="00E51955">
        <w:rPr>
          <w:rFonts w:eastAsia="ヒラギノ角ゴ Pro W3"/>
          <w:lang w:val="uk-UA"/>
        </w:rPr>
        <w:t xml:space="preserve"> них не виходить, а у вас, більшовиків, раз</w:t>
      </w:r>
      <w:r w:rsidR="00FE2AE0">
        <w:rPr>
          <w:rFonts w:eastAsia="ヒラギノ角ゴ Pro W3"/>
          <w:lang w:val="uk-UA"/>
        </w:rPr>
        <w:t>-</w:t>
      </w:r>
      <w:r w:rsidR="00180644" w:rsidRPr="00E51955">
        <w:rPr>
          <w:rFonts w:eastAsia="ヒラギノ角ゴ Pro W3"/>
          <w:lang w:val="uk-UA"/>
        </w:rPr>
        <w:t>два і в дамки. Я так</w:t>
      </w:r>
      <w:r w:rsidR="00FE2AE0">
        <w:rPr>
          <w:rFonts w:eastAsia="ヒラギノ角ゴ Pro W3"/>
          <w:lang w:val="uk-UA"/>
        </w:rPr>
        <w:t>-</w:t>
      </w:r>
      <w:r w:rsidR="00180644" w:rsidRPr="00E51955">
        <w:rPr>
          <w:rFonts w:eastAsia="ヒラギノ角ゴ Pro W3"/>
          <w:lang w:val="uk-UA"/>
        </w:rPr>
        <w:t>сяк, але фінансист... Все просто. У них, у всіх</w:t>
      </w:r>
      <w:r w:rsidR="00DF0FCE">
        <w:rPr>
          <w:rFonts w:eastAsia="ヒラギノ角ゴ Pro W3"/>
          <w:lang w:val="uk-UA"/>
        </w:rPr>
        <w:t>,</w:t>
      </w:r>
      <w:r w:rsidR="00180644" w:rsidRPr="00E51955">
        <w:rPr>
          <w:rFonts w:eastAsia="ヒラギノ角ゴ Pro W3"/>
          <w:lang w:val="uk-UA"/>
        </w:rPr>
        <w:t xml:space="preserve"> разом узятих</w:t>
      </w:r>
      <w:r w:rsidR="00DF0FCE">
        <w:rPr>
          <w:rFonts w:eastAsia="ヒラギノ角ゴ Pro W3"/>
          <w:lang w:val="uk-UA"/>
        </w:rPr>
        <w:t>,</w:t>
      </w:r>
      <w:r w:rsidR="00180644" w:rsidRPr="00E51955">
        <w:rPr>
          <w:rFonts w:eastAsia="ヒラギノ角ゴ Pro W3"/>
          <w:lang w:val="uk-UA"/>
        </w:rPr>
        <w:t xml:space="preserve"> немає стільки грошей, скільки вам відвалює Німеччина. Е, уявляю, скільки швал</w:t>
      </w:r>
      <w:r w:rsidR="00A36346" w:rsidRPr="00E51955">
        <w:rPr>
          <w:rFonts w:eastAsia="ヒラギノ角ゴ Pro W3"/>
          <w:lang w:val="uk-UA"/>
        </w:rPr>
        <w:t>і</w:t>
      </w:r>
      <w:r w:rsidR="00FE2AE0">
        <w:rPr>
          <w:rFonts w:eastAsia="ヒラギノ角ゴ Pro W3"/>
          <w:lang w:val="uk-UA"/>
        </w:rPr>
        <w:t xml:space="preserve"> </w:t>
      </w:r>
      <w:r w:rsidR="00A36346" w:rsidRPr="00E51955">
        <w:rPr>
          <w:rFonts w:eastAsia="ヒラギノ角ゴ Pro W3"/>
          <w:lang w:val="uk-UA"/>
        </w:rPr>
        <w:t>приб'ється</w:t>
      </w:r>
      <w:r w:rsidR="00180644" w:rsidRPr="00E51955">
        <w:rPr>
          <w:rFonts w:eastAsia="ヒラギノ角ゴ Pro W3"/>
          <w:lang w:val="uk-UA"/>
        </w:rPr>
        <w:t xml:space="preserve"> до вас </w:t>
      </w:r>
      <w:r w:rsidR="00A36346" w:rsidRPr="00E51955">
        <w:rPr>
          <w:rFonts w:eastAsia="ヒラギノ角ゴ Pro W3"/>
          <w:lang w:val="uk-UA"/>
        </w:rPr>
        <w:t>з</w:t>
      </w:r>
      <w:r w:rsidR="00180644" w:rsidRPr="00E51955">
        <w:rPr>
          <w:rFonts w:eastAsia="ヒラギノ角ゴ Pro W3"/>
          <w:lang w:val="uk-UA"/>
        </w:rPr>
        <w:t>а ваші гроші! Тисячі кримінальників! А ще ви фінансуєте десятки газет, агітаторів, нечистих на руку пол</w:t>
      </w:r>
      <w:r w:rsidR="00A36346" w:rsidRPr="00E51955">
        <w:rPr>
          <w:rFonts w:eastAsia="ヒラギノ角ゴ Pro W3"/>
          <w:lang w:val="uk-UA"/>
        </w:rPr>
        <w:t>і</w:t>
      </w:r>
      <w:r w:rsidR="00180644" w:rsidRPr="00E51955">
        <w:rPr>
          <w:rFonts w:eastAsia="ヒラギノ角ゴ Pro W3"/>
          <w:lang w:val="uk-UA"/>
        </w:rPr>
        <w:t>цмейстер</w:t>
      </w:r>
      <w:r w:rsidR="00A36346" w:rsidRPr="00E51955">
        <w:rPr>
          <w:rFonts w:eastAsia="ヒラギノ角ゴ Pro W3"/>
          <w:lang w:val="uk-UA"/>
        </w:rPr>
        <w:t>і</w:t>
      </w:r>
      <w:r w:rsidR="00180644" w:rsidRPr="00E51955">
        <w:rPr>
          <w:rFonts w:eastAsia="ヒラギノ角ゴ Pro W3"/>
          <w:lang w:val="uk-UA"/>
        </w:rPr>
        <w:t xml:space="preserve">в, чиновників, генералів і міністрів. І потім, я читав ваші роботи, </w:t>
      </w:r>
      <w:r w:rsidR="00180644" w:rsidRPr="00E51955">
        <w:rPr>
          <w:rFonts w:eastAsia="ヒラギノ角ゴ Pro W3"/>
          <w:lang w:val="uk-UA"/>
        </w:rPr>
        <w:lastRenderedPageBreak/>
        <w:t>Ульянов. Ці «Квітневі тези» ... «Програма</w:t>
      </w:r>
      <w:r w:rsidR="00FE2AE0">
        <w:rPr>
          <w:rFonts w:eastAsia="ヒラギノ角ゴ Pro W3"/>
          <w:lang w:val="uk-UA"/>
        </w:rPr>
        <w:t>-</w:t>
      </w:r>
      <w:r w:rsidR="00180644" w:rsidRPr="00E51955">
        <w:rPr>
          <w:rFonts w:eastAsia="ヒラギノ角ゴ Pro W3"/>
          <w:lang w:val="uk-UA"/>
        </w:rPr>
        <w:t>мінімум», «програм</w:t>
      </w:r>
      <w:r w:rsidR="00FE2AE0">
        <w:rPr>
          <w:rFonts w:eastAsia="ヒラギノ角ゴ Pro W3"/>
          <w:lang w:val="uk-UA"/>
        </w:rPr>
        <w:t>-</w:t>
      </w:r>
      <w:r w:rsidR="00180644" w:rsidRPr="00E51955">
        <w:rPr>
          <w:rFonts w:eastAsia="ヒラギノ角ゴ Pro W3"/>
          <w:lang w:val="uk-UA"/>
        </w:rPr>
        <w:t>максимум». Там все про те, як зруйнувати. І ні слова про те, як будувати.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що ви, люб'язний Михайл</w:t>
      </w:r>
      <w:r w:rsidR="00A36346" w:rsidRPr="00E51955">
        <w:rPr>
          <w:rFonts w:eastAsia="ヒラギノ角ゴ Pro W3"/>
          <w:lang w:val="uk-UA"/>
        </w:rPr>
        <w:t>е</w:t>
      </w:r>
      <w:r w:rsidR="00180644" w:rsidRPr="00E51955">
        <w:rPr>
          <w:rFonts w:eastAsia="ヒラギノ角ゴ Pro W3"/>
          <w:lang w:val="uk-UA"/>
        </w:rPr>
        <w:t xml:space="preserve"> Іванович</w:t>
      </w:r>
      <w:r w:rsidR="00A36346" w:rsidRPr="00E51955">
        <w:rPr>
          <w:rFonts w:eastAsia="ヒラギノ角ゴ Pro W3"/>
          <w:lang w:val="uk-UA"/>
        </w:rPr>
        <w:t>у</w:t>
      </w:r>
      <w:r w:rsidR="00180644" w:rsidRPr="00E51955">
        <w:rPr>
          <w:rFonts w:eastAsia="ヒラギノ角ゴ Pro W3"/>
          <w:lang w:val="uk-UA"/>
        </w:rPr>
        <w:t xml:space="preserve">! </w:t>
      </w:r>
      <w:r w:rsidR="00A36346" w:rsidRPr="00E51955">
        <w:rPr>
          <w:rFonts w:eastAsia="ヒラギノ角ゴ Pro W3"/>
          <w:lang w:val="uk-UA"/>
        </w:rPr>
        <w:t>О</w:t>
      </w:r>
      <w:r w:rsidR="00180644" w:rsidRPr="00E51955">
        <w:rPr>
          <w:rFonts w:eastAsia="ヒラギノ角ゴ Pro W3"/>
          <w:lang w:val="uk-UA"/>
        </w:rPr>
        <w:t xml:space="preserve">сь моя нова книга «Держава і революція»... </w:t>
      </w:r>
      <w:r w:rsidR="00A36346" w:rsidRPr="00E51955">
        <w:rPr>
          <w:rFonts w:eastAsia="ヒラギノ角ゴ Pro W3"/>
          <w:lang w:val="uk-UA"/>
        </w:rPr>
        <w:t>Н</w:t>
      </w:r>
      <w:r w:rsidR="00180644" w:rsidRPr="00E51955">
        <w:rPr>
          <w:rFonts w:eastAsia="ヒラギノ角ゴ Pro W3"/>
          <w:lang w:val="uk-UA"/>
        </w:rPr>
        <w:t>авіть в назві</w:t>
      </w:r>
      <w:r w:rsidR="00D6499C">
        <w:rPr>
          <w:rFonts w:eastAsia="ヒラギノ角ゴ Pro W3"/>
          <w:lang w:val="uk-UA"/>
        </w:rPr>
        <w:t xml:space="preserve"> </w:t>
      </w:r>
      <w:r w:rsidR="00D6499C">
        <w:rPr>
          <w:rStyle w:val="alt-edited"/>
          <w:rFonts w:eastAsia="MS Gothic"/>
          <w:lang w:val="uk-UA"/>
        </w:rPr>
        <w:t>стоїть</w:t>
      </w:r>
      <w:r w:rsidR="00180644" w:rsidRPr="00E51955">
        <w:rPr>
          <w:rFonts w:eastAsia="ヒラギノ角ゴ Pro W3"/>
          <w:lang w:val="uk-UA"/>
        </w:rPr>
        <w:t xml:space="preserve"> «Держава»! У мене є чіткий план. Довести країну до Установчих зборів. І в січні законодавчим шляхом передати владу. Я хочу утримати країну, щоб вона не впала в громадянську війну. У різанину всіх з усіма. Ну, ви ж бачите, що таке Керенський. І ці бовдури царські генерали. А на іншій чаші ваг ця банда... Зінов'єв, Каменєв. А я готовий взяти відповідальність на себе. Це ж моя країна. Я російська людина! На відміну від цих ... </w:t>
      </w:r>
      <w:r>
        <w:rPr>
          <w:rFonts w:eastAsia="ヒラギノ角ゴ Pro W3"/>
          <w:lang w:val="uk-UA"/>
        </w:rPr>
        <w:t>—</w:t>
      </w:r>
      <w:r w:rsidR="00180644" w:rsidRPr="00E51955">
        <w:rPr>
          <w:rFonts w:eastAsia="ヒラギノ角ゴ Pro W3"/>
          <w:lang w:val="uk-UA"/>
        </w:rPr>
        <w:t xml:space="preserve"> він перекривляє єврейський акцент і манеру розмови Зінов'єва, </w:t>
      </w:r>
      <w:r>
        <w:rPr>
          <w:rFonts w:eastAsia="ヒラギノ角ゴ Pro W3"/>
          <w:lang w:val="uk-UA"/>
        </w:rPr>
        <w:t>—</w:t>
      </w:r>
      <w:r w:rsidR="00180644" w:rsidRPr="00E51955">
        <w:rPr>
          <w:rFonts w:eastAsia="ヒラギノ角ゴ Pro W3"/>
          <w:lang w:val="uk-UA"/>
        </w:rPr>
        <w:t xml:space="preserve"> Ми з вами слов'яни, Михайл</w:t>
      </w:r>
      <w:r w:rsidR="008D55E1" w:rsidRPr="00E51955">
        <w:rPr>
          <w:rFonts w:eastAsia="ヒラギノ角ゴ Pro W3"/>
          <w:lang w:val="uk-UA"/>
        </w:rPr>
        <w:t>е</w:t>
      </w:r>
      <w:r w:rsidR="00180644" w:rsidRPr="00E51955">
        <w:rPr>
          <w:rFonts w:eastAsia="ヒラギノ角ゴ Pro W3"/>
          <w:lang w:val="uk-UA"/>
        </w:rPr>
        <w:t xml:space="preserve"> Іванович</w:t>
      </w:r>
      <w:r w:rsidR="008D55E1" w:rsidRPr="00E51955">
        <w:rPr>
          <w:rFonts w:eastAsia="ヒラギノ角ゴ Pro W3"/>
          <w:lang w:val="uk-UA"/>
        </w:rPr>
        <w:t>у</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я б не радив піднімати цю тему правнук</w:t>
      </w:r>
      <w:r w:rsidR="008D55E1" w:rsidRPr="00E51955">
        <w:rPr>
          <w:rFonts w:eastAsia="ヒラギノ角ゴ Pro W3"/>
          <w:lang w:val="uk-UA"/>
        </w:rPr>
        <w:t>у</w:t>
      </w:r>
      <w:r w:rsidR="00180644" w:rsidRPr="00E51955">
        <w:rPr>
          <w:rFonts w:eastAsia="ヒラギノ角ゴ Pro W3"/>
          <w:lang w:val="uk-UA"/>
        </w:rPr>
        <w:t xml:space="preserve"> Менделя Бланка з Житомира.</w:t>
      </w:r>
    </w:p>
    <w:p w:rsidR="00180644" w:rsidRPr="00E51955" w:rsidRDefault="00180644" w:rsidP="00180644">
      <w:pPr>
        <w:rPr>
          <w:rFonts w:eastAsia="ヒラギノ角ゴ Pro W3"/>
          <w:lang w:val="uk-UA"/>
        </w:rPr>
      </w:pPr>
      <w:r w:rsidRPr="00E51955">
        <w:rPr>
          <w:rFonts w:eastAsia="ヒラギノ角ゴ Pro W3"/>
          <w:lang w:val="uk-UA"/>
        </w:rPr>
        <w:t>Ленін мовчить якийсь час і трагічним шепотом продовжує.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Уявіть, як мені ... Знаючі, що робити, сидіти, склавши руки. Ні, не склавши! Через вас я зі зв'язаними руками! Так, я наївна людина. Самі знаєте, ці німці такі педантичні... </w:t>
      </w:r>
      <w:r w:rsidR="00AD4D2E">
        <w:rPr>
          <w:rFonts w:eastAsia="ヒラギノ角ゴ Pro W3"/>
          <w:lang w:val="uk-UA"/>
        </w:rPr>
        <w:t xml:space="preserve">Тож </w:t>
      </w:r>
      <w:r w:rsidR="00180644" w:rsidRPr="00E51955">
        <w:rPr>
          <w:rFonts w:eastAsia="ヒラギノ角ゴ Pro W3"/>
          <w:lang w:val="uk-UA"/>
        </w:rPr>
        <w:t>підстави</w:t>
      </w:r>
      <w:r w:rsidR="008D55E1" w:rsidRPr="00E51955">
        <w:rPr>
          <w:rFonts w:eastAsia="ヒラギノ角ゴ Pro W3"/>
          <w:lang w:val="uk-UA"/>
        </w:rPr>
        <w:t>вся</w:t>
      </w:r>
      <w:r w:rsidR="00180644" w:rsidRPr="00E51955">
        <w:rPr>
          <w:rFonts w:eastAsia="ヒラギノ角ゴ Pro W3"/>
          <w:lang w:val="uk-UA"/>
        </w:rPr>
        <w:t>. Підписав цей папірець. А тепер, користуючись ситуацією... Ця зграя! На чолі</w:t>
      </w:r>
      <w:r w:rsidR="008D55E1" w:rsidRPr="00E51955">
        <w:rPr>
          <w:rFonts w:eastAsia="ヒラギノ角ゴ Pro W3"/>
          <w:lang w:val="uk-UA"/>
        </w:rPr>
        <w:t xml:space="preserve"> з</w:t>
      </w:r>
      <w:r w:rsidR="00180644" w:rsidRPr="00E51955">
        <w:rPr>
          <w:rFonts w:eastAsia="ヒラギノ角ゴ Pro W3"/>
          <w:lang w:val="uk-UA"/>
        </w:rPr>
        <w:t xml:space="preserve"> американськи</w:t>
      </w:r>
      <w:r w:rsidR="008D55E1" w:rsidRPr="00E51955">
        <w:rPr>
          <w:rFonts w:eastAsia="ヒラギノ角ゴ Pro W3"/>
          <w:lang w:val="uk-UA"/>
        </w:rPr>
        <w:t>м</w:t>
      </w:r>
      <w:r w:rsidR="00180644" w:rsidRPr="00E51955">
        <w:rPr>
          <w:rFonts w:eastAsia="ヒラギノ角ゴ Pro W3"/>
          <w:lang w:val="uk-UA"/>
        </w:rPr>
        <w:t xml:space="preserve"> Іудушк</w:t>
      </w:r>
      <w:r w:rsidR="008D55E1" w:rsidRPr="00E51955">
        <w:rPr>
          <w:rFonts w:eastAsia="ヒラギノ角ゴ Pro W3"/>
          <w:lang w:val="uk-UA"/>
        </w:rPr>
        <w:t>ою</w:t>
      </w:r>
      <w:r w:rsidR="00180644" w:rsidRPr="00E51955">
        <w:rPr>
          <w:rFonts w:eastAsia="ヒラギノ角ゴ Pro W3"/>
          <w:lang w:val="uk-UA"/>
        </w:rPr>
        <w:t xml:space="preserve"> Троцьки</w:t>
      </w:r>
      <w:r w:rsidR="008D55E1" w:rsidRPr="00E51955">
        <w:rPr>
          <w:rFonts w:eastAsia="ヒラギノ角ゴ Pro W3"/>
          <w:lang w:val="uk-UA"/>
        </w:rPr>
        <w:t>м</w:t>
      </w:r>
      <w:r w:rsidR="00180644" w:rsidRPr="00E51955">
        <w:rPr>
          <w:rFonts w:eastAsia="ヒラギノ角ゴ Pro W3"/>
          <w:lang w:val="uk-UA"/>
        </w:rPr>
        <w:t>, французьки</w:t>
      </w:r>
      <w:r w:rsidR="008D55E1" w:rsidRPr="00E51955">
        <w:rPr>
          <w:rFonts w:eastAsia="ヒラギノ角ゴ Pro W3"/>
          <w:lang w:val="uk-UA"/>
        </w:rPr>
        <w:t>м</w:t>
      </w:r>
      <w:r w:rsidR="00D6499C">
        <w:rPr>
          <w:rFonts w:eastAsia="ヒラギノ角ゴ Pro W3"/>
          <w:lang w:val="uk-UA"/>
        </w:rPr>
        <w:t xml:space="preserve"> </w:t>
      </w:r>
      <w:r w:rsidR="008D55E1" w:rsidRPr="00E51955">
        <w:rPr>
          <w:rFonts w:eastAsia="ヒラギノ角ゴ Pro W3"/>
          <w:lang w:val="uk-UA"/>
        </w:rPr>
        <w:t>–</w:t>
      </w:r>
      <w:r w:rsidR="00180644" w:rsidRPr="00E51955">
        <w:rPr>
          <w:rFonts w:eastAsia="ヒラギノ角ゴ Pro W3"/>
          <w:lang w:val="uk-UA"/>
        </w:rPr>
        <w:t xml:space="preserve"> Каменєв</w:t>
      </w:r>
      <w:r w:rsidR="008D55E1" w:rsidRPr="00E51955">
        <w:rPr>
          <w:rFonts w:eastAsia="ヒラギノ角ゴ Pro W3"/>
          <w:lang w:val="uk-UA"/>
        </w:rPr>
        <w:t>им..</w:t>
      </w:r>
      <w:r w:rsidR="00180644" w:rsidRPr="00E51955">
        <w:rPr>
          <w:rFonts w:eastAsia="ヒラギノ角ゴ Pro W3"/>
          <w:lang w:val="uk-UA"/>
        </w:rPr>
        <w:t xml:space="preserve">. </w:t>
      </w:r>
      <w:r w:rsidR="00AD4D2E">
        <w:rPr>
          <w:rFonts w:eastAsia="ヒラギノ角ゴ Pro W3"/>
          <w:lang w:val="uk-UA"/>
        </w:rPr>
        <w:t xml:space="preserve">Та </w:t>
      </w:r>
      <w:r w:rsidR="00AD4D2E" w:rsidRPr="00E51955">
        <w:rPr>
          <w:rFonts w:eastAsia="ヒラギノ角ゴ Pro W3"/>
          <w:lang w:val="uk-UA"/>
        </w:rPr>
        <w:t>і</w:t>
      </w:r>
      <w:r w:rsidR="00180644" w:rsidRPr="00E51955">
        <w:rPr>
          <w:rFonts w:eastAsia="ヒラギノ角ゴ Pro W3"/>
          <w:lang w:val="uk-UA"/>
        </w:rPr>
        <w:t xml:space="preserve"> німці не тільки на мене роблять ставку. Он</w:t>
      </w:r>
      <w:r w:rsidR="00AD4D2E">
        <w:rPr>
          <w:rFonts w:eastAsia="ヒラギノ角ゴ Pro W3"/>
          <w:lang w:val="uk-UA"/>
        </w:rPr>
        <w:t>,</w:t>
      </w:r>
      <w:r w:rsidR="00180644" w:rsidRPr="00E51955">
        <w:rPr>
          <w:rFonts w:eastAsia="ヒラギノ角ゴ Pro W3"/>
          <w:lang w:val="uk-UA"/>
        </w:rPr>
        <w:t xml:space="preserve"> ліві есери з їх</w:t>
      </w:r>
      <w:r w:rsidR="008D55E1" w:rsidRPr="00E51955">
        <w:rPr>
          <w:rFonts w:eastAsia="ヒラギノ角ゴ Pro W3"/>
          <w:lang w:val="uk-UA"/>
        </w:rPr>
        <w:t>німи</w:t>
      </w:r>
      <w:r w:rsidR="00180644" w:rsidRPr="00E51955">
        <w:rPr>
          <w:rFonts w:eastAsia="ヒラギノ角ゴ Pro W3"/>
          <w:lang w:val="uk-UA"/>
        </w:rPr>
        <w:t xml:space="preserve"> моряками... Ви ж бачите, що робить кокаїн з їх недорозвиненими селянськими </w:t>
      </w:r>
      <w:r w:rsidR="00D6499C" w:rsidRPr="00E51955">
        <w:rPr>
          <w:rFonts w:eastAsia="ヒラギノ角ゴ Pro W3"/>
          <w:lang w:val="uk-UA"/>
        </w:rPr>
        <w:t>мозками</w:t>
      </w:r>
      <w:r w:rsidR="00180644" w:rsidRPr="00E51955">
        <w:rPr>
          <w:rFonts w:eastAsia="ヒラギノ角ゴ Pro W3"/>
          <w:lang w:val="uk-UA"/>
        </w:rPr>
        <w:t>. Ну, як я можу їх приборкати, знаючи, що наді мною, як дамоклів меч висить ця безглузда бумаженці</w:t>
      </w:r>
      <w:r w:rsidR="00345BE0" w:rsidRPr="00E51955">
        <w:rPr>
          <w:rFonts w:eastAsia="ヒラギノ角ゴ Pro W3"/>
          <w:lang w:val="uk-UA"/>
        </w:rPr>
        <w:t>я</w:t>
      </w:r>
      <w:r w:rsidR="00180644" w:rsidRPr="00E51955">
        <w:rPr>
          <w:rFonts w:eastAsia="ヒラギノ角ゴ Pro W3"/>
          <w:lang w:val="uk-UA"/>
        </w:rPr>
        <w:t xml:space="preserve">!? Я вам даю чесне благородне слово дворянина, що все буде... Установчі збори! Незалежність України! Ось ви там намудрували з приєднанням губерній... Все! Ваша Україна стане незалежною республікою. Повірте мені! Зрештою, якщо я зроблю щось не так, у вас буде повне право підірвати свою бомбу. Якщо я... Ви </w:t>
      </w:r>
      <w:r w:rsidR="00D6499C" w:rsidRPr="00E51955">
        <w:rPr>
          <w:rFonts w:eastAsia="ヒラギノ角ゴ Pro W3"/>
          <w:lang w:val="uk-UA"/>
        </w:rPr>
        <w:t xml:space="preserve">зможете мене розстріляти </w:t>
      </w:r>
      <w:r w:rsidR="00180644" w:rsidRPr="00E51955">
        <w:rPr>
          <w:rFonts w:eastAsia="ヒラギノ角ゴ Pro W3"/>
          <w:lang w:val="uk-UA"/>
        </w:rPr>
        <w:t>на головній площі!</w:t>
      </w:r>
    </w:p>
    <w:p w:rsidR="00180644" w:rsidRPr="00E51955" w:rsidRDefault="00180644" w:rsidP="00180644">
      <w:pPr>
        <w:rPr>
          <w:rFonts w:eastAsia="ヒラギノ角ゴ Pro W3"/>
          <w:lang w:val="uk-UA"/>
        </w:rPr>
      </w:pPr>
      <w:r w:rsidRPr="00E51955">
        <w:rPr>
          <w:rFonts w:eastAsia="ヒラギノ角ゴ Pro W3"/>
          <w:lang w:val="uk-UA"/>
        </w:rPr>
        <w:t>Терещенко мовчить, низько опустивши голову.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Ми з різних поколінь, </w:t>
      </w:r>
      <w:r>
        <w:rPr>
          <w:rFonts w:eastAsia="ヒラギノ角ゴ Pro W3"/>
          <w:lang w:val="uk-UA"/>
        </w:rPr>
        <w:t>—</w:t>
      </w:r>
      <w:r w:rsidR="00180644" w:rsidRPr="00E51955">
        <w:rPr>
          <w:rFonts w:eastAsia="ヒラギノ角ゴ Pro W3"/>
          <w:lang w:val="uk-UA"/>
        </w:rPr>
        <w:t xml:space="preserve"> вкрадливо продовжує Ленін</w:t>
      </w:r>
      <w:r w:rsidR="005F16C3">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Але спробуйте мене зрозуміти, дорогий Михайле Івановичу. Все моє життя... Я</w:t>
      </w:r>
      <w:r w:rsidR="00345BE0" w:rsidRPr="00E51955">
        <w:rPr>
          <w:rFonts w:eastAsia="ヒラギノ角ゴ Pro W3"/>
          <w:lang w:val="uk-UA"/>
        </w:rPr>
        <w:t xml:space="preserve"> йшов</w:t>
      </w:r>
      <w:r w:rsidR="00180644" w:rsidRPr="00E51955">
        <w:rPr>
          <w:rFonts w:eastAsia="ヒラギノ角ゴ Pro W3"/>
          <w:lang w:val="uk-UA"/>
        </w:rPr>
        <w:t xml:space="preserve"> до </w:t>
      </w:r>
      <w:r w:rsidR="00345BE0" w:rsidRPr="00E51955">
        <w:rPr>
          <w:rFonts w:eastAsia="ヒラギノ角ゴ Pro W3"/>
          <w:lang w:val="uk-UA"/>
        </w:rPr>
        <w:t>цієї мети,</w:t>
      </w:r>
      <w:r w:rsidR="00180644" w:rsidRPr="00E51955">
        <w:rPr>
          <w:rFonts w:eastAsia="ヒラギノ角ゴ Pro W3"/>
          <w:lang w:val="uk-UA"/>
        </w:rPr>
        <w:t xml:space="preserve"> йшов, прирікаючи себе на голод, холод, постійну боротьбу, арешти. Адже це єдиний шанс в моєму житті! Я вже стара людина...</w:t>
      </w:r>
    </w:p>
    <w:p w:rsidR="00180644" w:rsidRPr="00E51955" w:rsidRDefault="00180644" w:rsidP="00180644">
      <w:pPr>
        <w:rPr>
          <w:rFonts w:eastAsia="ヒラギノ角ゴ Pro W3"/>
          <w:lang w:val="uk-UA"/>
        </w:rPr>
      </w:pPr>
      <w:r w:rsidRPr="00E51955">
        <w:rPr>
          <w:rFonts w:eastAsia="ヒラギノ角ゴ Pro W3"/>
          <w:lang w:val="uk-UA"/>
        </w:rPr>
        <w:t>Ленін ридає абсолютно щиро. Від безсилля й образи. Шкода йому себе</w:t>
      </w:r>
      <w:r w:rsidR="003A3032">
        <w:rPr>
          <w:rFonts w:eastAsia="ヒラギノ角ゴ Pro W3"/>
          <w:lang w:val="uk-UA"/>
        </w:rPr>
        <w:t>-</w:t>
      </w:r>
      <w:r w:rsidRPr="00E51955">
        <w:rPr>
          <w:rFonts w:eastAsia="ヒラギノ角ゴ Pro W3"/>
          <w:lang w:val="uk-UA"/>
        </w:rPr>
        <w:t>неголеного, пом'ятого, в заяложеній одежинці: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Мене відсувають жалюгідні авантюристи... Ці нахабні безграмотні молокососи! Свердлов, Рошаль... Хто такі?!</w:t>
      </w:r>
    </w:p>
    <w:p w:rsidR="00180644" w:rsidRPr="00E51955" w:rsidRDefault="00180644" w:rsidP="00180644">
      <w:pPr>
        <w:rPr>
          <w:rFonts w:eastAsia="ヒラギノ角ゴ Pro W3"/>
          <w:lang w:val="uk-UA"/>
        </w:rPr>
      </w:pPr>
      <w:r w:rsidRPr="00E51955">
        <w:rPr>
          <w:rFonts w:eastAsia="ヒラギノ角ゴ Pro W3"/>
          <w:lang w:val="uk-UA"/>
        </w:rPr>
        <w:t>Терещенко піднімає голову: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не наївний, Ульянов. І я вам не вірю. Ні на гріш! </w:t>
      </w:r>
      <w:r>
        <w:rPr>
          <w:rFonts w:eastAsia="ヒラギノ角ゴ Pro W3"/>
          <w:lang w:val="uk-UA"/>
        </w:rPr>
        <w:t>—</w:t>
      </w:r>
      <w:r w:rsidR="00180644" w:rsidRPr="00E51955">
        <w:rPr>
          <w:rFonts w:eastAsia="ヒラギノ角ゴ Pro W3"/>
          <w:lang w:val="uk-UA"/>
        </w:rPr>
        <w:t xml:space="preserve"> він рвучко встає</w:t>
      </w:r>
      <w:r w:rsidR="005F16C3">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Але... Хочу вірити! Ви дуже хитра людина, і може бути, обвівши навколо пальця всіх, </w:t>
      </w:r>
      <w:r w:rsidR="00891D9E">
        <w:rPr>
          <w:rStyle w:val="tlid-translation"/>
          <w:lang w:val="uk-UA"/>
        </w:rPr>
        <w:t>послужите на користь</w:t>
      </w:r>
      <w:r w:rsidR="00180644" w:rsidRPr="00E51955">
        <w:rPr>
          <w:rFonts w:eastAsia="ヒラギノ角ゴ Pro W3"/>
          <w:lang w:val="uk-UA"/>
        </w:rPr>
        <w:t xml:space="preserve"> Росії... </w:t>
      </w:r>
      <w:r>
        <w:rPr>
          <w:rFonts w:eastAsia="ヒラギノ角ゴ Pro W3"/>
          <w:lang w:val="uk-UA"/>
        </w:rPr>
        <w:t>—</w:t>
      </w:r>
      <w:r w:rsidR="00180644" w:rsidRPr="00E51955">
        <w:rPr>
          <w:rFonts w:eastAsia="ヒラギノ角ゴ Pro W3"/>
          <w:lang w:val="uk-UA"/>
        </w:rPr>
        <w:t xml:space="preserve"> він простягає руку, </w:t>
      </w:r>
      <w:r>
        <w:rPr>
          <w:rFonts w:eastAsia="ヒラギノ角ゴ Pro W3"/>
          <w:lang w:val="uk-UA"/>
        </w:rPr>
        <w:t>—</w:t>
      </w:r>
      <w:r w:rsidR="00180644" w:rsidRPr="00E51955">
        <w:rPr>
          <w:rFonts w:eastAsia="ヒラギノ角ゴ Pro W3"/>
          <w:lang w:val="uk-UA"/>
        </w:rPr>
        <w:t xml:space="preserve"> Пан</w:t>
      </w:r>
      <w:r w:rsidR="00B1280A" w:rsidRPr="00E51955">
        <w:rPr>
          <w:rFonts w:eastAsia="ヒラギノ角ゴ Pro W3"/>
          <w:lang w:val="uk-UA"/>
        </w:rPr>
        <w:t>е</w:t>
      </w:r>
      <w:r w:rsidR="00180644" w:rsidRPr="00E51955">
        <w:rPr>
          <w:rFonts w:eastAsia="ヒラギノ角ゴ Pro W3"/>
          <w:lang w:val="uk-UA"/>
        </w:rPr>
        <w:t xml:space="preserve"> Ульянов, ось вам моє чесне слово!</w:t>
      </w:r>
    </w:p>
    <w:p w:rsidR="00180644" w:rsidRPr="00E51955" w:rsidRDefault="00180644" w:rsidP="00180644">
      <w:pPr>
        <w:rPr>
          <w:rFonts w:eastAsia="ヒラギノ角ゴ Pro W3"/>
          <w:lang w:val="uk-UA"/>
        </w:rPr>
      </w:pPr>
      <w:r w:rsidRPr="00E51955">
        <w:rPr>
          <w:rFonts w:eastAsia="ヒラギノ角ゴ Pro W3"/>
          <w:lang w:val="uk-UA"/>
        </w:rPr>
        <w:t>Високий Терещенко і коротенький Ленін.</w:t>
      </w:r>
    </w:p>
    <w:p w:rsidR="00180644" w:rsidRPr="00E51955" w:rsidRDefault="00180644" w:rsidP="00180644">
      <w:pPr>
        <w:rPr>
          <w:rFonts w:eastAsia="ヒラギノ角ゴ Pro W3"/>
          <w:lang w:val="uk-UA"/>
        </w:rPr>
      </w:pPr>
      <w:r w:rsidRPr="00E51955">
        <w:rPr>
          <w:rFonts w:eastAsia="ヒラギノ角ゴ Pro W3"/>
          <w:lang w:val="uk-UA"/>
        </w:rPr>
        <w:t>І стільки відкритості і простодушності в словах Терещенк</w:t>
      </w:r>
      <w:r w:rsidR="00B1280A" w:rsidRPr="00E51955">
        <w:rPr>
          <w:rFonts w:eastAsia="ヒラギノ角ゴ Pro W3"/>
          <w:lang w:val="uk-UA"/>
        </w:rPr>
        <w:t>а</w:t>
      </w:r>
      <w:r w:rsidRPr="00E51955">
        <w:rPr>
          <w:rFonts w:eastAsia="ヒラギノ角ゴ Pro W3"/>
          <w:lang w:val="uk-UA"/>
        </w:rPr>
        <w:t xml:space="preserve">, що Ленін трохи відступає і довго дивиться </w:t>
      </w:r>
      <w:r w:rsidR="006E7DA8">
        <w:rPr>
          <w:rFonts w:eastAsia="ヒラギノ角ゴ Pro W3"/>
          <w:lang w:val="uk-UA"/>
        </w:rPr>
        <w:t xml:space="preserve">йому в </w:t>
      </w:r>
      <w:r w:rsidRPr="00E51955">
        <w:rPr>
          <w:rFonts w:eastAsia="ヒラギノ角ゴ Pro W3"/>
          <w:lang w:val="uk-UA"/>
        </w:rPr>
        <w:t>обличчя.</w:t>
      </w:r>
    </w:p>
    <w:p w:rsidR="00180644" w:rsidRPr="00E51955" w:rsidRDefault="00180644" w:rsidP="00180644">
      <w:pPr>
        <w:rPr>
          <w:rFonts w:eastAsia="ヒラギノ角ゴ Pro W3"/>
          <w:lang w:val="uk-UA"/>
        </w:rPr>
      </w:pPr>
      <w:r w:rsidRPr="00E51955">
        <w:rPr>
          <w:rFonts w:eastAsia="ヒラギノ角ゴ Pro W3"/>
          <w:lang w:val="uk-UA"/>
        </w:rPr>
        <w:t xml:space="preserve">І якщо спочатку це погляд жалюгідного жебрака, і в той же час артиста, який вдало </w:t>
      </w:r>
      <w:r w:rsidR="00B1280A" w:rsidRPr="00E51955">
        <w:rPr>
          <w:rFonts w:eastAsia="ヒラギノ角ゴ Pro W3"/>
          <w:lang w:val="uk-UA"/>
        </w:rPr>
        <w:t>удає</w:t>
      </w:r>
      <w:r w:rsidRPr="00E51955">
        <w:rPr>
          <w:rFonts w:eastAsia="ヒラギノ角ゴ Pro W3"/>
          <w:lang w:val="uk-UA"/>
        </w:rPr>
        <w:t xml:space="preserve"> щирість, то тепер це погляд людини, що робить для себе дуже важливе відкриття.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Але майте на увазі! </w:t>
      </w:r>
      <w:r>
        <w:rPr>
          <w:rFonts w:eastAsia="ヒラギノ角ゴ Pro W3"/>
          <w:lang w:val="uk-UA"/>
        </w:rPr>
        <w:t>—</w:t>
      </w:r>
      <w:r w:rsidR="00180644" w:rsidRPr="00E51955">
        <w:rPr>
          <w:rFonts w:eastAsia="ヒラギノ角ゴ Pro W3"/>
          <w:lang w:val="uk-UA"/>
        </w:rPr>
        <w:t xml:space="preserve"> додає Терещенко, </w:t>
      </w:r>
      <w:r>
        <w:rPr>
          <w:rFonts w:eastAsia="ヒラギノ角ゴ Pro W3"/>
          <w:lang w:val="uk-UA"/>
        </w:rPr>
        <w:t>—</w:t>
      </w:r>
      <w:r w:rsidR="00180644" w:rsidRPr="00E51955">
        <w:rPr>
          <w:rFonts w:eastAsia="ヒラギノ角ゴ Pro W3"/>
          <w:lang w:val="uk-UA"/>
        </w:rPr>
        <w:t xml:space="preserve"> Якщо що</w:t>
      </w:r>
      <w:r w:rsidR="00BB049D">
        <w:rPr>
          <w:rFonts w:eastAsia="ヒラギノ角ゴ Pro W3"/>
          <w:lang w:val="uk-UA"/>
        </w:rPr>
        <w:t>сь</w:t>
      </w:r>
      <w:r w:rsidR="00180644" w:rsidRPr="00E51955">
        <w:rPr>
          <w:rFonts w:eastAsia="ヒラギノ角ゴ Pro W3"/>
          <w:lang w:val="uk-UA"/>
        </w:rPr>
        <w:t>... Я буду в</w:t>
      </w:r>
      <w:r w:rsidR="00103BAB">
        <w:rPr>
          <w:rFonts w:eastAsia="ヒラギノ角ゴ Pro W3"/>
          <w:lang w:val="uk-UA"/>
        </w:rPr>
        <w:t xml:space="preserve"> </w:t>
      </w:r>
      <w:r w:rsidR="00B1280A" w:rsidRPr="00E51955">
        <w:rPr>
          <w:rFonts w:eastAsia="ヒラギノ角ゴ Pro W3"/>
          <w:lang w:val="uk-UA"/>
        </w:rPr>
        <w:t>пр</w:t>
      </w:r>
      <w:r w:rsidR="00180644" w:rsidRPr="00E51955">
        <w:rPr>
          <w:rFonts w:eastAsia="ヒラギノ角ゴ Pro W3"/>
          <w:lang w:val="uk-UA"/>
        </w:rPr>
        <w:t>аві...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Безсумнівно! Ви будете в</w:t>
      </w:r>
      <w:r w:rsidR="00544E51">
        <w:rPr>
          <w:rFonts w:eastAsia="ヒラギノ角ゴ Pro W3"/>
          <w:lang w:val="uk-UA"/>
        </w:rPr>
        <w:t xml:space="preserve"> </w:t>
      </w:r>
      <w:r w:rsidR="00180644" w:rsidRPr="00E51955">
        <w:rPr>
          <w:rFonts w:eastAsia="ヒラギノ角ゴ Pro W3"/>
          <w:lang w:val="uk-UA"/>
        </w:rPr>
        <w:t xml:space="preserve">праві! Завтра вранці всі міністри будуть на свободі. Ви в першу чергу! </w:t>
      </w:r>
      <w:r>
        <w:rPr>
          <w:rFonts w:eastAsia="ヒラギノ角ゴ Pro W3"/>
          <w:lang w:val="uk-UA"/>
        </w:rPr>
        <w:t>—</w:t>
      </w:r>
      <w:r w:rsidR="00180644" w:rsidRPr="00E51955">
        <w:rPr>
          <w:rFonts w:eastAsia="ヒラギノ角ゴ Pro W3"/>
          <w:lang w:val="uk-UA"/>
        </w:rPr>
        <w:t xml:space="preserve"> Ленін кидається обніматися.</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Тоді, будь ласка... Ще </w:t>
      </w:r>
      <w:r w:rsidR="00F37CE3">
        <w:rPr>
          <w:rFonts w:eastAsia="ヒラギノ角ゴ Pro W3"/>
          <w:lang w:val="uk-UA"/>
        </w:rPr>
        <w:t xml:space="preserve">й </w:t>
      </w:r>
      <w:r w:rsidR="00180644" w:rsidRPr="00E51955">
        <w:rPr>
          <w:rFonts w:eastAsia="ヒラギノ角ゴ Pro W3"/>
          <w:lang w:val="uk-UA"/>
        </w:rPr>
        <w:t>Петро Мойсейович Рутенберг.</w:t>
      </w:r>
      <w:r w:rsidR="00EA6632" w:rsidRPr="00EA6632">
        <w:rPr>
          <w:rFonts w:eastAsia="ヒラギノ角ゴ Pro W3"/>
          <w:lang w:val="uk-UA"/>
        </w:rPr>
        <w:t xml:space="preserve"> </w:t>
      </w:r>
      <w:r w:rsidR="00CD273B">
        <w:rPr>
          <w:rFonts w:eastAsia="ヒラギノ角ゴ Pro W3"/>
          <w:lang w:val="uk-UA"/>
        </w:rPr>
        <w:t>Теж н</w:t>
      </w:r>
      <w:r w:rsidR="00EA6632" w:rsidRPr="00E51955">
        <w:rPr>
          <w:rFonts w:eastAsia="ヒラギノ角ゴ Pro W3"/>
          <w:lang w:val="uk-UA"/>
        </w:rPr>
        <w:t>а свобод</w:t>
      </w:r>
      <w:r w:rsidR="00EA6632">
        <w:rPr>
          <w:rFonts w:eastAsia="ヒラギノ角ゴ Pro W3"/>
          <w:lang w:val="uk-UA"/>
        </w:rPr>
        <w:t>у.</w:t>
      </w:r>
      <w:r w:rsidR="00180644" w:rsidRPr="00E51955">
        <w:rPr>
          <w:rFonts w:eastAsia="ヒラギノ角ゴ Pro W3"/>
          <w:lang w:val="uk-UA"/>
        </w:rPr>
        <w:t xml:space="preserve"> Я його підвів. Запишіть «Рутенберг».</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У мене хороша пам'ять, </w:t>
      </w:r>
      <w:r>
        <w:rPr>
          <w:rFonts w:eastAsia="ヒラギノ角ゴ Pro W3"/>
          <w:lang w:val="uk-UA"/>
        </w:rPr>
        <w:t>—</w:t>
      </w:r>
      <w:r w:rsidR="00180644" w:rsidRPr="00E51955">
        <w:rPr>
          <w:rFonts w:eastAsia="ヒラギノ角ゴ Pro W3"/>
          <w:lang w:val="uk-UA"/>
        </w:rPr>
        <w:t xml:space="preserve"> каже Ленін, витираючи сльози.</w:t>
      </w:r>
    </w:p>
    <w:p w:rsidR="00180644" w:rsidRPr="00E51955" w:rsidRDefault="00180644" w:rsidP="00180644">
      <w:pPr>
        <w:rPr>
          <w:rFonts w:eastAsia="ヒラギノ角ゴ Pro W3"/>
          <w:lang w:val="uk-UA"/>
        </w:rPr>
      </w:pPr>
      <w:r w:rsidRPr="00E51955">
        <w:rPr>
          <w:rFonts w:eastAsia="ヒラギノ角ゴ Pro W3"/>
          <w:lang w:val="uk-UA"/>
        </w:rPr>
        <w:t>Ленін виходить з камери. Конвойний забирає гасову лампу. Брязкіт засува.</w:t>
      </w:r>
    </w:p>
    <w:p w:rsidR="00180644" w:rsidRPr="00E51955" w:rsidRDefault="00180644" w:rsidP="00180644">
      <w:pPr>
        <w:rPr>
          <w:lang w:val="uk-UA"/>
        </w:rPr>
      </w:pPr>
      <w:r w:rsidRPr="00E51955">
        <w:rPr>
          <w:rFonts w:eastAsia="ヒラギノ角ゴ Pro W3"/>
          <w:lang w:val="uk-UA"/>
        </w:rPr>
        <w:t>Терещенко залишається в темряві. А всього кілька годин тому були люстри, офіціанти у фраках і білих рукавичках, накрохмалені скатертини і котлети «де</w:t>
      </w:r>
      <w:r w:rsidR="00446065">
        <w:rPr>
          <w:rFonts w:eastAsia="ヒラギノ角ゴ Pro W3"/>
          <w:lang w:val="uk-UA"/>
        </w:rPr>
        <w:t>-</w:t>
      </w:r>
      <w:r w:rsidRPr="00E51955">
        <w:rPr>
          <w:rFonts w:eastAsia="ヒラギノ角ゴ Pro W3"/>
          <w:lang w:val="uk-UA"/>
        </w:rPr>
        <w:t>воляй»...</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Петропавлівська фортеця.</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Трубецьк</w:t>
      </w:r>
      <w:r w:rsidR="00B1280A" w:rsidRPr="00E51955">
        <w:rPr>
          <w:rFonts w:ascii="Arial" w:hAnsi="Arial" w:cs="Arial"/>
          <w:b/>
          <w:sz w:val="24"/>
          <w:szCs w:val="24"/>
          <w:lang w:val="uk-UA"/>
        </w:rPr>
        <w:t>и</w:t>
      </w:r>
      <w:r w:rsidRPr="00E51955">
        <w:rPr>
          <w:rFonts w:ascii="Arial" w:hAnsi="Arial" w:cs="Arial"/>
          <w:b/>
          <w:sz w:val="24"/>
          <w:szCs w:val="24"/>
          <w:lang w:val="uk-UA"/>
        </w:rPr>
        <w:t>й бастіон. 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У коридорі</w:t>
      </w:r>
      <w:r w:rsidR="00B1280A" w:rsidRPr="00E51955">
        <w:rPr>
          <w:rFonts w:eastAsia="ヒラギノ角ゴ Pro W3"/>
          <w:lang w:val="uk-UA"/>
        </w:rPr>
        <w:t xml:space="preserve"> на</w:t>
      </w:r>
      <w:r w:rsidRPr="00E51955">
        <w:rPr>
          <w:rFonts w:eastAsia="ヒラギノ角ゴ Pro W3"/>
          <w:lang w:val="uk-UA"/>
        </w:rPr>
        <w:t xml:space="preserve"> Леніна чекає гауптман.</w:t>
      </w:r>
    </w:p>
    <w:p w:rsidR="00180644" w:rsidRPr="00E51955" w:rsidRDefault="00180644" w:rsidP="00180644">
      <w:pPr>
        <w:rPr>
          <w:rFonts w:eastAsia="ヒラギノ角ゴ Pro W3"/>
          <w:lang w:val="uk-UA"/>
        </w:rPr>
      </w:pPr>
      <w:r w:rsidRPr="00E51955">
        <w:rPr>
          <w:rFonts w:eastAsia="ヒラギノ角ゴ Pro W3"/>
          <w:lang w:val="uk-UA"/>
        </w:rPr>
        <w:t>Мовчазне запитання «Вбивати?»</w:t>
      </w:r>
    </w:p>
    <w:p w:rsidR="00180644" w:rsidRPr="00E51955" w:rsidRDefault="00180644" w:rsidP="00180644">
      <w:pPr>
        <w:rPr>
          <w:rFonts w:eastAsia="ヒラギノ角ゴ Pro W3"/>
          <w:lang w:val="uk-UA"/>
        </w:rPr>
      </w:pPr>
      <w:r w:rsidRPr="00E51955">
        <w:rPr>
          <w:rFonts w:eastAsia="ヒラギノ角ゴ Pro W3"/>
          <w:lang w:val="uk-UA"/>
        </w:rPr>
        <w:t>Ленін заперечливо хитає головою. Відомим потім по численних пам'ятник</w:t>
      </w:r>
      <w:r w:rsidR="00B1280A" w:rsidRPr="00E51955">
        <w:rPr>
          <w:rFonts w:eastAsia="ヒラギノ角ゴ Pro W3"/>
          <w:lang w:val="uk-UA"/>
        </w:rPr>
        <w:t>ах</w:t>
      </w:r>
      <w:r w:rsidRPr="00E51955">
        <w:rPr>
          <w:rFonts w:eastAsia="ヒラギノ角ゴ Pro W3"/>
          <w:lang w:val="uk-UA"/>
        </w:rPr>
        <w:t xml:space="preserve"> жестом, він простягає руку вперед. Рішуче йде по коридору. Виходить до машини. Сідає.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 Смольний! На з'їзд! </w:t>
      </w:r>
      <w:r>
        <w:rPr>
          <w:rFonts w:eastAsia="ヒラギノ角ゴ Pro W3"/>
          <w:lang w:val="uk-UA"/>
        </w:rPr>
        <w:t>—</w:t>
      </w:r>
      <w:r w:rsidR="00180644" w:rsidRPr="00E51955">
        <w:rPr>
          <w:rFonts w:eastAsia="ヒラギノ角ゴ Pro W3"/>
          <w:lang w:val="uk-UA"/>
        </w:rPr>
        <w:t xml:space="preserve"> командує Ленін.</w:t>
      </w:r>
    </w:p>
    <w:p w:rsidR="00180644" w:rsidRPr="00E51955" w:rsidRDefault="00180644" w:rsidP="00180644">
      <w:pPr>
        <w:rPr>
          <w:rFonts w:eastAsia="ヒラギノ角ゴ Pro W3"/>
          <w:lang w:val="uk-UA"/>
        </w:rPr>
      </w:pPr>
      <w:r w:rsidRPr="00E51955">
        <w:rPr>
          <w:rFonts w:eastAsia="ヒラギノ角ゴ Pro W3"/>
          <w:lang w:val="uk-UA"/>
        </w:rPr>
        <w:t xml:space="preserve">Гауптман, не </w:t>
      </w:r>
      <w:r w:rsidR="00161DD5">
        <w:rPr>
          <w:rFonts w:eastAsia="ヒラギノ角ゴ Pro W3"/>
          <w:lang w:val="uk-UA"/>
        </w:rPr>
        <w:t>второпа</w:t>
      </w:r>
      <w:r w:rsidR="00161DD5" w:rsidRPr="00E51955">
        <w:rPr>
          <w:rFonts w:eastAsia="ヒラギノ角ゴ Pro W3"/>
          <w:lang w:val="uk-UA"/>
        </w:rPr>
        <w:t>є</w:t>
      </w:r>
      <w:r w:rsidR="00161DD5">
        <w:rPr>
          <w:rFonts w:eastAsia="ヒラギノ角ゴ Pro W3"/>
          <w:lang w:val="uk-UA"/>
        </w:rPr>
        <w:t>. С</w:t>
      </w:r>
      <w:r w:rsidRPr="00E51955">
        <w:rPr>
          <w:rFonts w:eastAsia="ヒラギノ角ゴ Pro W3"/>
          <w:lang w:val="uk-UA"/>
        </w:rPr>
        <w:t>ідає за кермо.</w:t>
      </w:r>
    </w:p>
    <w:p w:rsidR="00180644" w:rsidRPr="00E51955" w:rsidRDefault="00180644" w:rsidP="00180644">
      <w:pPr>
        <w:rPr>
          <w:rFonts w:eastAsia="ヒラギノ角ゴ Pro W3"/>
          <w:lang w:val="uk-UA"/>
        </w:rPr>
      </w:pPr>
      <w:r w:rsidRPr="00E51955">
        <w:rPr>
          <w:rFonts w:eastAsia="ヒラギノ角ゴ Pro W3"/>
          <w:lang w:val="uk-UA"/>
        </w:rPr>
        <w:t>Машина рушає. За нею вантажівка супроводу.</w:t>
      </w:r>
    </w:p>
    <w:p w:rsidR="00180644" w:rsidRPr="00E51955" w:rsidRDefault="00180644" w:rsidP="00180644">
      <w:pPr>
        <w:rPr>
          <w:rFonts w:eastAsia="ヒラギノ角ゴ Pro W3"/>
          <w:lang w:val="uk-UA"/>
        </w:rPr>
      </w:pPr>
      <w:r w:rsidRPr="00E51955">
        <w:rPr>
          <w:rFonts w:eastAsia="ヒラギノ角ゴ Pro W3"/>
          <w:lang w:val="uk-UA"/>
        </w:rPr>
        <w:t>Виїжджають з воріт фортеці.</w:t>
      </w:r>
    </w:p>
    <w:p w:rsidR="00180644" w:rsidRPr="00E51955" w:rsidRDefault="00180644" w:rsidP="00180644">
      <w:pPr>
        <w:pStyle w:val="2"/>
        <w:jc w:val="center"/>
        <w:rPr>
          <w:sz w:val="24"/>
          <w:szCs w:val="24"/>
          <w:lang w:val="uk-UA"/>
        </w:rPr>
      </w:pPr>
      <w:r w:rsidRPr="00E51955">
        <w:rPr>
          <w:sz w:val="24"/>
          <w:szCs w:val="24"/>
          <w:lang w:val="uk-UA"/>
        </w:rPr>
        <w:t>Петроград. Автомобіль. Вечір.</w:t>
      </w:r>
    </w:p>
    <w:p w:rsidR="00180644" w:rsidRPr="00E51955" w:rsidRDefault="00180644" w:rsidP="00180644">
      <w:pPr>
        <w:rPr>
          <w:rFonts w:eastAsia="ヒラギノ角ゴ Pro W3"/>
          <w:lang w:val="uk-UA"/>
        </w:rPr>
      </w:pPr>
      <w:r w:rsidRPr="00E51955">
        <w:rPr>
          <w:rFonts w:eastAsia="ヒラギノ角ゴ Pro W3"/>
          <w:lang w:val="uk-UA"/>
        </w:rPr>
        <w:t>У машині Ленін і гауптман. Їдуть.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Він назвав місце, де знаходяться документи? </w:t>
      </w:r>
      <w:r>
        <w:rPr>
          <w:rFonts w:eastAsia="ヒラギノ角ゴ Pro W3"/>
          <w:lang w:val="uk-UA"/>
        </w:rPr>
        <w:t>—</w:t>
      </w:r>
      <w:r w:rsidR="00180644" w:rsidRPr="00E51955">
        <w:rPr>
          <w:rFonts w:eastAsia="ヒラギノ角ゴ Pro W3"/>
          <w:lang w:val="uk-UA"/>
        </w:rPr>
        <w:t xml:space="preserve"> запитує гауптман.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Навіщо?! Він дає гарантії.</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Гарантії?!</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Слово честі</w:t>
      </w:r>
      <w:r w:rsidR="00B1280A" w:rsidRPr="00E51955">
        <w:rPr>
          <w:rFonts w:eastAsia="ヒラギノ角ゴ Pro W3"/>
          <w:lang w:val="uk-UA"/>
        </w:rPr>
        <w:t>,</w:t>
      </w:r>
      <w:r w:rsidR="00180644" w:rsidRPr="00E51955">
        <w:rPr>
          <w:rFonts w:eastAsia="ヒラギノ角ゴ Pro W3"/>
          <w:lang w:val="uk-UA"/>
        </w:rPr>
        <w:t xml:space="preserve"> що ніяких дій </w:t>
      </w:r>
      <w:r w:rsidR="00341D0B">
        <w:rPr>
          <w:rStyle w:val="alt-edited"/>
          <w:rFonts w:eastAsia="MS Gothic"/>
          <w:lang w:val="uk-UA"/>
        </w:rPr>
        <w:t>здійснювати не</w:t>
      </w:r>
      <w:r w:rsidR="00341D0B">
        <w:rPr>
          <w:rStyle w:val="tlid-translation"/>
          <w:lang w:val="uk-UA"/>
        </w:rPr>
        <w:t xml:space="preserve"> буде</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Людина честі?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w:t>
      </w:r>
    </w:p>
    <w:p w:rsidR="00180644" w:rsidRPr="00E51955" w:rsidRDefault="00180644" w:rsidP="00180644">
      <w:pPr>
        <w:rPr>
          <w:rFonts w:eastAsia="ヒラギノ角ゴ Pro W3"/>
          <w:lang w:val="uk-UA"/>
        </w:rPr>
      </w:pPr>
      <w:r w:rsidRPr="00E51955">
        <w:rPr>
          <w:rFonts w:eastAsia="ヒラギノ角ゴ Pro W3"/>
          <w:lang w:val="uk-UA"/>
        </w:rPr>
        <w:t>Їдуть. Ленін дивиться прямо перед собою. І раптом б'є себе кілька разів по коліну: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Чорт, чорт, чорт! Мара! Як пелена з очей. Я зрозумів, з ким маю справу. Вірніше, з чим...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Вам, німцям, це не зрозуміти.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Загадкова російська душа?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Абсолютно вірно. Архізагад</w:t>
      </w:r>
      <w:r w:rsidR="00B1280A" w:rsidRPr="00E51955">
        <w:rPr>
          <w:rFonts w:eastAsia="ヒラギノ角ゴ Pro W3"/>
          <w:lang w:val="uk-UA"/>
        </w:rPr>
        <w:t>кова</w:t>
      </w:r>
      <w:r w:rsidR="00180644" w:rsidRPr="00E51955">
        <w:rPr>
          <w:rFonts w:eastAsia="ヒラギノ角ゴ Pro W3"/>
          <w:lang w:val="uk-UA"/>
        </w:rPr>
        <w:t>, блядь!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До</w:t>
      </w:r>
      <w:r w:rsidR="00F976EB">
        <w:rPr>
          <w:rFonts w:eastAsia="ヒラギノ角ゴ Pro W3"/>
          <w:lang w:val="uk-UA"/>
        </w:rPr>
        <w:t>-</w:t>
      </w:r>
      <w:r w:rsidR="00180644" w:rsidRPr="00E51955">
        <w:rPr>
          <w:rFonts w:eastAsia="ヒラギノ角ゴ Pro W3"/>
          <w:lang w:val="uk-UA"/>
        </w:rPr>
        <w:t>сто</w:t>
      </w:r>
      <w:r w:rsidR="00F976EB">
        <w:rPr>
          <w:rFonts w:eastAsia="ヒラギノ角ゴ Pro W3"/>
          <w:lang w:val="uk-UA"/>
        </w:rPr>
        <w:t>-</w:t>
      </w:r>
      <w:r w:rsidR="00180644" w:rsidRPr="00E51955">
        <w:rPr>
          <w:rFonts w:eastAsia="ヒラギノ角ゴ Pro W3"/>
          <w:lang w:val="uk-UA"/>
        </w:rPr>
        <w:t>їв</w:t>
      </w:r>
      <w:r w:rsidR="00F976EB">
        <w:rPr>
          <w:rFonts w:eastAsia="ヒラギノ角ゴ Pro W3"/>
          <w:lang w:val="uk-UA"/>
        </w:rPr>
        <w:t>-</w:t>
      </w:r>
      <w:r w:rsidR="00180644" w:rsidRPr="00E51955">
        <w:rPr>
          <w:rFonts w:eastAsia="ヒラギノ角ゴ Pro W3"/>
          <w:lang w:val="uk-UA"/>
        </w:rPr>
        <w:t>ський? Правильно? «Ідіот»? Князь Мишкін? Так?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Прекраснодушні ідіоти! </w:t>
      </w:r>
      <w:r>
        <w:rPr>
          <w:rFonts w:eastAsia="ヒラギノ角ゴ Pro W3"/>
          <w:lang w:val="uk-UA"/>
        </w:rPr>
        <w:t>—</w:t>
      </w:r>
      <w:r w:rsidR="00180644" w:rsidRPr="00E51955">
        <w:rPr>
          <w:rFonts w:eastAsia="ヒラギノ角ゴ Pro W3"/>
          <w:lang w:val="uk-UA"/>
        </w:rPr>
        <w:t xml:space="preserve"> Ленін посміхається.</w:t>
      </w:r>
    </w:p>
    <w:p w:rsidR="00180644" w:rsidRPr="00E51955" w:rsidRDefault="00180644" w:rsidP="00180644">
      <w:pPr>
        <w:rPr>
          <w:rFonts w:eastAsia="ヒラギノ角ゴ Pro W3"/>
          <w:lang w:val="uk-UA"/>
        </w:rPr>
      </w:pPr>
      <w:r w:rsidRPr="00E51955">
        <w:rPr>
          <w:rFonts w:eastAsia="ヒラギノ角ゴ Pro W3"/>
          <w:lang w:val="uk-UA"/>
        </w:rPr>
        <w:t>Різко повертається до гауптман</w:t>
      </w:r>
      <w:r w:rsidR="003E47DB" w:rsidRPr="00E51955">
        <w:rPr>
          <w:rFonts w:eastAsia="ヒラギノ角ゴ Pro W3"/>
          <w:lang w:val="uk-UA"/>
        </w:rPr>
        <w:t>а</w:t>
      </w:r>
      <w:r w:rsidRPr="00E51955">
        <w:rPr>
          <w:rFonts w:eastAsia="ヒラギノ角ゴ Pro W3"/>
          <w:lang w:val="uk-UA"/>
        </w:rPr>
        <w:t xml:space="preserve">. </w:t>
      </w:r>
      <w:r w:rsidR="003E47DB" w:rsidRPr="00E51955">
        <w:rPr>
          <w:rFonts w:eastAsia="ヒラギノ角ゴ Pro W3"/>
          <w:lang w:val="uk-UA"/>
        </w:rPr>
        <w:t>Міря</w:t>
      </w:r>
      <w:r w:rsidRPr="00E51955">
        <w:rPr>
          <w:rFonts w:eastAsia="ヒラギノ角ゴ Pro W3"/>
          <w:lang w:val="uk-UA"/>
        </w:rPr>
        <w:t>є його поглядом: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Гер гауптман, наскільки я пам'ятаю, гер Мірбах сказав, що ви в повному моєму розпорядженні</w:t>
      </w:r>
      <w:r w:rsidR="003E47DB"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точно.</w:t>
      </w:r>
    </w:p>
    <w:p w:rsidR="00180644" w:rsidRPr="00E51955" w:rsidRDefault="00E51955" w:rsidP="00180644">
      <w:pPr>
        <w:rPr>
          <w:rFonts w:ascii="Arial" w:eastAsia="ヒラギノ角ゴ Pro W3" w:hAnsi="Arial" w:cs="Arial"/>
          <w:lang w:val="uk-UA"/>
        </w:rPr>
      </w:pPr>
      <w:r>
        <w:rPr>
          <w:rFonts w:eastAsia="ヒラギノ角ゴ Pro W3"/>
          <w:lang w:val="uk-UA"/>
        </w:rPr>
        <w:t>—</w:t>
      </w:r>
      <w:r w:rsidR="00180644" w:rsidRPr="00E51955">
        <w:rPr>
          <w:rFonts w:eastAsia="ヒラギノ角ゴ Pro W3"/>
          <w:lang w:val="uk-UA"/>
        </w:rPr>
        <w:t xml:space="preserve"> Тобто, ха</w:t>
      </w:r>
      <w:r w:rsidR="00F976EB">
        <w:rPr>
          <w:rFonts w:eastAsia="ヒラギノ角ゴ Pro W3"/>
          <w:lang w:val="uk-UA"/>
        </w:rPr>
        <w:t>-</w:t>
      </w:r>
      <w:r w:rsidR="00180644" w:rsidRPr="00E51955">
        <w:rPr>
          <w:rFonts w:eastAsia="ヒラギノ角ゴ Pro W3"/>
          <w:lang w:val="uk-UA"/>
        </w:rPr>
        <w:t>ха, і костюмчик на вас теж... У моєму розпорядженні. Ну, не можу ж я з'явитися на з'їзді в такому затрапезному вигляді. Ну, черевики у мене, припустимо, ого</w:t>
      </w:r>
      <w:r w:rsidR="00F976EB">
        <w:rPr>
          <w:rFonts w:eastAsia="ヒラギノ角ゴ Pro W3"/>
          <w:lang w:val="uk-UA"/>
        </w:rPr>
        <w:t>-</w:t>
      </w:r>
      <w:r w:rsidR="00180644" w:rsidRPr="00E51955">
        <w:rPr>
          <w:rFonts w:eastAsia="ヒラギノ角ゴ Pro W3"/>
          <w:lang w:val="uk-UA"/>
        </w:rPr>
        <w:t xml:space="preserve">го </w:t>
      </w:r>
      <w:r w:rsidR="00F976EB">
        <w:rPr>
          <w:rFonts w:eastAsia="ヒラギノ角ゴ Pro W3"/>
          <w:lang w:val="uk-UA"/>
        </w:rPr>
        <w:t>-</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Ресторан «Асторія». Чоловічий туалет.</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Ніч.</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lastRenderedPageBreak/>
        <w:t>За стіною гримить оркестр. Сміх. Гауптман відкриває свій саквояж, дістає бритву, розвішує свіжу сорочку і кальсони: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Завжди вожу з собою.</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 справжній німець! </w:t>
      </w:r>
      <w:r>
        <w:rPr>
          <w:rFonts w:eastAsia="ヒラギノ角ゴ Pro W3"/>
          <w:lang w:val="uk-UA"/>
        </w:rPr>
        <w:t>—</w:t>
      </w:r>
      <w:r w:rsidR="00180644" w:rsidRPr="00E51955">
        <w:rPr>
          <w:rFonts w:eastAsia="ヒラギノ角ゴ Pro W3"/>
          <w:lang w:val="uk-UA"/>
        </w:rPr>
        <w:t xml:space="preserve"> сміється Ленін, </w:t>
      </w:r>
      <w:r>
        <w:rPr>
          <w:rFonts w:eastAsia="ヒラギノ角ゴ Pro W3"/>
          <w:lang w:val="uk-UA"/>
        </w:rPr>
        <w:t>—</w:t>
      </w:r>
      <w:r w:rsidR="00180644" w:rsidRPr="00E51955">
        <w:rPr>
          <w:rFonts w:eastAsia="ヒラギノ角ゴ Pro W3"/>
          <w:lang w:val="uk-UA"/>
        </w:rPr>
        <w:t xml:space="preserve"> «Порядок </w:t>
      </w:r>
      <w:r>
        <w:rPr>
          <w:rFonts w:eastAsia="ヒラギノ角ゴ Pro W3"/>
          <w:lang w:val="uk-UA"/>
        </w:rPr>
        <w:t>—</w:t>
      </w:r>
      <w:r w:rsidR="00180644" w:rsidRPr="00E51955">
        <w:rPr>
          <w:rFonts w:eastAsia="ヒラギノ角ゴ Pro W3"/>
          <w:lang w:val="uk-UA"/>
        </w:rPr>
        <w:t xml:space="preserve"> основа всього життя!» (</w:t>
      </w:r>
      <w:r w:rsidR="00082F28" w:rsidRPr="00E51955">
        <w:rPr>
          <w:rFonts w:eastAsia="ヒラギノ角ゴ Pro W3"/>
          <w:lang w:val="uk-UA"/>
        </w:rPr>
        <w:t>«</w:t>
      </w:r>
      <w:r w:rsidR="00180644" w:rsidRPr="00E51955">
        <w:rPr>
          <w:rFonts w:eastAsia="ヒラギノ角ゴ Pro W3"/>
          <w:lang w:val="uk-UA"/>
        </w:rPr>
        <w:t>Ordnung muss sein!</w:t>
      </w:r>
      <w:r w:rsidR="00082F28" w:rsidRPr="00E51955">
        <w:rPr>
          <w:rFonts w:eastAsia="ヒラギノ角ゴ Pro W3"/>
          <w:lang w:val="uk-UA"/>
        </w:rPr>
        <w:t>»</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Гауптман весело киває. І під музику з оперети, що донос</w:t>
      </w:r>
      <w:r w:rsidR="00064E76" w:rsidRPr="00E51955">
        <w:rPr>
          <w:rFonts w:eastAsia="ヒラギノ角ゴ Pro W3"/>
          <w:lang w:val="uk-UA"/>
        </w:rPr>
        <w:t>и</w:t>
      </w:r>
      <w:r w:rsidRPr="00E51955">
        <w:rPr>
          <w:rFonts w:eastAsia="ヒラギノ角ゴ Pro W3"/>
          <w:lang w:val="uk-UA"/>
        </w:rPr>
        <w:t>ться із залу ресторану, він голить Леніна.</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Петропавлівська фортеця.</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Трубецьк</w:t>
      </w:r>
      <w:r w:rsidR="003E47DB" w:rsidRPr="00E51955">
        <w:rPr>
          <w:rFonts w:ascii="Arial" w:hAnsi="Arial" w:cs="Arial"/>
          <w:b/>
          <w:sz w:val="24"/>
          <w:szCs w:val="24"/>
          <w:lang w:val="uk-UA"/>
        </w:rPr>
        <w:t>и</w:t>
      </w:r>
      <w:r w:rsidRPr="00E51955">
        <w:rPr>
          <w:rFonts w:ascii="Arial" w:hAnsi="Arial" w:cs="Arial"/>
          <w:b/>
          <w:sz w:val="24"/>
          <w:szCs w:val="24"/>
          <w:lang w:val="uk-UA"/>
        </w:rPr>
        <w:t>й бастіон. Загальна камера.</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Ніч.</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Матрос Єгор заносить цебер</w:t>
      </w:r>
      <w:r w:rsidR="003E47DB" w:rsidRPr="00E51955">
        <w:rPr>
          <w:rFonts w:eastAsia="ヒラギノ角ゴ Pro W3"/>
          <w:lang w:val="uk-UA"/>
        </w:rPr>
        <w:t>ко</w:t>
      </w:r>
      <w:r w:rsidRPr="00E51955">
        <w:rPr>
          <w:rFonts w:eastAsia="ヒラギノ角ゴ Pro W3"/>
          <w:lang w:val="uk-UA"/>
        </w:rPr>
        <w:t xml:space="preserve"> води: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Пийте, буржуї! Води не шкода.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Послухай! </w:t>
      </w:r>
      <w:r>
        <w:rPr>
          <w:rFonts w:eastAsia="ヒラギノ角ゴ Pro W3"/>
          <w:lang w:val="uk-UA"/>
        </w:rPr>
        <w:t>—</w:t>
      </w:r>
      <w:r w:rsidR="00180644" w:rsidRPr="00E51955">
        <w:rPr>
          <w:rFonts w:eastAsia="ヒラギノ角ゴ Pro W3"/>
          <w:lang w:val="uk-UA"/>
        </w:rPr>
        <w:t xml:space="preserve"> тихо каже йому Рутенберг, </w:t>
      </w:r>
      <w:r>
        <w:rPr>
          <w:rFonts w:eastAsia="ヒラギノ角ゴ Pro W3"/>
          <w:lang w:val="uk-UA"/>
        </w:rPr>
        <w:t>—</w:t>
      </w:r>
      <w:r w:rsidR="00180644" w:rsidRPr="00E51955">
        <w:rPr>
          <w:rFonts w:eastAsia="ヒラギノ角ゴ Pro W3"/>
          <w:lang w:val="uk-UA"/>
        </w:rPr>
        <w:t xml:space="preserve"> Де той чоловік, якого ти виводив? Терещенко?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w:t>
      </w:r>
      <w:r w:rsidR="003E47DB" w:rsidRPr="00E51955">
        <w:rPr>
          <w:rFonts w:eastAsia="ヒラギノ角ゴ Pro W3"/>
          <w:lang w:val="uk-UA"/>
        </w:rPr>
        <w:t>,</w:t>
      </w:r>
      <w:r w:rsidR="00180644" w:rsidRPr="00E51955">
        <w:rPr>
          <w:rFonts w:eastAsia="ヒラギノ角ゴ Pro W3"/>
          <w:lang w:val="uk-UA"/>
        </w:rPr>
        <w:t xml:space="preserve"> в шост</w:t>
      </w:r>
      <w:r w:rsidR="003E47DB" w:rsidRPr="00E51955">
        <w:rPr>
          <w:rFonts w:eastAsia="ヒラギノ角ゴ Pro W3"/>
          <w:lang w:val="uk-UA"/>
        </w:rPr>
        <w:t>і</w:t>
      </w:r>
      <w:r w:rsidR="00180644" w:rsidRPr="00E51955">
        <w:rPr>
          <w:rFonts w:eastAsia="ヒラギノ角ゴ Pro W3"/>
          <w:lang w:val="uk-UA"/>
        </w:rPr>
        <w:t>й камері. Кашляє до упаду. Там же грубки немає.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Переведи до нас. Тут тепло.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 з якого</w:t>
      </w:r>
      <w:r w:rsidR="00F976EB">
        <w:rPr>
          <w:rFonts w:eastAsia="ヒラギノ角ゴ Pro W3"/>
          <w:lang w:val="uk-UA"/>
        </w:rPr>
        <w:t>-</w:t>
      </w:r>
      <w:r w:rsidR="00180644" w:rsidRPr="00E51955">
        <w:rPr>
          <w:rFonts w:eastAsia="ヒラギノ角ゴ Pro W3"/>
          <w:lang w:val="uk-UA"/>
        </w:rPr>
        <w:t xml:space="preserve">такого </w:t>
      </w:r>
      <w:r w:rsidR="003E47DB" w:rsidRPr="00E51955">
        <w:rPr>
          <w:rFonts w:eastAsia="ヒラギノ角ゴ Pro W3"/>
          <w:lang w:val="uk-UA"/>
        </w:rPr>
        <w:t>переляк</w:t>
      </w:r>
      <w:r w:rsidR="00180644" w:rsidRPr="00E51955">
        <w:rPr>
          <w:rFonts w:eastAsia="ヒラギノ角ゴ Pro W3"/>
          <w:lang w:val="uk-UA"/>
        </w:rPr>
        <w:t>у?!</w:t>
      </w:r>
    </w:p>
    <w:p w:rsidR="00180644" w:rsidRPr="00E51955" w:rsidRDefault="00180644" w:rsidP="00180644">
      <w:pPr>
        <w:rPr>
          <w:rFonts w:eastAsia="ヒラギノ角ゴ Pro W3"/>
          <w:lang w:val="uk-UA"/>
        </w:rPr>
      </w:pPr>
      <w:r w:rsidRPr="00E51955">
        <w:rPr>
          <w:rFonts w:eastAsia="ヒラギノ角ゴ Pro W3"/>
          <w:lang w:val="uk-UA"/>
        </w:rPr>
        <w:t xml:space="preserve">Рутенберг непомітно для всіх виймає з кишені </w:t>
      </w:r>
      <w:r w:rsidR="008952CB">
        <w:rPr>
          <w:rFonts w:eastAsia="ヒラギノ角ゴ Pro W3"/>
          <w:lang w:val="uk-UA"/>
        </w:rPr>
        <w:t xml:space="preserve">золотий </w:t>
      </w:r>
      <w:r w:rsidRPr="00E51955">
        <w:rPr>
          <w:rFonts w:eastAsia="ヒラギノ角ゴ Pro W3"/>
          <w:lang w:val="uk-UA"/>
        </w:rPr>
        <w:t>годинник на ланцюжку і суне матросу. Той розглядає. Задоволений, ховає</w:t>
      </w:r>
      <w:r w:rsidR="004C73EB">
        <w:rPr>
          <w:rFonts w:eastAsia="ヒラギノ角ゴ Pro W3"/>
          <w:lang w:val="uk-UA"/>
        </w:rPr>
        <w:t xml:space="preserve"> в кишеню</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Відчиняються двері загальної камери. Хитаючись, входить</w:t>
      </w:r>
      <w:r w:rsidR="00E63060">
        <w:rPr>
          <w:rFonts w:eastAsia="ヒラギノ角ゴ Pro W3"/>
          <w:lang w:val="uk-UA"/>
        </w:rPr>
        <w:t xml:space="preserve"> </w:t>
      </w:r>
      <w:r w:rsidR="003E47DB" w:rsidRPr="00E51955">
        <w:rPr>
          <w:rFonts w:eastAsia="ヒラギノ角ゴ Pro W3"/>
          <w:lang w:val="uk-UA"/>
        </w:rPr>
        <w:t>Терещенко і аж здригається від</w:t>
      </w:r>
      <w:r w:rsidRPr="00E51955">
        <w:rPr>
          <w:rFonts w:eastAsia="ヒラギノ角ゴ Pro W3"/>
          <w:lang w:val="uk-UA"/>
        </w:rPr>
        <w:t xml:space="preserve"> кашлю</w:t>
      </w:r>
      <w:r w:rsidR="003E47DB" w:rsidRPr="00E51955">
        <w:rPr>
          <w:rFonts w:eastAsia="ヒラギノ角ゴ Pro W3"/>
          <w:lang w:val="uk-UA"/>
        </w:rPr>
        <w:t xml:space="preserve"> та</w:t>
      </w:r>
      <w:r w:rsidRPr="00E51955">
        <w:rPr>
          <w:rFonts w:eastAsia="ヒラギノ角ゴ Pro W3"/>
          <w:lang w:val="uk-UA"/>
        </w:rPr>
        <w:t xml:space="preserve"> високої температури.</w:t>
      </w:r>
    </w:p>
    <w:p w:rsidR="00180644" w:rsidRPr="00E51955" w:rsidRDefault="00180644" w:rsidP="00180644">
      <w:pPr>
        <w:rPr>
          <w:rFonts w:eastAsia="ヒラギノ角ゴ Pro W3"/>
          <w:lang w:val="uk-UA"/>
        </w:rPr>
      </w:pPr>
      <w:r w:rsidRPr="00E51955">
        <w:rPr>
          <w:rFonts w:eastAsia="ヒラギノ角ゴ Pro W3"/>
          <w:lang w:val="uk-UA"/>
        </w:rPr>
        <w:t>Рутенберг кидається до нього. Веде до грубки.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Боже мій! Ви живі, Михайл</w:t>
      </w:r>
      <w:r w:rsidR="003E47DB" w:rsidRPr="00E51955">
        <w:rPr>
          <w:rFonts w:eastAsia="ヒラギノ角ゴ Pro W3"/>
          <w:lang w:val="uk-UA"/>
        </w:rPr>
        <w:t>е</w:t>
      </w:r>
      <w:r w:rsidR="00180644" w:rsidRPr="00E51955">
        <w:rPr>
          <w:rFonts w:eastAsia="ヒラギノ角ゴ Pro W3"/>
          <w:lang w:val="uk-UA"/>
        </w:rPr>
        <w:t>! Ідіть сюди, ближче до печі.</w:t>
      </w:r>
      <w:r w:rsidR="00E63060">
        <w:rPr>
          <w:rFonts w:eastAsia="ヒラギノ角ゴ Pro W3"/>
          <w:lang w:val="uk-UA"/>
        </w:rPr>
        <w:t xml:space="preserve"> </w:t>
      </w:r>
      <w:r w:rsidR="003E47DB" w:rsidRPr="00E51955">
        <w:rPr>
          <w:rFonts w:eastAsia="ヒラギノ角ゴ Pro W3"/>
          <w:lang w:val="uk-UA"/>
        </w:rPr>
        <w:t>Панове</w:t>
      </w:r>
      <w:r w:rsidR="00180644" w:rsidRPr="00E51955">
        <w:rPr>
          <w:rFonts w:eastAsia="ヒラギノ角ゴ Pro W3"/>
          <w:lang w:val="uk-UA"/>
        </w:rPr>
        <w:t>, по</w:t>
      </w:r>
      <w:r w:rsidR="00856607" w:rsidRPr="00E51955">
        <w:rPr>
          <w:rFonts w:eastAsia="ヒラギノ角ゴ Pro W3"/>
          <w:lang w:val="uk-UA"/>
        </w:rPr>
        <w:t>су</w:t>
      </w:r>
      <w:r w:rsidR="00180644" w:rsidRPr="00E51955">
        <w:rPr>
          <w:rFonts w:eastAsia="ヒラギノ角ゴ Pro W3"/>
          <w:lang w:val="uk-UA"/>
        </w:rPr>
        <w:t>ньтесь!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 мене пам'ятаєте, пан</w:t>
      </w:r>
      <w:r w:rsidR="003E47DB" w:rsidRPr="00E51955">
        <w:rPr>
          <w:rFonts w:eastAsia="ヒラギノ角ゴ Pro W3"/>
          <w:lang w:val="uk-UA"/>
        </w:rPr>
        <w:t>е</w:t>
      </w:r>
      <w:r w:rsidR="00180644" w:rsidRPr="00E51955">
        <w:rPr>
          <w:rFonts w:eastAsia="ヒラギノ角ゴ Pro W3"/>
          <w:lang w:val="uk-UA"/>
        </w:rPr>
        <w:t xml:space="preserve"> Рутенберг? </w:t>
      </w:r>
      <w:r>
        <w:rPr>
          <w:rFonts w:eastAsia="ヒラギノ角ゴ Pro W3"/>
          <w:lang w:val="uk-UA"/>
        </w:rPr>
        <w:t>—</w:t>
      </w:r>
      <w:r w:rsidR="00180644" w:rsidRPr="00E51955">
        <w:rPr>
          <w:rFonts w:eastAsia="ヒラギノ角ゴ Pro W3"/>
          <w:lang w:val="uk-UA"/>
        </w:rPr>
        <w:t xml:space="preserve"> запитує Малянтович, посуваючись, </w:t>
      </w:r>
      <w:r>
        <w:rPr>
          <w:rFonts w:eastAsia="ヒラギノ角ゴ Pro W3"/>
          <w:lang w:val="uk-UA"/>
        </w:rPr>
        <w:t>—</w:t>
      </w:r>
      <w:r w:rsidR="00180644" w:rsidRPr="00E51955">
        <w:rPr>
          <w:rFonts w:eastAsia="ヒラギノ角ゴ Pro W3"/>
          <w:lang w:val="uk-UA"/>
        </w:rPr>
        <w:t xml:space="preserve"> Я був прокурором на процесі і вимагав вашого повішення.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Як же, пам'ятаю. Тому дайте пальто вашо</w:t>
      </w:r>
      <w:r w:rsidR="00856607" w:rsidRPr="00E51955">
        <w:rPr>
          <w:rFonts w:eastAsia="ヒラギノ角ゴ Pro W3"/>
          <w:lang w:val="uk-UA"/>
        </w:rPr>
        <w:t>му</w:t>
      </w:r>
      <w:r w:rsidR="00180644" w:rsidRPr="00E51955">
        <w:rPr>
          <w:rFonts w:eastAsia="ヒラギノ角ゴ Pro W3"/>
          <w:lang w:val="uk-UA"/>
        </w:rPr>
        <w:t xml:space="preserve"> коле</w:t>
      </w:r>
      <w:r w:rsidR="00856607" w:rsidRPr="00E51955">
        <w:rPr>
          <w:rFonts w:eastAsia="ヒラギノ角ゴ Pro W3"/>
          <w:lang w:val="uk-UA"/>
        </w:rPr>
        <w:t>зі</w:t>
      </w:r>
      <w:r w:rsidR="00180644" w:rsidRPr="00E51955">
        <w:rPr>
          <w:rFonts w:eastAsia="ヒラギノ角ゴ Pro W3"/>
          <w:lang w:val="uk-UA"/>
        </w:rPr>
        <w:t>. Бачите, у нього жар.</w:t>
      </w:r>
    </w:p>
    <w:p w:rsidR="00180644" w:rsidRPr="00E51955" w:rsidRDefault="00180644" w:rsidP="00180644">
      <w:pPr>
        <w:rPr>
          <w:rFonts w:eastAsia="ヒラギノ角ゴ Pro W3"/>
          <w:lang w:val="uk-UA"/>
        </w:rPr>
      </w:pPr>
      <w:r w:rsidRPr="00E51955">
        <w:rPr>
          <w:rFonts w:eastAsia="ヒラギノ角ゴ Pro W3"/>
          <w:lang w:val="uk-UA"/>
        </w:rPr>
        <w:t>Міністр Малянтович віддає своє хутряне пальто: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 ж не міністр, Рутенберг</w:t>
      </w:r>
      <w:r w:rsidR="00F05050">
        <w:rPr>
          <w:rFonts w:eastAsia="ヒラギノ角ゴ Pro W3"/>
          <w:lang w:val="uk-UA"/>
        </w:rPr>
        <w:t>.</w:t>
      </w:r>
      <w:r w:rsidR="00180644" w:rsidRPr="00E51955">
        <w:rPr>
          <w:rFonts w:eastAsia="ヒラギノ角ゴ Pro W3"/>
          <w:lang w:val="uk-UA"/>
        </w:rPr>
        <w:t xml:space="preserve"> Як ви опинилися в нашій нещасній компанії? А</w:t>
      </w:r>
      <w:r w:rsidR="0045133E">
        <w:rPr>
          <w:rFonts w:eastAsia="ヒラギノ角ゴ Pro W3"/>
          <w:lang w:val="uk-UA"/>
        </w:rPr>
        <w:t>, розум</w:t>
      </w:r>
      <w:r w:rsidR="0045133E" w:rsidRPr="00E51955">
        <w:rPr>
          <w:rFonts w:eastAsia="ヒラギノ角ゴ Pro W3"/>
          <w:lang w:val="uk-UA"/>
        </w:rPr>
        <w:t>і</w:t>
      </w:r>
      <w:r w:rsidR="0045133E">
        <w:rPr>
          <w:rFonts w:eastAsia="ヒラギノ角ゴ Pro W3"/>
          <w:lang w:val="uk-UA"/>
        </w:rPr>
        <w:t>ю</w:t>
      </w:r>
      <w:r w:rsidR="00180644" w:rsidRPr="00E51955">
        <w:rPr>
          <w:rFonts w:eastAsia="ヒラギノ角ゴ Pro W3"/>
          <w:lang w:val="uk-UA"/>
        </w:rPr>
        <w:t>! Ви</w:t>
      </w:r>
      <w:r w:rsidR="00856607" w:rsidRPr="00E51955">
        <w:rPr>
          <w:rFonts w:eastAsia="ヒラギノ角ゴ Pro W3"/>
          <w:lang w:val="uk-UA"/>
        </w:rPr>
        <w:t xml:space="preserve"> </w:t>
      </w:r>
      <w:r w:rsidR="00180644" w:rsidRPr="00E51955">
        <w:rPr>
          <w:rFonts w:eastAsia="ヒラギノ角ゴ Pro W3"/>
          <w:lang w:val="uk-UA"/>
        </w:rPr>
        <w:t>очолювали охорону Зимового палацу! Вірно?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Кому на хрін потрібен ваш Зимовий?! Крім харчів там же нічого немає!</w:t>
      </w:r>
    </w:p>
    <w:p w:rsidR="00180644" w:rsidRPr="00E51955" w:rsidRDefault="00180644" w:rsidP="00180644">
      <w:pPr>
        <w:rPr>
          <w:rFonts w:eastAsia="ヒラギノ角ゴ Pro W3"/>
          <w:lang w:val="uk-UA"/>
        </w:rPr>
      </w:pPr>
      <w:r w:rsidRPr="00E51955">
        <w:rPr>
          <w:rFonts w:eastAsia="ヒラギノ角ゴ Pro W3"/>
          <w:lang w:val="uk-UA"/>
        </w:rPr>
        <w:t>Рутенберг вкутує Терещенк</w:t>
      </w:r>
      <w:r w:rsidR="00064E76" w:rsidRPr="00E51955">
        <w:rPr>
          <w:rFonts w:eastAsia="ヒラギノ角ゴ Pro W3"/>
          <w:lang w:val="uk-UA"/>
        </w:rPr>
        <w:t>а</w:t>
      </w:r>
      <w:r w:rsidRPr="00E51955">
        <w:rPr>
          <w:rFonts w:eastAsia="ヒラギノ角ゴ Pro W3"/>
          <w:lang w:val="uk-UA"/>
        </w:rPr>
        <w:t>. Підносить кухоль з гарячою водою. Укладає на нари. Терещенко засинає. Кашляє уві сні. Важко дихає. Поруч сидить Рутенберг.</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Ресторан «Асторія».</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Чоловічий туалет. Ніч.</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pStyle w:val="a3"/>
        <w:ind w:firstLine="270"/>
        <w:rPr>
          <w:rFonts w:eastAsia="ヒラギノ角ゴ Pro W3"/>
          <w:lang w:val="uk-UA"/>
        </w:rPr>
      </w:pPr>
      <w:r w:rsidRPr="00E51955">
        <w:rPr>
          <w:rFonts w:ascii="Times New Roman" w:eastAsia="ヒラギノ角ゴ Pro W3" w:hAnsi="Times New Roman"/>
          <w:sz w:val="24"/>
          <w:szCs w:val="24"/>
          <w:lang w:val="uk-UA"/>
        </w:rPr>
        <w:t>Ленін стоїть перед дзеркалом і розглядає себе вже в новому вбранні.</w:t>
      </w:r>
      <w:r w:rsidR="00143383">
        <w:rPr>
          <w:rFonts w:ascii="Times New Roman" w:eastAsia="ヒラギノ角ゴ Pro W3" w:hAnsi="Times New Roman"/>
          <w:sz w:val="24"/>
          <w:szCs w:val="24"/>
          <w:lang w:val="uk-UA"/>
        </w:rPr>
        <w:t xml:space="preserve"> </w:t>
      </w:r>
      <w:r w:rsidRPr="00E51955">
        <w:rPr>
          <w:rFonts w:ascii="Times New Roman" w:hAnsi="Times New Roman"/>
          <w:sz w:val="24"/>
          <w:szCs w:val="24"/>
          <w:lang w:val="uk-UA"/>
        </w:rPr>
        <w:t>Чорний габардиновий костюм гауптмана. Його ж жилет. Білосніжна сорочка. Краватка: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Все </w:t>
      </w:r>
      <w:r w:rsidR="00856607" w:rsidRPr="00E51955">
        <w:rPr>
          <w:rFonts w:eastAsia="ヒラギノ角ゴ Pro W3"/>
          <w:lang w:val="uk-UA"/>
        </w:rPr>
        <w:t>за</w:t>
      </w:r>
      <w:r w:rsidR="00180644" w:rsidRPr="00E51955">
        <w:rPr>
          <w:rFonts w:eastAsia="ヒラギノ角ゴ Pro W3"/>
          <w:lang w:val="uk-UA"/>
        </w:rPr>
        <w:t xml:space="preserve"> розмір</w:t>
      </w:r>
      <w:r w:rsidR="00856607" w:rsidRPr="00E51955">
        <w:rPr>
          <w:rFonts w:eastAsia="ヒラギノ角ゴ Pro W3"/>
          <w:lang w:val="uk-UA"/>
        </w:rPr>
        <w:t>ом</w:t>
      </w:r>
      <w:r w:rsidR="00180644" w:rsidRPr="00E51955">
        <w:rPr>
          <w:rFonts w:eastAsia="ヒラギノ角ゴ Pro W3"/>
          <w:lang w:val="uk-UA"/>
        </w:rPr>
        <w:t xml:space="preserve">. Правда, піджак вузькуватий. </w:t>
      </w:r>
      <w:r w:rsidR="00856607" w:rsidRPr="00E51955">
        <w:rPr>
          <w:rFonts w:eastAsia="ヒラギノ角ゴ Pro W3"/>
          <w:lang w:val="uk-UA"/>
        </w:rPr>
        <w:t>На</w:t>
      </w:r>
      <w:r w:rsidR="00180644" w:rsidRPr="00E51955">
        <w:rPr>
          <w:rFonts w:eastAsia="ヒラギノ角ゴ Pro W3"/>
          <w:lang w:val="uk-UA"/>
        </w:rPr>
        <w:t xml:space="preserve">їв я черевце. </w:t>
      </w:r>
      <w:r w:rsidR="00F05050">
        <w:rPr>
          <w:rFonts w:eastAsia="ヒラギノ角ゴ Pro W3"/>
          <w:lang w:val="uk-UA"/>
        </w:rPr>
        <w:t>Г</w:t>
      </w:r>
      <w:r w:rsidR="00180644" w:rsidRPr="00E51955">
        <w:rPr>
          <w:rFonts w:eastAsia="ヒラギノ角ゴ Pro W3"/>
          <w:lang w:val="uk-UA"/>
        </w:rPr>
        <w:t xml:space="preserve">аразд, не буду застібати. Ну, </w:t>
      </w:r>
      <w:r w:rsidR="00F05050">
        <w:rPr>
          <w:rFonts w:eastAsia="ヒラギノ角ゴ Pro W3"/>
          <w:lang w:val="uk-UA"/>
        </w:rPr>
        <w:t xml:space="preserve">я </w:t>
      </w:r>
      <w:r w:rsidR="00180644" w:rsidRPr="00E51955">
        <w:rPr>
          <w:rFonts w:eastAsia="ヒラギノ角ゴ Pro W3"/>
          <w:lang w:val="uk-UA"/>
        </w:rPr>
        <w:t>просто наречений! Хоч під вінець. І наречена</w:t>
      </w:r>
      <w:r w:rsidR="00856607" w:rsidRPr="00E51955">
        <w:rPr>
          <w:rFonts w:eastAsia="ヒラギノ角ゴ Pro W3"/>
          <w:lang w:val="uk-UA"/>
        </w:rPr>
        <w:t xml:space="preserve"> є</w:t>
      </w:r>
      <w:r w:rsidR="00180644" w:rsidRPr="00E51955">
        <w:rPr>
          <w:rFonts w:eastAsia="ヒラギノ角ゴ Pro W3"/>
          <w:lang w:val="uk-UA"/>
        </w:rPr>
        <w:t>... Революція!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Ось! </w:t>
      </w:r>
      <w:r>
        <w:rPr>
          <w:rFonts w:eastAsia="ヒラギノ角ゴ Pro W3"/>
          <w:lang w:val="uk-UA"/>
        </w:rPr>
        <w:t>—</w:t>
      </w:r>
      <w:r w:rsidR="00180644" w:rsidRPr="00E51955">
        <w:rPr>
          <w:rFonts w:eastAsia="ヒラギノ角ゴ Pro W3"/>
          <w:lang w:val="uk-UA"/>
        </w:rPr>
        <w:t xml:space="preserve"> гауптман дістає флакончик одеколону, </w:t>
      </w:r>
      <w:r>
        <w:rPr>
          <w:rFonts w:eastAsia="ヒラギノ角ゴ Pro W3"/>
          <w:lang w:val="uk-UA"/>
        </w:rPr>
        <w:t>—</w:t>
      </w:r>
      <w:r w:rsidR="00180644" w:rsidRPr="00E51955">
        <w:rPr>
          <w:rFonts w:eastAsia="ヒラギノ角ゴ Pro W3"/>
          <w:lang w:val="uk-UA"/>
        </w:rPr>
        <w:t xml:space="preserve"> Справжній! «Kölnisch Wasser».</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Як же! Пам'ятаю цей запах, </w:t>
      </w:r>
      <w:r>
        <w:rPr>
          <w:rFonts w:eastAsia="ヒラギノ角ゴ Pro W3"/>
          <w:lang w:val="uk-UA"/>
        </w:rPr>
        <w:t>—</w:t>
      </w:r>
      <w:r w:rsidR="00180644" w:rsidRPr="00E51955">
        <w:rPr>
          <w:rFonts w:eastAsia="ヒラギノ角ゴ Pro W3"/>
          <w:lang w:val="uk-UA"/>
        </w:rPr>
        <w:t xml:space="preserve"> Ленін, не шкодуючи, бризкає на себе одеколон.</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Ресторан «Асторія».</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lastRenderedPageBreak/>
        <w:t>Ніч.</w:t>
      </w:r>
    </w:p>
    <w:p w:rsidR="00180644" w:rsidRPr="00E51955" w:rsidRDefault="00180644" w:rsidP="00180644">
      <w:pPr>
        <w:pStyle w:val="a3"/>
        <w:jc w:val="center"/>
        <w:rPr>
          <w:rFonts w:ascii="Arial" w:hAnsi="Arial" w:cs="Arial"/>
          <w:b/>
          <w:sz w:val="24"/>
          <w:szCs w:val="24"/>
          <w:lang w:val="uk-UA"/>
        </w:rPr>
      </w:pPr>
    </w:p>
    <w:p w:rsidR="00F05050" w:rsidRDefault="00180644" w:rsidP="00180644">
      <w:pPr>
        <w:rPr>
          <w:rFonts w:eastAsia="ヒラギノ角ゴ Pro W3"/>
          <w:lang w:val="uk-UA"/>
        </w:rPr>
      </w:pPr>
      <w:r w:rsidRPr="00E51955">
        <w:rPr>
          <w:rFonts w:eastAsia="ヒラギノ角ゴ Pro W3"/>
          <w:lang w:val="uk-UA"/>
        </w:rPr>
        <w:t>Зал, повний дам у вечірніх сукнях, чоловіків у смокінгах. Ленін і гауптман переморгуються, підходять до буфетної стійки. Замовляють. Буфетник виставляє їм два лафітніка горілки.Ніби</w:t>
      </w:r>
      <w:r w:rsidR="00F05050">
        <w:rPr>
          <w:rFonts w:eastAsia="ヒラギノ角ゴ Pro W3"/>
          <w:lang w:val="uk-UA"/>
        </w:rPr>
        <w:t>-</w:t>
      </w:r>
      <w:r w:rsidR="00856607" w:rsidRPr="00E51955">
        <w:rPr>
          <w:rFonts w:eastAsia="ヒラギノ角ゴ Pro W3"/>
          <w:lang w:val="uk-UA"/>
        </w:rPr>
        <w:t>то</w:t>
      </w:r>
      <w:r w:rsidR="00F05050">
        <w:rPr>
          <w:rFonts w:eastAsia="ヒラギノ角ゴ Pro W3"/>
          <w:lang w:val="uk-UA"/>
        </w:rPr>
        <w:t xml:space="preserve"> ж</w:t>
      </w:r>
      <w:r w:rsidRPr="00E51955">
        <w:rPr>
          <w:rFonts w:eastAsia="ヒラギノ角ゴ Pro W3"/>
          <w:lang w:val="uk-UA"/>
        </w:rPr>
        <w:t xml:space="preserve"> «Сухий закон», але ресторан першого розряду. </w:t>
      </w:r>
      <w:r w:rsidR="00F05050">
        <w:rPr>
          <w:rFonts w:eastAsia="ヒラギノ角ゴ Pro W3"/>
          <w:lang w:val="uk-UA"/>
        </w:rPr>
        <w:t>Тож м</w:t>
      </w:r>
      <w:r w:rsidR="00856607" w:rsidRPr="00E51955">
        <w:rPr>
          <w:rFonts w:eastAsia="ヒラギノ角ゴ Pro W3"/>
          <w:lang w:val="uk-UA"/>
        </w:rPr>
        <w:t>ає</w:t>
      </w:r>
      <w:ins w:id="49" w:author="Owner" w:date="2015-05-31T12:04:00Z">
        <w:r w:rsidRPr="00E51955">
          <w:rPr>
            <w:rFonts w:eastAsia="ヒラギノ角ゴ Pro W3"/>
            <w:lang w:val="uk-UA"/>
          </w:rPr>
          <w:t xml:space="preserve"> </w:t>
        </w:r>
      </w:ins>
      <w:r w:rsidR="00F05050">
        <w:rPr>
          <w:rFonts w:eastAsia="ヒラギノ角ゴ Pro W3"/>
          <w:lang w:val="uk-UA"/>
        </w:rPr>
        <w:t>дозв</w:t>
      </w:r>
      <w:r w:rsidR="00F05050" w:rsidRPr="00E51955">
        <w:rPr>
          <w:rFonts w:eastAsia="ヒラギノ角ゴ Pro W3"/>
          <w:lang w:val="uk-UA"/>
        </w:rPr>
        <w:t>і</w:t>
      </w:r>
      <w:r w:rsidR="00F05050">
        <w:rPr>
          <w:rFonts w:eastAsia="ヒラギノ角ゴ Pro W3"/>
          <w:lang w:val="uk-UA"/>
        </w:rPr>
        <w:t>л</w:t>
      </w:r>
      <w:r w:rsidR="00C1095D">
        <w:rPr>
          <w:rFonts w:eastAsia="ヒラギノ角ゴ Pro W3"/>
          <w:lang w:val="uk-UA"/>
        </w:rPr>
        <w:t>.</w:t>
      </w:r>
    </w:p>
    <w:p w:rsidR="00180644" w:rsidRPr="00E51955" w:rsidRDefault="00180644" w:rsidP="00180644">
      <w:pPr>
        <w:rPr>
          <w:rFonts w:eastAsia="ヒラギノ角ゴ Pro W3"/>
          <w:lang w:val="uk-UA"/>
        </w:rPr>
      </w:pPr>
      <w:del w:id="50" w:author="Owner" w:date="2015-05-31T12:01:00Z">
        <w:r w:rsidRPr="00E51955" w:rsidDel="008F73C4">
          <w:rPr>
            <w:rFonts w:eastAsia="ヒラギノ角ゴ Pro W3"/>
            <w:lang w:val="uk-UA"/>
          </w:rPr>
          <w:delText>можно.</w:delText>
        </w:r>
      </w:del>
      <w:r w:rsidR="00E51955">
        <w:rPr>
          <w:rFonts w:eastAsia="ヒラギノ角ゴ Pro W3"/>
          <w:lang w:val="uk-UA"/>
        </w:rPr>
        <w:t>—</w:t>
      </w:r>
      <w:r w:rsidRPr="00E51955">
        <w:rPr>
          <w:rFonts w:eastAsia="ヒラギノ角ゴ Pro W3"/>
          <w:lang w:val="uk-UA"/>
        </w:rPr>
        <w:t xml:space="preserve"> Як вас величають ваші добрі знайомі, гауптман</w:t>
      </w:r>
      <w:r w:rsidR="00856607" w:rsidRPr="00E51955">
        <w:rPr>
          <w:rFonts w:eastAsia="ヒラギノ角ゴ Pro W3"/>
          <w:lang w:val="uk-UA"/>
        </w:rPr>
        <w:t>е</w:t>
      </w:r>
      <w:r w:rsidRPr="00E51955">
        <w:rPr>
          <w:rFonts w:eastAsia="ヒラギノ角ゴ Pro W3"/>
          <w:lang w:val="uk-UA"/>
        </w:rPr>
        <w:t xml:space="preserve">? </w:t>
      </w:r>
      <w:r w:rsidR="00E51955">
        <w:rPr>
          <w:rFonts w:eastAsia="ヒラギノ角ゴ Pro W3"/>
          <w:lang w:val="uk-UA"/>
        </w:rPr>
        <w:t>—</w:t>
      </w:r>
      <w:r w:rsidRPr="00E51955">
        <w:rPr>
          <w:rFonts w:eastAsia="ヒラギノ角ゴ Pro W3"/>
          <w:lang w:val="uk-UA"/>
        </w:rPr>
        <w:t xml:space="preserve"> запитує Ленін.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Ганс.</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Дуже приємно. Ваше здоров'я, Ганс</w:t>
      </w:r>
      <w:r w:rsidR="00856607" w:rsidRPr="00E51955">
        <w:rPr>
          <w:rFonts w:eastAsia="ヒラギノ角ゴ Pro W3"/>
          <w:lang w:val="uk-UA"/>
        </w:rPr>
        <w:t>е</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Випивають.</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i/>
          <w:lang w:val="uk-UA"/>
        </w:rPr>
      </w:pPr>
    </w:p>
    <w:p w:rsidR="00180644" w:rsidRPr="00AD70F6" w:rsidRDefault="00180644" w:rsidP="00180644">
      <w:pPr>
        <w:rPr>
          <w:rFonts w:eastAsia="ヒラギノ角ゴ Pro W3"/>
          <w:i/>
          <w:lang w:val="uk-UA"/>
        </w:rPr>
      </w:pPr>
      <w:r w:rsidRPr="00AD70F6">
        <w:rPr>
          <w:i/>
          <w:lang w:val="uk-UA"/>
        </w:rPr>
        <w:t xml:space="preserve">Штольц Ганс, гауптман (В німецькомовних країнах військове звання капітана). </w:t>
      </w:r>
      <w:r w:rsidR="00856607" w:rsidRPr="00AD70F6">
        <w:rPr>
          <w:i/>
          <w:lang w:val="uk-UA"/>
        </w:rPr>
        <w:t>В</w:t>
      </w:r>
      <w:r w:rsidRPr="00AD70F6">
        <w:rPr>
          <w:i/>
          <w:lang w:val="uk-UA"/>
        </w:rPr>
        <w:t xml:space="preserve">ціліє в дні революції в Німеччині, завдяки Іоффе. У 1929 році </w:t>
      </w:r>
      <w:r w:rsidR="00DD4C8D" w:rsidRPr="00AD70F6">
        <w:rPr>
          <w:rStyle w:val="tlid-translation"/>
          <w:i/>
          <w:lang w:val="uk-UA"/>
        </w:rPr>
        <w:t>візьме участь</w:t>
      </w:r>
      <w:r w:rsidRPr="00AD70F6">
        <w:rPr>
          <w:i/>
          <w:lang w:val="uk-UA"/>
        </w:rPr>
        <w:t xml:space="preserve"> в організації зустрічі Сталіна з німецьким путчист</w:t>
      </w:r>
      <w:r w:rsidR="00856607" w:rsidRPr="00AD70F6">
        <w:rPr>
          <w:i/>
          <w:lang w:val="uk-UA"/>
        </w:rPr>
        <w:t>ом</w:t>
      </w:r>
      <w:r w:rsidRPr="00AD70F6">
        <w:rPr>
          <w:i/>
          <w:lang w:val="uk-UA"/>
        </w:rPr>
        <w:t xml:space="preserve"> Адольфом Гітлером на яхті в Чорному морі.</w:t>
      </w:r>
    </w:p>
    <w:p w:rsidR="00180644" w:rsidRPr="00AD70F6" w:rsidRDefault="00180644" w:rsidP="00180644">
      <w:pPr>
        <w:rPr>
          <w:rFonts w:eastAsia="ヒラギノ角ゴ Pro W3"/>
          <w:i/>
          <w:lang w:val="uk-UA"/>
        </w:rPr>
      </w:pPr>
      <w:r w:rsidRPr="00AD70F6">
        <w:rPr>
          <w:rFonts w:eastAsia="ヒラギノ角ゴ Pro W3"/>
          <w:i/>
          <w:lang w:val="uk-UA"/>
        </w:rPr>
        <w:t xml:space="preserve">Буде убитий 30 червня 1934 року в «ніч довгих ножів», коли Гітлер прибере колишніх своїх соратників </w:t>
      </w:r>
      <w:r w:rsidR="00E51955" w:rsidRPr="00AD70F6">
        <w:rPr>
          <w:rFonts w:eastAsia="ヒラギノ角ゴ Pro W3"/>
          <w:i/>
          <w:lang w:val="uk-UA"/>
        </w:rPr>
        <w:t>—</w:t>
      </w:r>
      <w:r w:rsidRPr="00AD70F6">
        <w:rPr>
          <w:rFonts w:eastAsia="ヒラギノ角ゴ Pro W3"/>
          <w:i/>
          <w:lang w:val="uk-UA"/>
        </w:rPr>
        <w:t xml:space="preserve"> штурмовиків Ернста Рема.</w:t>
      </w:r>
    </w:p>
    <w:p w:rsidR="00180644" w:rsidRPr="00E51955" w:rsidRDefault="00180644" w:rsidP="00180644">
      <w:pPr>
        <w:pStyle w:val="2"/>
        <w:jc w:val="center"/>
        <w:rPr>
          <w:sz w:val="24"/>
          <w:szCs w:val="24"/>
          <w:lang w:val="uk-UA"/>
        </w:rPr>
      </w:pPr>
      <w:r w:rsidRPr="00E51955">
        <w:rPr>
          <w:sz w:val="24"/>
          <w:szCs w:val="24"/>
          <w:lang w:val="uk-UA"/>
        </w:rPr>
        <w:t>Петроград. Біля Смольного. Ніч.</w:t>
      </w:r>
    </w:p>
    <w:p w:rsidR="00180644" w:rsidRPr="00E51955" w:rsidRDefault="00180644" w:rsidP="00180644">
      <w:pPr>
        <w:rPr>
          <w:rFonts w:eastAsia="ヒラギノ角ゴ Pro W3"/>
          <w:lang w:val="uk-UA"/>
        </w:rPr>
      </w:pPr>
      <w:r w:rsidRPr="00E51955">
        <w:rPr>
          <w:rFonts w:eastAsia="ヒラギノ角ゴ Pro W3"/>
          <w:lang w:val="uk-UA"/>
        </w:rPr>
        <w:t>Горять вогні. Під'їжджають і від'їжджають автомобілі та мотоцикли. Величезний броньовик з  червоним прапором виповзає з двору. Багаття. Біля входу стоять кулемети зі знятими чохлами. У дворі ще кілька броньовиків з працюючими двигунами.</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 Актов</w:t>
      </w:r>
      <w:r w:rsidR="004752D3" w:rsidRPr="00E51955">
        <w:rPr>
          <w:rFonts w:ascii="Arial" w:hAnsi="Arial" w:cs="Arial"/>
          <w:b/>
          <w:sz w:val="24"/>
          <w:szCs w:val="24"/>
          <w:lang w:val="uk-UA"/>
        </w:rPr>
        <w:t>а</w:t>
      </w:r>
      <w:r w:rsidRPr="00E51955">
        <w:rPr>
          <w:rFonts w:ascii="Arial" w:hAnsi="Arial" w:cs="Arial"/>
          <w:b/>
          <w:sz w:val="24"/>
          <w:szCs w:val="24"/>
          <w:lang w:val="uk-UA"/>
        </w:rPr>
        <w:t xml:space="preserve"> зал</w:t>
      </w:r>
      <w:r w:rsidR="004752D3" w:rsidRPr="00E51955">
        <w:rPr>
          <w:rFonts w:ascii="Arial" w:hAnsi="Arial" w:cs="Arial"/>
          <w:b/>
          <w:sz w:val="24"/>
          <w:szCs w:val="24"/>
          <w:lang w:val="uk-UA"/>
        </w:rPr>
        <w:t>а</w:t>
      </w:r>
      <w:r w:rsidRPr="00E51955">
        <w:rPr>
          <w:rFonts w:ascii="Arial" w:hAnsi="Arial" w:cs="Arial"/>
          <w:b/>
          <w:sz w:val="24"/>
          <w:szCs w:val="24"/>
          <w:lang w:val="uk-UA"/>
        </w:rPr>
        <w:t>.</w:t>
      </w:r>
    </w:p>
    <w:p w:rsidR="002039DB" w:rsidRDefault="00180644" w:rsidP="002039DB">
      <w:pPr>
        <w:pStyle w:val="a3"/>
        <w:jc w:val="center"/>
        <w:rPr>
          <w:rFonts w:ascii="Arial" w:hAnsi="Arial" w:cs="Arial"/>
          <w:b/>
          <w:sz w:val="24"/>
          <w:szCs w:val="24"/>
          <w:lang w:val="uk-UA"/>
        </w:rPr>
      </w:pPr>
      <w:r w:rsidRPr="00E51955">
        <w:rPr>
          <w:rFonts w:ascii="Arial" w:hAnsi="Arial" w:cs="Arial"/>
          <w:b/>
          <w:sz w:val="24"/>
          <w:szCs w:val="24"/>
          <w:lang w:val="uk-UA"/>
        </w:rPr>
        <w:t xml:space="preserve">Штаб. Коридори. </w:t>
      </w:r>
    </w:p>
    <w:p w:rsidR="002039DB" w:rsidRPr="00E51955" w:rsidRDefault="002039DB" w:rsidP="002039DB">
      <w:pPr>
        <w:pStyle w:val="a3"/>
        <w:jc w:val="center"/>
        <w:rPr>
          <w:rFonts w:ascii="Arial" w:hAnsi="Arial" w:cs="Arial"/>
          <w:b/>
          <w:sz w:val="24"/>
          <w:szCs w:val="24"/>
          <w:lang w:val="uk-UA"/>
        </w:rPr>
      </w:pPr>
      <w:r>
        <w:rPr>
          <w:rFonts w:ascii="Arial" w:hAnsi="Arial" w:cs="Arial"/>
          <w:b/>
          <w:sz w:val="24"/>
          <w:szCs w:val="24"/>
          <w:lang w:val="uk-UA"/>
        </w:rPr>
        <w:t>К</w:t>
      </w:r>
      <w:r w:rsidRPr="00E51955">
        <w:rPr>
          <w:rFonts w:ascii="Arial" w:hAnsi="Arial" w:cs="Arial"/>
          <w:b/>
          <w:sz w:val="24"/>
          <w:szCs w:val="24"/>
          <w:lang w:val="uk-UA"/>
        </w:rPr>
        <w:t>імната голови</w:t>
      </w:r>
      <w:r>
        <w:rPr>
          <w:rFonts w:ascii="Arial" w:hAnsi="Arial" w:cs="Arial"/>
          <w:b/>
          <w:sz w:val="24"/>
          <w:szCs w:val="24"/>
          <w:lang w:val="uk-UA"/>
        </w:rPr>
        <w:t xml:space="preserve"> </w:t>
      </w:r>
      <w:r w:rsidRPr="00E51955">
        <w:rPr>
          <w:rFonts w:ascii="Arial" w:hAnsi="Arial" w:cs="Arial"/>
          <w:b/>
          <w:sz w:val="24"/>
          <w:szCs w:val="24"/>
          <w:lang w:val="uk-UA"/>
        </w:rPr>
        <w:t>Петроградської Ради Адольфа Іоффе.</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Ніч.</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Багато людей. Всі курять. У коридорах і в актов</w:t>
      </w:r>
      <w:r w:rsidR="004752D3" w:rsidRPr="00E51955">
        <w:rPr>
          <w:rFonts w:eastAsia="ヒラギノ角ゴ Pro W3"/>
          <w:lang w:val="uk-UA"/>
        </w:rPr>
        <w:t>ій</w:t>
      </w:r>
      <w:r w:rsidRPr="00E51955">
        <w:rPr>
          <w:rFonts w:eastAsia="ヒラギノ角ゴ Pro W3"/>
          <w:lang w:val="uk-UA"/>
        </w:rPr>
        <w:t xml:space="preserve"> залі теж. На трибуні змінюються оратори.</w:t>
      </w:r>
    </w:p>
    <w:p w:rsidR="00180644" w:rsidRPr="00E51955" w:rsidRDefault="00180644" w:rsidP="00180644">
      <w:pPr>
        <w:rPr>
          <w:rFonts w:eastAsia="ヒラギノ角ゴ Pro W3"/>
          <w:lang w:val="uk-UA"/>
        </w:rPr>
      </w:pPr>
      <w:r w:rsidRPr="00E51955">
        <w:rPr>
          <w:rFonts w:eastAsia="ヒラギノ角ゴ Pro W3"/>
          <w:lang w:val="uk-UA"/>
        </w:rPr>
        <w:t>У кімнаті Іоффе Троцький з Зінов'євим працюють над проектом постанови: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 я впевнений, що в сьогоднішн</w:t>
      </w:r>
      <w:r w:rsidR="00856607" w:rsidRPr="00E51955">
        <w:rPr>
          <w:rFonts w:eastAsia="ヒラギノ角ゴ Pro W3"/>
          <w:lang w:val="uk-UA"/>
        </w:rPr>
        <w:t>ій</w:t>
      </w:r>
      <w:r w:rsidR="00180644" w:rsidRPr="00E51955">
        <w:rPr>
          <w:rFonts w:eastAsia="ヒラギノ角ゴ Pro W3"/>
          <w:lang w:val="uk-UA"/>
        </w:rPr>
        <w:t xml:space="preserve"> постанові З'їзду обов'язково повинен бути зафіксований склад головного керівного органу країни, </w:t>
      </w:r>
      <w:r>
        <w:rPr>
          <w:rFonts w:eastAsia="ヒラギノ角ゴ Pro W3"/>
          <w:lang w:val="uk-UA"/>
        </w:rPr>
        <w:t>—</w:t>
      </w:r>
      <w:r w:rsidR="00180644" w:rsidRPr="00E51955">
        <w:rPr>
          <w:rFonts w:eastAsia="ヒラギノ角ゴ Pro W3"/>
          <w:lang w:val="uk-UA"/>
        </w:rPr>
        <w:t xml:space="preserve"> каже Троцький.</w:t>
      </w:r>
    </w:p>
    <w:p w:rsidR="00180644" w:rsidRPr="00E51955" w:rsidRDefault="00180644" w:rsidP="00180644">
      <w:pPr>
        <w:rPr>
          <w:rFonts w:eastAsia="ヒラギノ角ゴ Pro W3"/>
          <w:lang w:val="uk-UA"/>
        </w:rPr>
      </w:pPr>
      <w:r w:rsidRPr="00E51955">
        <w:rPr>
          <w:rFonts w:eastAsia="ヒラギノ角ゴ Pro W3"/>
          <w:lang w:val="uk-UA"/>
        </w:rPr>
        <w:t>Входить Свердлов.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ти знаєш про Зимовий палац, Яш</w:t>
      </w:r>
      <w:r w:rsidR="00856607" w:rsidRPr="00E51955">
        <w:rPr>
          <w:rFonts w:eastAsia="ヒラギノ角ゴ Pro W3"/>
          <w:lang w:val="uk-UA"/>
        </w:rPr>
        <w:t>о</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кличе його, загадково посміхаючись,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до чого тут Зимовий?</w:t>
      </w:r>
    </w:p>
    <w:p w:rsidR="00180644" w:rsidRPr="00E51955" w:rsidRDefault="00180644" w:rsidP="00180644">
      <w:pPr>
        <w:rPr>
          <w:rFonts w:eastAsia="ヒラギノ角ゴ Pro W3"/>
          <w:lang w:val="uk-UA"/>
        </w:rPr>
      </w:pPr>
      <w:r w:rsidRPr="00E51955">
        <w:rPr>
          <w:rFonts w:eastAsia="ヒラギノ角ゴ Pro W3"/>
          <w:lang w:val="uk-UA"/>
        </w:rPr>
        <w:t>Іоффе шепоче йому на вухо новин</w:t>
      </w:r>
      <w:r w:rsidR="00856607" w:rsidRPr="00E51955">
        <w:rPr>
          <w:rFonts w:eastAsia="ヒラギノ角ゴ Pro W3"/>
          <w:lang w:val="uk-UA"/>
        </w:rPr>
        <w:t>у</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05432D" w:rsidRPr="00E51955">
        <w:rPr>
          <w:rFonts w:eastAsia="ヒラギノ角ゴ Pro W3"/>
          <w:lang w:val="uk-UA"/>
        </w:rPr>
        <w:t>«</w:t>
      </w:r>
      <w:r w:rsidR="00180644" w:rsidRPr="00E51955">
        <w:rPr>
          <w:rFonts w:eastAsia="ヒラギノ角ゴ Pro W3"/>
          <w:lang w:val="uk-UA"/>
        </w:rPr>
        <w:t xml:space="preserve">У зв'язку з... </w:t>
      </w:r>
      <w:r>
        <w:rPr>
          <w:rFonts w:eastAsia="ヒラギノ角ゴ Pro W3"/>
          <w:lang w:val="uk-UA"/>
        </w:rPr>
        <w:t>—</w:t>
      </w:r>
      <w:r w:rsidR="00180644" w:rsidRPr="00E51955">
        <w:rPr>
          <w:rFonts w:eastAsia="ヒラギノ角ゴ Pro W3"/>
          <w:lang w:val="uk-UA"/>
        </w:rPr>
        <w:t xml:space="preserve"> голосно, репетируючи, вимовляє Троцький, </w:t>
      </w:r>
      <w:r>
        <w:rPr>
          <w:rFonts w:eastAsia="ヒラギノ角ゴ Pro W3"/>
          <w:lang w:val="uk-UA"/>
        </w:rPr>
        <w:t>—</w:t>
      </w:r>
      <w:r w:rsidR="00180644" w:rsidRPr="00E51955">
        <w:rPr>
          <w:rFonts w:eastAsia="ヒラギノ角ゴ Pro W3"/>
          <w:lang w:val="uk-UA"/>
        </w:rPr>
        <w:t xml:space="preserve"> </w:t>
      </w:r>
      <w:r w:rsidR="0005432D" w:rsidRPr="00E51955">
        <w:rPr>
          <w:rFonts w:eastAsia="ヒラギノ角ゴ Pro W3"/>
          <w:lang w:val="uk-UA"/>
        </w:rPr>
        <w:t>...</w:t>
      </w:r>
      <w:r w:rsidR="00180644" w:rsidRPr="00E51955">
        <w:rPr>
          <w:rFonts w:eastAsia="ヒラギノ角ゴ Pro W3"/>
          <w:lang w:val="uk-UA"/>
        </w:rPr>
        <w:t xml:space="preserve">З'їзд приймає на себе всю повноту влади в країні і </w:t>
      </w:r>
      <w:r w:rsidR="00856607" w:rsidRPr="00E51955">
        <w:rPr>
          <w:rFonts w:eastAsia="ヒラギノ角ゴ Pro W3"/>
          <w:lang w:val="uk-UA"/>
        </w:rPr>
        <w:t>за</w:t>
      </w:r>
      <w:r w:rsidR="00180644" w:rsidRPr="00E51955">
        <w:rPr>
          <w:rFonts w:eastAsia="ヒラギノ角ゴ Pro W3"/>
          <w:lang w:val="uk-UA"/>
        </w:rPr>
        <w:t xml:space="preserve">тверджує виконавчий орган управління!» І тут </w:t>
      </w:r>
      <w:r w:rsidR="0005432D">
        <w:rPr>
          <w:rFonts w:eastAsia="ヒラギノ角ゴ Pro W3"/>
          <w:lang w:val="uk-UA"/>
        </w:rPr>
        <w:t xml:space="preserve"> ми </w:t>
      </w:r>
      <w:r w:rsidR="00180644" w:rsidRPr="00E51955">
        <w:rPr>
          <w:rFonts w:eastAsia="ヒラギノ角ゴ Pro W3"/>
          <w:lang w:val="uk-UA"/>
        </w:rPr>
        <w:t>даємо перелік імен:Зінов'єв, Каменєв, Троцький...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Вибачте, товариші, а чому в цьому переліку відсутн</w:t>
      </w:r>
      <w:r w:rsidR="008228C7" w:rsidRPr="00E51955">
        <w:rPr>
          <w:rFonts w:eastAsia="ヒラギノ角ゴ Pro W3"/>
          <w:lang w:val="uk-UA"/>
        </w:rPr>
        <w:t>ій</w:t>
      </w:r>
      <w:r w:rsidR="00180644" w:rsidRPr="00E51955">
        <w:rPr>
          <w:rFonts w:eastAsia="ヒラギノ角ゴ Pro W3"/>
          <w:lang w:val="uk-UA"/>
        </w:rPr>
        <w:t xml:space="preserve"> Ленін? </w:t>
      </w:r>
      <w:r>
        <w:rPr>
          <w:rFonts w:eastAsia="ヒラギノ角ゴ Pro W3"/>
          <w:lang w:val="uk-UA"/>
        </w:rPr>
        <w:t>—</w:t>
      </w:r>
      <w:r w:rsidR="00180644" w:rsidRPr="00E51955">
        <w:rPr>
          <w:rFonts w:eastAsia="ヒラギノ角ゴ Pro W3"/>
          <w:lang w:val="uk-UA"/>
        </w:rPr>
        <w:t xml:space="preserve"> дивується Іоффе. </w:t>
      </w:r>
      <w:r>
        <w:rPr>
          <w:rFonts w:eastAsia="ヒラギノ角ゴ Pro W3"/>
          <w:lang w:val="uk-UA"/>
        </w:rPr>
        <w:t>—</w:t>
      </w:r>
      <w:r w:rsidR="00180644" w:rsidRPr="00E51955">
        <w:rPr>
          <w:rFonts w:eastAsia="ヒラギノ角ゴ Pro W3"/>
          <w:lang w:val="uk-UA"/>
        </w:rPr>
        <w:t xml:space="preserve"> Це якось...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як ми будемо пояснювати з'їзду? Ні, ми не можемо фігурувати іменами відсутніх! </w:t>
      </w:r>
      <w:r>
        <w:rPr>
          <w:rFonts w:eastAsia="ヒラギノ角ゴ Pro W3"/>
          <w:lang w:val="uk-UA"/>
        </w:rPr>
        <w:t>—</w:t>
      </w:r>
      <w:r w:rsidR="00180644" w:rsidRPr="00E51955">
        <w:rPr>
          <w:rFonts w:eastAsia="ヒラギノ角ゴ Pro W3"/>
          <w:lang w:val="uk-UA"/>
        </w:rPr>
        <w:t xml:space="preserve"> Троцький нахиляється до Іоффе і шепоче, </w:t>
      </w:r>
      <w:r>
        <w:rPr>
          <w:rFonts w:eastAsia="ヒラギノ角ゴ Pro W3"/>
          <w:lang w:val="uk-UA"/>
        </w:rPr>
        <w:t>—</w:t>
      </w:r>
      <w:r w:rsidR="00180644" w:rsidRPr="00E51955">
        <w:rPr>
          <w:rFonts w:eastAsia="ヒラギノ角ゴ Pro W3"/>
          <w:lang w:val="uk-UA"/>
        </w:rPr>
        <w:t xml:space="preserve"> Послухай, Адольф</w:t>
      </w:r>
      <w:r w:rsidR="00AB171D" w:rsidRPr="00E51955">
        <w:rPr>
          <w:rFonts w:eastAsia="ヒラギノ角ゴ Pro W3"/>
          <w:lang w:val="uk-UA"/>
        </w:rPr>
        <w:t>е</w:t>
      </w:r>
      <w:r w:rsidR="00180644" w:rsidRPr="00E51955">
        <w:rPr>
          <w:rFonts w:eastAsia="ヒラギノ角ゴ Pro W3"/>
          <w:lang w:val="uk-UA"/>
        </w:rPr>
        <w:t xml:space="preserve">, займайся своєю справою. У тебе </w:t>
      </w:r>
      <w:r w:rsidR="00AB171D" w:rsidRPr="00E51955">
        <w:rPr>
          <w:rFonts w:eastAsia="ヒラギノ角ゴ Pro W3"/>
          <w:lang w:val="uk-UA"/>
        </w:rPr>
        <w:t>гарн</w:t>
      </w:r>
      <w:r w:rsidR="00180644" w:rsidRPr="00E51955">
        <w:rPr>
          <w:rFonts w:eastAsia="ヒラギノ角ゴ Pro W3"/>
          <w:lang w:val="uk-UA"/>
        </w:rPr>
        <w:t xml:space="preserve">о </w:t>
      </w:r>
      <w:r w:rsidR="004752D3" w:rsidRPr="00E51955">
        <w:rPr>
          <w:rFonts w:eastAsia="ヒラギノ角ゴ Pro W3"/>
          <w:lang w:val="uk-UA"/>
        </w:rPr>
        <w:t>ц</w:t>
      </w:r>
      <w:r w:rsidR="00180644" w:rsidRPr="00E51955">
        <w:rPr>
          <w:rFonts w:eastAsia="ヒラギノ角ゴ Pro W3"/>
          <w:lang w:val="uk-UA"/>
        </w:rPr>
        <w:t>е виходить</w:t>
      </w:r>
      <w:r w:rsidR="00082F28">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Троцький повертається до Свердлов</w:t>
      </w:r>
      <w:r w:rsidR="00AB171D" w:rsidRPr="00E51955">
        <w:rPr>
          <w:rFonts w:eastAsia="ヒラギノ角ゴ Pro W3"/>
          <w:lang w:val="uk-UA"/>
        </w:rPr>
        <w:t>а</w:t>
      </w:r>
      <w:r w:rsidR="00180644" w:rsidRPr="00E51955">
        <w:rPr>
          <w:rFonts w:eastAsia="ヒラギノ角ゴ Pro W3"/>
          <w:lang w:val="uk-UA"/>
        </w:rPr>
        <w:t xml:space="preserve">, який, насилу </w:t>
      </w:r>
      <w:r w:rsidR="00180644" w:rsidRPr="00E51955">
        <w:rPr>
          <w:rFonts w:eastAsia="ヒラギノ角ゴ Pro W3"/>
          <w:lang w:val="uk-UA"/>
        </w:rPr>
        <w:lastRenderedPageBreak/>
        <w:t>освоює отриману від Іоффе інформацію</w:t>
      </w:r>
      <w:r w:rsidR="00082F28">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Ми, товаришу Свердлов, готуємо склад керівництва країною. І хотіли б вас туди включити. Ви не проти? Вас і Подвойського. Або це буде вже </w:t>
      </w:r>
      <w:r w:rsidR="00AB171D" w:rsidRPr="00E51955">
        <w:rPr>
          <w:rFonts w:eastAsia="ヒラギノ角ゴ Pro W3"/>
          <w:lang w:val="uk-UA"/>
        </w:rPr>
        <w:t>за</w:t>
      </w:r>
      <w:r w:rsidR="00180644" w:rsidRPr="00E51955">
        <w:rPr>
          <w:rFonts w:eastAsia="ヒラギノ角ゴ Pro W3"/>
          <w:lang w:val="uk-UA"/>
        </w:rPr>
        <w:t>багато?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Забагато. Мені здається не треба розмазувати, </w:t>
      </w:r>
      <w:r>
        <w:rPr>
          <w:rFonts w:eastAsia="ヒラギノ角ゴ Pro W3"/>
          <w:lang w:val="uk-UA"/>
        </w:rPr>
        <w:t>—</w:t>
      </w:r>
      <w:r w:rsidR="00180644" w:rsidRPr="00E51955">
        <w:rPr>
          <w:rFonts w:eastAsia="ヒラギノ角ゴ Pro W3"/>
          <w:lang w:val="uk-UA"/>
        </w:rPr>
        <w:t xml:space="preserve"> каже Зіновьев.</w:t>
      </w:r>
      <w:r w:rsidR="00227F10">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Чотири основних фігури. Щоб не було плутанини. Троцький, Каменєв, Зінов'єв, Свердлов.</w:t>
      </w:r>
    </w:p>
    <w:p w:rsidR="00180644" w:rsidRPr="00E51955" w:rsidRDefault="00180644" w:rsidP="00180644">
      <w:pPr>
        <w:rPr>
          <w:rFonts w:ascii="Arial" w:eastAsia="ヒラギノ角ゴ Pro W3" w:hAnsi="Arial" w:cs="Arial"/>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F71284">
        <w:rPr>
          <w:rFonts w:eastAsia="ヒラギノ角ゴ Pro W3"/>
          <w:i/>
          <w:lang w:val="uk-UA"/>
        </w:rPr>
        <w:t>Зінов'єв Григорій.</w:t>
      </w:r>
      <w:r w:rsidR="00191008">
        <w:rPr>
          <w:rFonts w:eastAsia="ヒラギノ角ゴ Pro W3"/>
          <w:b/>
          <w:i/>
          <w:lang w:val="uk-UA"/>
        </w:rPr>
        <w:t xml:space="preserve"> </w:t>
      </w:r>
      <w:r w:rsidRPr="00E51955">
        <w:rPr>
          <w:rFonts w:eastAsia="ヒラギノ角ゴ Pro W3"/>
          <w:i/>
          <w:lang w:val="uk-UA"/>
        </w:rPr>
        <w:t>Надалі один з керівників комуністичної партії Росії (СРСР). Голова Комінтерну (міжнародної комуністичної підривної мережі). Засуджений і розстріляний як прихильник Троцького в 1936 році. Всі три дружини і діти від цих шлюбів будуть репресовані.</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Ресторан «Асторія».</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Ніч.</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Ленін і гауптман випивають чергову чарку.</w:t>
      </w:r>
    </w:p>
    <w:p w:rsidR="00180644" w:rsidRPr="00E51955" w:rsidRDefault="00180644" w:rsidP="00180644">
      <w:pPr>
        <w:rPr>
          <w:rFonts w:eastAsia="ヒラギノ角ゴ Pro W3"/>
          <w:lang w:val="uk-UA"/>
        </w:rPr>
      </w:pPr>
      <w:r w:rsidRPr="00E51955">
        <w:rPr>
          <w:rFonts w:eastAsia="ヒラギノ角ゴ Pro W3"/>
          <w:lang w:val="uk-UA"/>
        </w:rPr>
        <w:t>До стійки пробирається п'яний Джон Рід. Він випадково штовхає Леніна: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Pardon. I am so sorry.</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Американець?! </w:t>
      </w:r>
      <w:r>
        <w:rPr>
          <w:rFonts w:eastAsia="ヒラギノ角ゴ Pro W3"/>
          <w:lang w:val="uk-UA"/>
        </w:rPr>
        <w:t>—</w:t>
      </w:r>
      <w:r w:rsidR="00180644" w:rsidRPr="00E51955">
        <w:rPr>
          <w:rFonts w:eastAsia="ヒラギノ角ゴ Pro W3"/>
          <w:lang w:val="uk-UA"/>
        </w:rPr>
        <w:t xml:space="preserve"> дивується Ленін</w:t>
      </w:r>
      <w:r w:rsidR="00CE0EFB">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American?! (І далі у них діалог англійською мовою):</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Спеціальний кореспондент преси США Джон Рід. Сьогодні! Своїми очима</w:t>
      </w:r>
      <w:r w:rsidR="00AB171D" w:rsidRPr="00E51955">
        <w:rPr>
          <w:rFonts w:eastAsia="ヒラギノ角ゴ Pro W3"/>
          <w:lang w:val="uk-UA"/>
        </w:rPr>
        <w:t xml:space="preserve"> бачив </w:t>
      </w:r>
      <w:r w:rsidR="00180644" w:rsidRPr="00E51955">
        <w:rPr>
          <w:rFonts w:eastAsia="ヒラギノ角ゴ Pro W3"/>
          <w:lang w:val="uk-UA"/>
        </w:rPr>
        <w:t xml:space="preserve">! Арешт міністрів Тимчасового уряду! Процесом </w:t>
      </w:r>
      <w:r w:rsidR="00AB171D" w:rsidRPr="00E51955">
        <w:rPr>
          <w:rFonts w:eastAsia="ヒラギノ角ゴ Pro W3"/>
          <w:lang w:val="uk-UA"/>
        </w:rPr>
        <w:t>керував</w:t>
      </w:r>
      <w:r w:rsidR="00180644" w:rsidRPr="00E51955">
        <w:rPr>
          <w:rFonts w:eastAsia="ヒラギノ角ゴ Pro W3"/>
          <w:lang w:val="uk-UA"/>
        </w:rPr>
        <w:t xml:space="preserve"> чудовий хлопець... </w:t>
      </w:r>
      <w:r>
        <w:rPr>
          <w:rFonts w:eastAsia="ヒラギノ角ゴ Pro W3"/>
          <w:lang w:val="uk-UA"/>
        </w:rPr>
        <w:t>—</w:t>
      </w:r>
      <w:r w:rsidR="00180644" w:rsidRPr="00E51955">
        <w:rPr>
          <w:rFonts w:eastAsia="ヒラギノ角ゴ Pro W3"/>
          <w:lang w:val="uk-UA"/>
        </w:rPr>
        <w:t xml:space="preserve"> Рід дивиться в блокнот, </w:t>
      </w:r>
      <w:r>
        <w:rPr>
          <w:rFonts w:eastAsia="ヒラギノ角ゴ Pro W3"/>
          <w:lang w:val="uk-UA"/>
        </w:rPr>
        <w:t>—</w:t>
      </w:r>
      <w:r w:rsidR="00180644" w:rsidRPr="00E51955">
        <w:rPr>
          <w:rFonts w:eastAsia="ヒラギノ角ゴ Pro W3"/>
          <w:lang w:val="uk-UA"/>
        </w:rPr>
        <w:t xml:space="preserve"> Антонов! Ну, просто майбутній Наполеон! </w:t>
      </w:r>
      <w:r w:rsidR="00CE0EFB">
        <w:rPr>
          <w:rFonts w:eastAsia="ヒラギノ角ゴ Pro W3"/>
          <w:lang w:val="uk-UA"/>
        </w:rPr>
        <w:t>Я в</w:t>
      </w:r>
      <w:r w:rsidR="00CE0EFB" w:rsidRPr="00E51955">
        <w:rPr>
          <w:rFonts w:eastAsia="ヒラギノ角ゴ Pro W3"/>
          <w:lang w:val="uk-UA"/>
        </w:rPr>
        <w:t>же відправив телеграму в Associated Press.</w:t>
      </w:r>
      <w:r w:rsidR="00CE0EFB">
        <w:rPr>
          <w:rFonts w:eastAsia="ヒラギノ角ゴ Pro W3"/>
          <w:lang w:val="uk-UA"/>
        </w:rPr>
        <w:t xml:space="preserve"> </w:t>
      </w:r>
      <w:r w:rsidR="00180644" w:rsidRPr="00E51955">
        <w:rPr>
          <w:rFonts w:eastAsia="ヒラギノ角ゴ Pro W3"/>
          <w:lang w:val="uk-UA"/>
        </w:rPr>
        <w:t>А взагалі, чесно кажучи, нудно тут у вас.</w:t>
      </w:r>
      <w:r w:rsidR="0069202D">
        <w:rPr>
          <w:rFonts w:eastAsia="ヒラギノ角ゴ Pro W3"/>
          <w:lang w:val="uk-UA"/>
        </w:rPr>
        <w:t xml:space="preserve"> </w:t>
      </w:r>
      <w:r w:rsidR="00AB171D" w:rsidRPr="00E51955">
        <w:rPr>
          <w:rFonts w:eastAsia="ヒラギノ角ゴ Pro W3"/>
          <w:lang w:val="uk-UA"/>
        </w:rPr>
        <w:t>Зам</w:t>
      </w:r>
      <w:r w:rsidR="00180644" w:rsidRPr="00E51955">
        <w:rPr>
          <w:rFonts w:eastAsia="ヒラギノ角ゴ Pro W3"/>
          <w:lang w:val="uk-UA"/>
        </w:rPr>
        <w:t xml:space="preserve">ало стрільби, вибухів. І зовсім немає вождів. Ось Мексика... Там все </w:t>
      </w:r>
      <w:r w:rsidR="00AB171D" w:rsidRPr="00E51955">
        <w:rPr>
          <w:rFonts w:eastAsia="ヒラギノ角ゴ Pro W3"/>
          <w:lang w:val="uk-UA"/>
        </w:rPr>
        <w:t>диха</w:t>
      </w:r>
      <w:r w:rsidR="00180644" w:rsidRPr="00E51955">
        <w:rPr>
          <w:rFonts w:eastAsia="ヒラギノ角ゴ Pro W3"/>
          <w:lang w:val="uk-UA"/>
        </w:rPr>
        <w:t xml:space="preserve">ло порохом! Панчо Вілья! Еміліано Сапата! Особистості! Я з ними ось так... Обличчям до обличчя. Сидів, пив текілу. </w:t>
      </w:r>
      <w:r w:rsidR="00AB171D" w:rsidRPr="00E51955">
        <w:rPr>
          <w:rFonts w:eastAsia="ヒラギノ角ゴ Pro W3"/>
          <w:lang w:val="uk-UA"/>
        </w:rPr>
        <w:t>Н</w:t>
      </w:r>
      <w:r w:rsidR="00180644" w:rsidRPr="00E51955">
        <w:rPr>
          <w:rFonts w:eastAsia="ヒラギノ角ゴ Pro W3"/>
          <w:lang w:val="uk-UA"/>
        </w:rPr>
        <w:t xml:space="preserve">е читали? Дві мої книги. «Мексика </w:t>
      </w:r>
      <w:r w:rsidR="00AB171D" w:rsidRPr="00E51955">
        <w:rPr>
          <w:rFonts w:eastAsia="ヒラギノ角ゴ Pro W3"/>
          <w:lang w:val="uk-UA"/>
        </w:rPr>
        <w:t>у в</w:t>
      </w:r>
      <w:r w:rsidR="00180644" w:rsidRPr="00E51955">
        <w:rPr>
          <w:rFonts w:eastAsia="ヒラギノ角ゴ Pro W3"/>
          <w:lang w:val="uk-UA"/>
        </w:rPr>
        <w:t>огні»! А тут... Якісь безликі «со</w:t>
      </w:r>
      <w:r w:rsidR="0069202D">
        <w:rPr>
          <w:rFonts w:eastAsia="ヒラギノ角ゴ Pro W3"/>
          <w:lang w:val="uk-UA"/>
        </w:rPr>
        <w:t>-</w:t>
      </w:r>
      <w:r w:rsidR="00180644" w:rsidRPr="00E51955">
        <w:rPr>
          <w:rFonts w:eastAsia="ヒラギノ角ゴ Pro W3"/>
          <w:lang w:val="uk-UA"/>
        </w:rPr>
        <w:t>рат</w:t>
      </w:r>
      <w:r w:rsidR="0069202D">
        <w:rPr>
          <w:rFonts w:eastAsia="ヒラギノ角ゴ Pro W3"/>
          <w:lang w:val="uk-UA"/>
        </w:rPr>
        <w:t>-</w:t>
      </w:r>
      <w:r w:rsidR="00180644" w:rsidRPr="00E51955">
        <w:rPr>
          <w:rFonts w:eastAsia="ヒラギノ角ゴ Pro W3"/>
          <w:lang w:val="uk-UA"/>
        </w:rPr>
        <w:t>н</w:t>
      </w:r>
      <w:r w:rsidR="00AB171D" w:rsidRPr="00E51955">
        <w:rPr>
          <w:rFonts w:eastAsia="ヒラギノ角ゴ Pro W3"/>
          <w:lang w:val="uk-UA"/>
        </w:rPr>
        <w:t>и</w:t>
      </w:r>
      <w:r w:rsidR="0069202D">
        <w:rPr>
          <w:rFonts w:eastAsia="ヒラギノ角ゴ Pro W3"/>
          <w:lang w:val="uk-UA"/>
        </w:rPr>
        <w:t>-</w:t>
      </w:r>
      <w:r w:rsidR="00180644" w:rsidRPr="00E51955">
        <w:rPr>
          <w:rFonts w:eastAsia="ヒラギノ角ゴ Pro W3"/>
          <w:lang w:val="uk-UA"/>
        </w:rPr>
        <w:t>ки», «то</w:t>
      </w:r>
      <w:r w:rsidR="0069202D">
        <w:rPr>
          <w:rFonts w:eastAsia="ヒラギノ角ゴ Pro W3"/>
          <w:lang w:val="uk-UA"/>
        </w:rPr>
        <w:t>-</w:t>
      </w:r>
      <w:r w:rsidR="00180644" w:rsidRPr="00E51955">
        <w:rPr>
          <w:rFonts w:eastAsia="ヒラギノ角ゴ Pro W3"/>
          <w:lang w:val="uk-UA"/>
        </w:rPr>
        <w:t>ва</w:t>
      </w:r>
      <w:r w:rsidR="0069202D">
        <w:rPr>
          <w:rFonts w:eastAsia="ヒラギノ角ゴ Pro W3"/>
          <w:lang w:val="uk-UA"/>
        </w:rPr>
        <w:t>-</w:t>
      </w:r>
      <w:r w:rsidR="00180644" w:rsidRPr="00E51955">
        <w:rPr>
          <w:rFonts w:eastAsia="ヒラギノ角ゴ Pro W3"/>
          <w:lang w:val="uk-UA"/>
        </w:rPr>
        <w:t>ри</w:t>
      </w:r>
      <w:r w:rsidR="0069202D">
        <w:rPr>
          <w:rFonts w:eastAsia="ヒラギノ角ゴ Pro W3"/>
          <w:lang w:val="uk-UA"/>
        </w:rPr>
        <w:t>-</w:t>
      </w:r>
      <w:r w:rsidR="00180644" w:rsidRPr="00E51955">
        <w:rPr>
          <w:rFonts w:eastAsia="ヒラギノ角ゴ Pro W3"/>
          <w:lang w:val="uk-UA"/>
        </w:rPr>
        <w:t>щі». Тільки один начебто більш</w:t>
      </w:r>
      <w:r w:rsidR="0069202D">
        <w:rPr>
          <w:rFonts w:eastAsia="ヒラギノ角ゴ Pro W3"/>
          <w:lang w:val="uk-UA"/>
        </w:rPr>
        <w:t>-</w:t>
      </w:r>
      <w:r w:rsidR="00AB171D" w:rsidRPr="00E51955">
        <w:rPr>
          <w:rFonts w:eastAsia="ヒラギノ角ゴ Pro W3"/>
          <w:lang w:val="uk-UA"/>
        </w:rPr>
        <w:t>менш</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знову заглядає в блокнот, </w:t>
      </w:r>
      <w:r>
        <w:rPr>
          <w:rFonts w:eastAsia="ヒラギノ角ゴ Pro W3"/>
          <w:lang w:val="uk-UA"/>
        </w:rPr>
        <w:t>—</w:t>
      </w:r>
      <w:r w:rsidR="00180644" w:rsidRPr="00E51955">
        <w:rPr>
          <w:rFonts w:eastAsia="ヒラギノ角ゴ Pro W3"/>
          <w:lang w:val="uk-UA"/>
        </w:rPr>
        <w:t xml:space="preserve"> Троцький</w:t>
      </w:r>
      <w:r w:rsidR="009E4A64">
        <w:rPr>
          <w:rFonts w:eastAsia="ヒラギノ角ゴ Pro W3"/>
          <w:lang w:val="uk-UA"/>
        </w:rPr>
        <w:t>-</w:t>
      </w:r>
      <w:r w:rsidR="00180644" w:rsidRPr="00E51955">
        <w:rPr>
          <w:rFonts w:eastAsia="ヒラギノ角ゴ Pro W3"/>
          <w:lang w:val="uk-UA"/>
        </w:rPr>
        <w:t>Бронштейн!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Ленін?! </w:t>
      </w:r>
      <w:r>
        <w:rPr>
          <w:rFonts w:eastAsia="ヒラギノ角ゴ Pro W3"/>
          <w:lang w:val="uk-UA"/>
        </w:rPr>
        <w:t>—</w:t>
      </w:r>
      <w:r w:rsidR="00180644" w:rsidRPr="00E51955">
        <w:rPr>
          <w:rFonts w:eastAsia="ヒラギノ角ゴ Pro W3"/>
          <w:lang w:val="uk-UA"/>
        </w:rPr>
        <w:t xml:space="preserve"> запитує Ленін.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 Загадка! Згадується часто. Але його давно ніхто не бачив. Може, його немає в природі? Міф</w:t>
      </w:r>
      <w:r w:rsidR="00F71284">
        <w:rPr>
          <w:rFonts w:eastAsia="ヒラギノ角ゴ Pro W3"/>
          <w:lang w:val="uk-UA"/>
        </w:rPr>
        <w:t>?</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Дозвольте представитися, Ленін! </w:t>
      </w:r>
      <w:r>
        <w:rPr>
          <w:rFonts w:eastAsia="ヒラギノ角ゴ Pro W3"/>
          <w:lang w:val="uk-UA"/>
        </w:rPr>
        <w:t>—</w:t>
      </w:r>
      <w:r w:rsidR="00180644" w:rsidRPr="00E51955">
        <w:rPr>
          <w:rFonts w:eastAsia="ヒラギノ角ゴ Pro W3"/>
          <w:lang w:val="uk-UA"/>
        </w:rPr>
        <w:t xml:space="preserve"> Ленін відмахується від гауптмана, який</w:t>
      </w:r>
      <w:r w:rsidR="00AB171D" w:rsidRPr="00E51955">
        <w:rPr>
          <w:rFonts w:eastAsia="ヒラギノ角ゴ Pro W3"/>
          <w:lang w:val="uk-UA"/>
        </w:rPr>
        <w:t xml:space="preserve"> жестами</w:t>
      </w:r>
      <w:r w:rsidR="00180644" w:rsidRPr="00E51955">
        <w:rPr>
          <w:rFonts w:eastAsia="ヒラギノ角ゴ Pro W3"/>
          <w:lang w:val="uk-UA"/>
        </w:rPr>
        <w:t xml:space="preserve"> закликає його </w:t>
      </w:r>
      <w:r w:rsidR="00AB171D" w:rsidRPr="00E51955">
        <w:rPr>
          <w:rFonts w:eastAsia="ヒラギノ角ゴ Pro W3"/>
          <w:lang w:val="uk-UA"/>
        </w:rPr>
        <w:t>бути</w:t>
      </w:r>
      <w:r w:rsidR="00180644" w:rsidRPr="00E51955">
        <w:rPr>
          <w:rFonts w:eastAsia="ヒラギノ角ゴ Pro W3"/>
          <w:lang w:val="uk-UA"/>
        </w:rPr>
        <w:t xml:space="preserve"> обережн</w:t>
      </w:r>
      <w:r w:rsidR="00AB171D" w:rsidRPr="00E51955">
        <w:rPr>
          <w:rFonts w:eastAsia="ヒラギノ角ゴ Pro W3"/>
          <w:lang w:val="uk-UA"/>
        </w:rPr>
        <w:t>им</w:t>
      </w:r>
      <w:r w:rsidR="00180644" w:rsidRPr="00E51955">
        <w:rPr>
          <w:rFonts w:eastAsia="ヒラギノ角ゴ Pro W3"/>
          <w:lang w:val="uk-UA"/>
        </w:rPr>
        <w:t>. Видно, зачепило</w:t>
      </w:r>
      <w:r w:rsidR="007A1663">
        <w:rPr>
          <w:rFonts w:eastAsia="ヒラギノ角ゴ Pro W3"/>
          <w:lang w:val="uk-UA"/>
        </w:rPr>
        <w:t xml:space="preserve"> Лен</w:t>
      </w:r>
      <w:r w:rsidR="007A1663" w:rsidRPr="00E51955">
        <w:rPr>
          <w:rFonts w:eastAsia="ヒラギノ角ゴ Pro W3"/>
          <w:lang w:val="uk-UA"/>
        </w:rPr>
        <w:t>і</w:t>
      </w:r>
      <w:r w:rsidR="007A1663">
        <w:rPr>
          <w:rFonts w:eastAsia="ヒラギノ角ゴ Pro W3"/>
          <w:lang w:val="uk-UA"/>
        </w:rPr>
        <w:t>на</w:t>
      </w:r>
      <w:r w:rsidR="00180644" w:rsidRPr="00E51955">
        <w:rPr>
          <w:rFonts w:eastAsia="ヒラギノ角ゴ Pro W3"/>
          <w:lang w:val="uk-UA"/>
        </w:rPr>
        <w:t xml:space="preserve"> про Троцького і про міф. Сильно зачепило.</w:t>
      </w:r>
    </w:p>
    <w:p w:rsidR="007A1663"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 киньте! </w:t>
      </w:r>
      <w:r>
        <w:rPr>
          <w:rFonts w:eastAsia="ヒラギノ角ゴ Pro W3"/>
          <w:lang w:val="uk-UA"/>
        </w:rPr>
        <w:t>—</w:t>
      </w:r>
      <w:r w:rsidR="00180644" w:rsidRPr="00E51955">
        <w:rPr>
          <w:rFonts w:eastAsia="ヒラギノ角ゴ Pro W3"/>
          <w:lang w:val="uk-UA"/>
        </w:rPr>
        <w:t xml:space="preserve"> сміється Джон Рід, </w:t>
      </w:r>
      <w:r>
        <w:rPr>
          <w:rFonts w:eastAsia="ヒラギノ角ゴ Pro W3"/>
          <w:lang w:val="uk-UA"/>
        </w:rPr>
        <w:t>—</w:t>
      </w:r>
      <w:r w:rsidR="00180644" w:rsidRPr="00E51955">
        <w:rPr>
          <w:rFonts w:eastAsia="ヒラギノ角ゴ Pro W3"/>
          <w:lang w:val="uk-UA"/>
        </w:rPr>
        <w:t xml:space="preserve"> </w:t>
      </w:r>
      <w:r w:rsidR="00AB171D" w:rsidRPr="00E51955">
        <w:rPr>
          <w:rFonts w:eastAsia="ヒラギノ角ゴ Pro W3"/>
          <w:lang w:val="uk-UA"/>
        </w:rPr>
        <w:t>Розігру</w:t>
      </w:r>
      <w:r w:rsidR="00180644" w:rsidRPr="00E51955">
        <w:rPr>
          <w:rFonts w:eastAsia="ヒラギノ角ゴ Pro W3"/>
          <w:lang w:val="uk-UA"/>
        </w:rPr>
        <w:t>єте бідного п'яного журналіста. Ось вам, ха</w:t>
      </w:r>
      <w:r w:rsidR="007A1663">
        <w:rPr>
          <w:rFonts w:eastAsia="ヒラギノ角ゴ Pro W3"/>
          <w:lang w:val="uk-UA"/>
        </w:rPr>
        <w:t>-</w:t>
      </w:r>
      <w:r w:rsidR="00180644" w:rsidRPr="00E51955">
        <w:rPr>
          <w:rFonts w:eastAsia="ヒラギノ角ゴ Pro W3"/>
          <w:lang w:val="uk-UA"/>
        </w:rPr>
        <w:t>ха, «Ле</w:t>
      </w:r>
      <w:r w:rsidR="007A1663">
        <w:rPr>
          <w:rFonts w:eastAsia="ヒラギノ角ゴ Pro W3"/>
          <w:lang w:val="uk-UA"/>
        </w:rPr>
        <w:t>-</w:t>
      </w:r>
      <w:r w:rsidR="00180644" w:rsidRPr="00E51955">
        <w:rPr>
          <w:rFonts w:eastAsia="ヒラギノ角ゴ Pro W3"/>
          <w:lang w:val="uk-UA"/>
        </w:rPr>
        <w:t>ні</w:t>
      </w:r>
      <w:r w:rsidR="007A1663">
        <w:rPr>
          <w:rFonts w:eastAsia="ヒラギノ角ゴ Pro W3"/>
          <w:lang w:val="uk-UA"/>
        </w:rPr>
        <w:t>-</w:t>
      </w:r>
      <w:r w:rsidR="00180644" w:rsidRPr="00E51955">
        <w:rPr>
          <w:rFonts w:eastAsia="ヒラギノ角ゴ Pro W3"/>
          <w:lang w:val="uk-UA"/>
        </w:rPr>
        <w:t>ін», моя візит</w:t>
      </w:r>
      <w:r w:rsidR="004752D3" w:rsidRPr="00E51955">
        <w:rPr>
          <w:rFonts w:eastAsia="ヒラギノ角ゴ Pro W3"/>
          <w:lang w:val="uk-UA"/>
        </w:rPr>
        <w:t>ів</w:t>
      </w:r>
      <w:r w:rsidR="00180644" w:rsidRPr="00E51955">
        <w:rPr>
          <w:rFonts w:eastAsia="ヒラギノ角ゴ Pro W3"/>
          <w:lang w:val="uk-UA"/>
        </w:rPr>
        <w:t xml:space="preserve">ка. А ваша? Ах, у вас немає?! Ну... Коротше, якщо </w:t>
      </w:r>
      <w:r w:rsidR="007A1663">
        <w:rPr>
          <w:rStyle w:val="alt-edited"/>
          <w:rFonts w:eastAsia="MS Gothic"/>
          <w:lang w:val="uk-UA"/>
        </w:rPr>
        <w:t>виявитеся</w:t>
      </w:r>
      <w:r w:rsidR="00180644" w:rsidRPr="00E51955">
        <w:rPr>
          <w:rFonts w:eastAsia="ヒラギノ角ゴ Pro W3"/>
          <w:lang w:val="uk-UA"/>
        </w:rPr>
        <w:t xml:space="preserve"> Леніним і вождем, телефонуйте. Я візьму у вас колосальне інтерв'ю</w:t>
      </w:r>
      <w:r w:rsidR="00F71284">
        <w:rPr>
          <w:rFonts w:eastAsia="ヒラギノ角ゴ Pro W3"/>
          <w:lang w:val="uk-UA"/>
        </w:rPr>
        <w:t>.</w:t>
      </w:r>
      <w:r w:rsidR="00180644" w:rsidRPr="00E51955">
        <w:rPr>
          <w:rFonts w:eastAsia="ヒラギノ角ゴ Pro W3"/>
          <w:lang w:val="uk-UA"/>
        </w:rPr>
        <w:t xml:space="preserve"> </w:t>
      </w:r>
      <w:r w:rsidR="00D110D2" w:rsidRPr="00E51955">
        <w:rPr>
          <w:rFonts w:eastAsia="ヒラギノ角ゴ Pro W3"/>
          <w:lang w:val="uk-UA"/>
        </w:rPr>
        <w:t>Обов'язково</w:t>
      </w:r>
      <w:r w:rsidR="004752D3" w:rsidRPr="00E51955">
        <w:rPr>
          <w:rFonts w:eastAsia="ヒラギノ角ゴ Pro W3"/>
          <w:lang w:val="uk-UA"/>
        </w:rPr>
        <w:t xml:space="preserve">. </w:t>
      </w:r>
    </w:p>
    <w:p w:rsidR="007A1663" w:rsidRDefault="007A1663" w:rsidP="00180644">
      <w:pPr>
        <w:rPr>
          <w:rFonts w:eastAsia="ヒラギノ角ゴ Pro W3"/>
          <w:lang w:val="uk-UA"/>
        </w:rPr>
      </w:pPr>
      <w:r w:rsidRPr="00E51955">
        <w:rPr>
          <w:rFonts w:eastAsia="ヒラギノ角ゴ Pro W3"/>
          <w:lang w:val="uk-UA"/>
        </w:rPr>
        <w:t xml:space="preserve">Рід дає </w:t>
      </w:r>
      <w:r w:rsidR="00D110D2" w:rsidRPr="00E51955">
        <w:rPr>
          <w:rFonts w:eastAsia="ヒラギノ角ゴ Pro W3"/>
          <w:lang w:val="uk-UA"/>
        </w:rPr>
        <w:t>Л</w:t>
      </w:r>
      <w:r w:rsidR="00180644" w:rsidRPr="00E51955">
        <w:rPr>
          <w:rFonts w:eastAsia="ヒラギノ角ゴ Pro W3"/>
          <w:lang w:val="uk-UA"/>
        </w:rPr>
        <w:t>енін</w:t>
      </w:r>
      <w:r>
        <w:rPr>
          <w:rFonts w:eastAsia="ヒラギノ角ゴ Pro W3"/>
          <w:lang w:val="uk-UA"/>
        </w:rPr>
        <w:t>у</w:t>
      </w:r>
      <w:r w:rsidRPr="007A1663">
        <w:rPr>
          <w:rFonts w:eastAsia="ヒラギノ角ゴ Pro W3"/>
          <w:lang w:val="uk-UA"/>
        </w:rPr>
        <w:t xml:space="preserve"> </w:t>
      </w:r>
      <w:r w:rsidRPr="00E51955">
        <w:rPr>
          <w:rFonts w:eastAsia="ヒラギノ角ゴ Pro W3"/>
          <w:lang w:val="uk-UA"/>
        </w:rPr>
        <w:t>візитівк</w:t>
      </w:r>
      <w:r>
        <w:rPr>
          <w:rFonts w:eastAsia="ヒラギノ角ゴ Pro W3"/>
          <w:lang w:val="uk-UA"/>
        </w:rPr>
        <w:t>у,</w:t>
      </w:r>
      <w:r w:rsidR="00180644" w:rsidRPr="00E51955">
        <w:rPr>
          <w:rFonts w:eastAsia="ヒラギノ角ゴ Pro W3"/>
          <w:lang w:val="uk-UA"/>
        </w:rPr>
        <w:t xml:space="preserve"> </w:t>
      </w:r>
      <w:r>
        <w:rPr>
          <w:rStyle w:val="tlid-translation"/>
          <w:lang w:val="uk-UA"/>
        </w:rPr>
        <w:t>тисне йому руку і відвертається до стійки.</w:t>
      </w:r>
      <w:r w:rsidR="00180644" w:rsidRPr="00E51955">
        <w:rPr>
          <w:rFonts w:eastAsia="ヒラギノ角ゴ Pro W3"/>
          <w:lang w:val="uk-UA"/>
        </w:rPr>
        <w:t xml:space="preserve"> </w:t>
      </w:r>
    </w:p>
    <w:p w:rsidR="00180644" w:rsidRPr="00E51955" w:rsidRDefault="007A1663" w:rsidP="00180644">
      <w:pPr>
        <w:rPr>
          <w:rFonts w:eastAsia="ヒラギノ角ゴ Pro W3"/>
          <w:lang w:val="uk-UA"/>
        </w:rPr>
      </w:pPr>
      <w:r>
        <w:rPr>
          <w:rFonts w:eastAsia="ヒラギノ角ゴ Pro W3"/>
          <w:lang w:val="uk-UA"/>
        </w:rPr>
        <w:t>Г</w:t>
      </w:r>
      <w:r w:rsidR="00180644" w:rsidRPr="00E51955">
        <w:rPr>
          <w:rFonts w:eastAsia="ヒラギノ角ゴ Pro W3"/>
          <w:lang w:val="uk-UA"/>
        </w:rPr>
        <w:t xml:space="preserve">ауптман </w:t>
      </w:r>
      <w:r>
        <w:rPr>
          <w:rFonts w:eastAsia="ヒラギノ角ゴ Pro W3"/>
          <w:lang w:val="uk-UA"/>
        </w:rPr>
        <w:t xml:space="preserve">з </w:t>
      </w:r>
      <w:r w:rsidRPr="00E51955">
        <w:rPr>
          <w:rFonts w:eastAsia="ヒラギノ角ゴ Pro W3"/>
          <w:lang w:val="uk-UA"/>
        </w:rPr>
        <w:t xml:space="preserve">Леніним </w:t>
      </w:r>
      <w:r w:rsidR="001B01BB">
        <w:rPr>
          <w:rStyle w:val="alt-edited"/>
          <w:rFonts w:eastAsia="MS Gothic"/>
          <w:lang w:val="uk-UA"/>
        </w:rPr>
        <w:t>проштовхуються</w:t>
      </w:r>
      <w:r w:rsidR="00180644" w:rsidRPr="00E51955">
        <w:rPr>
          <w:rFonts w:eastAsia="ヒラギノ角ゴ Pro W3"/>
          <w:lang w:val="uk-UA"/>
        </w:rPr>
        <w:t xml:space="preserve"> через зал серед дам з великими декольте. Гримить музика. Оркестр грає вихідну арію з оперети «Сільва».</w:t>
      </w:r>
    </w:p>
    <w:p w:rsidR="00180644" w:rsidRPr="00E51955" w:rsidRDefault="00180644" w:rsidP="00180644">
      <w:pPr>
        <w:rPr>
          <w:rFonts w:eastAsia="ヒラギノ角ゴ Pro W3"/>
          <w:lang w:val="uk-UA"/>
        </w:rPr>
      </w:pPr>
      <w:r w:rsidRPr="00E51955">
        <w:rPr>
          <w:rFonts w:eastAsia="ヒラギノ角ゴ Pro W3"/>
          <w:lang w:val="uk-UA"/>
        </w:rPr>
        <w:t>Гауптман дає на чай швейцар</w:t>
      </w:r>
      <w:r w:rsidR="00D110D2" w:rsidRPr="00E51955">
        <w:rPr>
          <w:rFonts w:eastAsia="ヒラギノ角ゴ Pro W3"/>
          <w:lang w:val="uk-UA"/>
        </w:rPr>
        <w:t>у</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Виходять на вулицю. Повз котяться вантажівки з фінськими бойовиками.</w:t>
      </w:r>
    </w:p>
    <w:p w:rsidR="00180644" w:rsidRPr="00E51955" w:rsidRDefault="00180644" w:rsidP="00180644">
      <w:pPr>
        <w:rPr>
          <w:rFonts w:eastAsia="ヒラギノ角ゴ Pro W3"/>
          <w:lang w:val="uk-UA"/>
        </w:rPr>
      </w:pPr>
      <w:r w:rsidRPr="00E51955">
        <w:rPr>
          <w:rFonts w:eastAsia="ヒラギノ角ゴ Pro W3"/>
          <w:lang w:val="uk-UA"/>
        </w:rPr>
        <w:t>Відчуття нового шикарного костюма на плечах і прийнята горілочка після стількох хвилювань вселяє впевненість. Ленін посміхається:</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Ну що, Ганс</w:t>
      </w:r>
      <w:r w:rsidR="00D110D2" w:rsidRPr="00E51955">
        <w:rPr>
          <w:rFonts w:eastAsia="ヒラギノ角ゴ Pro W3"/>
          <w:lang w:val="uk-UA"/>
        </w:rPr>
        <w:t>е</w:t>
      </w:r>
      <w:r w:rsidR="00180644" w:rsidRPr="00E51955">
        <w:rPr>
          <w:rFonts w:eastAsia="ヒラギノ角ゴ Pro W3"/>
          <w:lang w:val="uk-UA"/>
        </w:rPr>
        <w:t>, поїдемо робити нашу революцію!</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8E7E3F" w:rsidRPr="00E51955">
        <w:rPr>
          <w:rFonts w:eastAsia="ヒラギノ角ゴ Pro W3"/>
          <w:lang w:val="uk-UA"/>
        </w:rPr>
        <w:t>Тьху</w:t>
      </w:r>
      <w:r w:rsidR="008E7E3F">
        <w:rPr>
          <w:rFonts w:eastAsia="ヒラギノ角ゴ Pro W3"/>
          <w:lang w:val="uk-UA"/>
        </w:rPr>
        <w:t>-</w:t>
      </w:r>
      <w:r w:rsidR="008E7E3F" w:rsidRPr="00E51955">
        <w:rPr>
          <w:rFonts w:eastAsia="ヒラギノ角ゴ Pro W3"/>
          <w:lang w:val="uk-UA"/>
        </w:rPr>
        <w:t>тьху</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гауптман забобонно плює через плече. </w:t>
      </w:r>
      <w:r>
        <w:rPr>
          <w:rFonts w:eastAsia="ヒラギノ角ゴ Pro W3"/>
          <w:lang w:val="uk-UA"/>
        </w:rPr>
        <w:t>—</w:t>
      </w:r>
      <w:r w:rsidR="00180644" w:rsidRPr="00E51955">
        <w:rPr>
          <w:rFonts w:eastAsia="ヒラギノ角ゴ Pro W3"/>
          <w:lang w:val="uk-UA"/>
        </w:rPr>
        <w:t xml:space="preserve"> Вашу!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Добре. Спочатку нашу.</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Зимовий палац.</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Бібліотека. Анфілада. Ніч.</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Із шафи літній матрос дістає голу, всю в крові дівчинку</w:t>
      </w:r>
      <w:r w:rsidR="00FA2EA8">
        <w:rPr>
          <w:rFonts w:eastAsia="ヒラギノ角ゴ Pro W3"/>
          <w:lang w:val="uk-UA"/>
        </w:rPr>
        <w:t>-</w:t>
      </w:r>
      <w:r w:rsidRPr="00E51955">
        <w:rPr>
          <w:rFonts w:eastAsia="ヒラギノ角ゴ Pro W3"/>
          <w:lang w:val="uk-UA"/>
        </w:rPr>
        <w:t>солдатку жіночого батальйону, дивом не затраха</w:t>
      </w:r>
      <w:r w:rsidR="00D110D2" w:rsidRPr="00E51955">
        <w:rPr>
          <w:rFonts w:eastAsia="ヒラギノ角ゴ Pro W3"/>
          <w:lang w:val="uk-UA"/>
        </w:rPr>
        <w:t>ну</w:t>
      </w:r>
      <w:r w:rsidRPr="00E51955">
        <w:rPr>
          <w:rFonts w:eastAsia="ヒラギノ角ゴ Pro W3"/>
          <w:lang w:val="uk-UA"/>
        </w:rPr>
        <w:t xml:space="preserve"> на смерть в масовому зґвалтуванні. Сховав він її.</w:t>
      </w:r>
    </w:p>
    <w:p w:rsidR="00180644" w:rsidRPr="00E51955" w:rsidRDefault="00180644" w:rsidP="00180644">
      <w:pPr>
        <w:rPr>
          <w:rFonts w:eastAsia="ヒラギノ角ゴ Pro W3"/>
          <w:lang w:val="uk-UA"/>
        </w:rPr>
      </w:pPr>
      <w:r w:rsidRPr="00E51955">
        <w:rPr>
          <w:rFonts w:eastAsia="ヒラギノ角ゴ Pro W3"/>
          <w:lang w:val="uk-UA"/>
        </w:rPr>
        <w:t>Дівчинка в нервовому т</w:t>
      </w:r>
      <w:r w:rsidR="008E7E3F">
        <w:rPr>
          <w:rFonts w:eastAsia="ヒラギノ角ゴ Pro W3"/>
          <w:lang w:val="uk-UA"/>
        </w:rPr>
        <w:t>и</w:t>
      </w:r>
      <w:r w:rsidRPr="00E51955">
        <w:rPr>
          <w:rFonts w:eastAsia="ヒラギノ角ゴ Pro W3"/>
          <w:lang w:val="uk-UA"/>
        </w:rPr>
        <w:t>ку трясе головою. Тремтить. Матрос натягує на неї штани, одягає її в матроську шинель. Чоботи на ноги. Безкозирку на стрижену голову.</w:t>
      </w:r>
    </w:p>
    <w:p w:rsidR="00180644" w:rsidRPr="00E51955" w:rsidRDefault="00180644" w:rsidP="00180644">
      <w:pPr>
        <w:rPr>
          <w:rFonts w:eastAsia="ヒラギノ角ゴ Pro W3"/>
          <w:lang w:val="uk-UA"/>
        </w:rPr>
      </w:pPr>
      <w:r w:rsidRPr="00E51955">
        <w:rPr>
          <w:rFonts w:eastAsia="ヒラギノ角ゴ Pro W3"/>
          <w:lang w:val="uk-UA"/>
        </w:rPr>
        <w:t>І веде її коридор</w:t>
      </w:r>
      <w:r w:rsidR="00D110D2" w:rsidRPr="00E51955">
        <w:rPr>
          <w:rFonts w:eastAsia="ヒラギノ角ゴ Pro W3"/>
          <w:lang w:val="uk-UA"/>
        </w:rPr>
        <w:t>ом</w:t>
      </w:r>
      <w:r w:rsidRPr="00E51955">
        <w:rPr>
          <w:rFonts w:eastAsia="ヒラギノ角ゴ Pro W3"/>
          <w:lang w:val="uk-UA"/>
        </w:rPr>
        <w:t xml:space="preserve"> Зимового палацу.</w:t>
      </w:r>
    </w:p>
    <w:p w:rsidR="00180644" w:rsidRPr="00E51955" w:rsidRDefault="00180644" w:rsidP="00180644">
      <w:pPr>
        <w:rPr>
          <w:rFonts w:eastAsia="ヒラギノ角ゴ Pro W3"/>
          <w:lang w:val="uk-UA"/>
        </w:rPr>
      </w:pPr>
      <w:r w:rsidRPr="00E51955">
        <w:rPr>
          <w:rFonts w:eastAsia="ヒラギノ角ゴ Pro W3"/>
          <w:lang w:val="uk-UA"/>
        </w:rPr>
        <w:t>Навколо п'яна матросня. Танцює, випорожнюється на картини, прикладами розбиває скульптури.</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Набережна Зимового палацу.</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Ніч.</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Туман. </w:t>
      </w:r>
      <w:r w:rsidR="008E7E3F">
        <w:rPr>
          <w:rFonts w:eastAsia="ヒラギノ角ゴ Pro W3"/>
          <w:lang w:val="uk-UA"/>
        </w:rPr>
        <w:t>М</w:t>
      </w:r>
      <w:r w:rsidR="008E7E3F">
        <w:rPr>
          <w:rStyle w:val="tlid-translation"/>
          <w:lang w:val="uk-UA"/>
        </w:rPr>
        <w:t>рячить</w:t>
      </w:r>
      <w:r w:rsidRPr="00E51955">
        <w:rPr>
          <w:rFonts w:eastAsia="ヒラギノ角ゴ Pro W3"/>
          <w:lang w:val="uk-UA"/>
        </w:rPr>
        <w:t xml:space="preserve"> дощ. Матрос виводить дівчинку на набережну. Витирає кров з обличчя.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Іди, рідн</w:t>
      </w:r>
      <w:r w:rsidR="00D110D2" w:rsidRPr="00E51955">
        <w:rPr>
          <w:rFonts w:eastAsia="ヒラギノ角ゴ Pro W3"/>
          <w:lang w:val="uk-UA"/>
        </w:rPr>
        <w:t>енька. Ти прости їх усіх,ян</w:t>
      </w:r>
      <w:r w:rsidR="00180644" w:rsidRPr="00E51955">
        <w:rPr>
          <w:rFonts w:eastAsia="ヒラギノ角ゴ Pro W3"/>
          <w:lang w:val="uk-UA"/>
        </w:rPr>
        <w:t>г</w:t>
      </w:r>
      <w:r w:rsidR="00D110D2" w:rsidRPr="00E51955">
        <w:rPr>
          <w:rFonts w:eastAsia="ヒラギノ角ゴ Pro W3"/>
          <w:lang w:val="uk-UA"/>
        </w:rPr>
        <w:t>о</w:t>
      </w:r>
      <w:r w:rsidR="00180644" w:rsidRPr="00E51955">
        <w:rPr>
          <w:rFonts w:eastAsia="ヒラギノ角ゴ Pro W3"/>
          <w:lang w:val="uk-UA"/>
        </w:rPr>
        <w:t>л</w:t>
      </w:r>
      <w:r w:rsidR="00D110D2" w:rsidRPr="00E51955">
        <w:rPr>
          <w:rFonts w:eastAsia="ヒラギノ角ゴ Pro W3"/>
          <w:lang w:val="uk-UA"/>
        </w:rPr>
        <w:t>е</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Дівчинка йде, хитаючись. Повз котиться автомобіль з матросами. З нього кричать: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Гей, юнг</w:t>
      </w:r>
      <w:r w:rsidR="00D110D2" w:rsidRPr="00E51955">
        <w:rPr>
          <w:rFonts w:eastAsia="ヒラギノ角ゴ Pro W3"/>
          <w:lang w:val="uk-UA"/>
        </w:rPr>
        <w:t>о</w:t>
      </w:r>
      <w:r w:rsidR="00180644" w:rsidRPr="00E51955">
        <w:rPr>
          <w:rFonts w:eastAsia="ヒラギノ角ゴ Pro W3"/>
          <w:lang w:val="uk-UA"/>
        </w:rPr>
        <w:t xml:space="preserve">. Що? Перебрав? Пити треба </w:t>
      </w:r>
      <w:r w:rsidR="00D110D2" w:rsidRPr="00E51955">
        <w:rPr>
          <w:rFonts w:eastAsia="ヒラギノ角ゴ Pro W3"/>
          <w:lang w:val="uk-UA"/>
        </w:rPr>
        <w:t>в</w:t>
      </w:r>
      <w:r w:rsidR="00180644" w:rsidRPr="00E51955">
        <w:rPr>
          <w:rFonts w:eastAsia="ヒラギノ角ゴ Pro W3"/>
          <w:lang w:val="uk-UA"/>
        </w:rPr>
        <w:t>міючи!</w:t>
      </w:r>
    </w:p>
    <w:p w:rsidR="00180644" w:rsidRPr="00E51955" w:rsidRDefault="00180644" w:rsidP="00180644">
      <w:pPr>
        <w:rPr>
          <w:rFonts w:eastAsia="ヒラギノ角ゴ Pro W3"/>
          <w:lang w:val="uk-UA"/>
        </w:rPr>
      </w:pPr>
      <w:r w:rsidRPr="00E51955">
        <w:rPr>
          <w:rFonts w:eastAsia="ヒラギノ角ゴ Pro W3"/>
          <w:lang w:val="uk-UA"/>
        </w:rPr>
        <w:t>Дівчинка розчиняється в ночі і тумані.</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 Штаб.</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Ніч.</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Господиня конспіративної квартири Леніна Фофанова, передавши записки Св</w:t>
      </w:r>
      <w:r w:rsidR="00D110D2" w:rsidRPr="00E51955">
        <w:rPr>
          <w:rFonts w:eastAsia="ヒラギノ角ゴ Pro W3"/>
          <w:lang w:val="uk-UA"/>
        </w:rPr>
        <w:t>е</w:t>
      </w:r>
      <w:r w:rsidRPr="00E51955">
        <w:rPr>
          <w:rFonts w:eastAsia="ヒラギノ角ゴ Pro W3"/>
          <w:lang w:val="uk-UA"/>
        </w:rPr>
        <w:t xml:space="preserve">рдлову, збирається </w:t>
      </w:r>
      <w:r w:rsidR="00D4337E">
        <w:rPr>
          <w:rStyle w:val="tlid-translation"/>
          <w:lang w:val="uk-UA"/>
        </w:rPr>
        <w:t>піти</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 що передати Володимиру Іллічу?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 все йде відповідно до його директив</w:t>
      </w:r>
      <w:r w:rsidR="00AD70F6">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при цьому Свердлов, не </w:t>
      </w:r>
      <w:r w:rsidR="00D110D2" w:rsidRPr="00E51955">
        <w:rPr>
          <w:rFonts w:eastAsia="ヒラギノ角ゴ Pro W3"/>
          <w:lang w:val="uk-UA"/>
        </w:rPr>
        <w:t>чит</w:t>
      </w:r>
      <w:r w:rsidR="00180644" w:rsidRPr="00E51955">
        <w:rPr>
          <w:rFonts w:eastAsia="ヒラギノ角ゴ Pro W3"/>
          <w:lang w:val="uk-UA"/>
        </w:rPr>
        <w:t>аючи, кидає записки в ящик столу</w:t>
      </w:r>
      <w:r w:rsidR="00AD70F6">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До речі, як там? Які</w:t>
      </w:r>
      <w:r w:rsidR="008E7E3F">
        <w:rPr>
          <w:rFonts w:eastAsia="ヒラギノ角ゴ Pro W3"/>
          <w:lang w:val="uk-UA"/>
        </w:rPr>
        <w:t>-</w:t>
      </w:r>
      <w:r w:rsidR="00180644" w:rsidRPr="00E51955">
        <w:rPr>
          <w:rFonts w:eastAsia="ヒラギノ角ゴ Pro W3"/>
          <w:lang w:val="uk-UA"/>
        </w:rPr>
        <w:t>небудь несподіванки? Крупська?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Була три дні тому.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Арманд?</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Вчора.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 робить в решту часу?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Щоранку скуповую для нього вс</w:t>
      </w:r>
      <w:r w:rsidR="00D110D2" w:rsidRPr="00E51955">
        <w:rPr>
          <w:rFonts w:eastAsia="ヒラギノ角ゴ Pro W3"/>
          <w:lang w:val="uk-UA"/>
        </w:rPr>
        <w:t>і</w:t>
      </w:r>
      <w:r w:rsidR="00180644" w:rsidRPr="00E51955">
        <w:rPr>
          <w:rFonts w:eastAsia="ヒラギノ角ゴ Pro W3"/>
          <w:lang w:val="uk-UA"/>
        </w:rPr>
        <w:t xml:space="preserve"> газети. Пише.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Письменник... </w:t>
      </w:r>
      <w:r>
        <w:rPr>
          <w:rFonts w:eastAsia="ヒラギノ角ゴ Pro W3"/>
          <w:lang w:val="uk-UA"/>
        </w:rPr>
        <w:t>—</w:t>
      </w:r>
      <w:r w:rsidR="00180644" w:rsidRPr="00E51955">
        <w:rPr>
          <w:rFonts w:eastAsia="ヒラギノ角ゴ Pro W3"/>
          <w:lang w:val="uk-UA"/>
        </w:rPr>
        <w:t xml:space="preserve"> посміхається Свердлов</w:t>
      </w:r>
      <w:r w:rsidR="00AD70F6">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Ну</w:t>
      </w:r>
      <w:r w:rsidR="001B01BB">
        <w:rPr>
          <w:rFonts w:eastAsia="ヒラギノ角ゴ Pro W3"/>
          <w:lang w:val="uk-UA"/>
        </w:rPr>
        <w:t>-</w:t>
      </w:r>
      <w:r w:rsidR="00180644" w:rsidRPr="00E51955">
        <w:rPr>
          <w:rFonts w:eastAsia="ヒラギノ角ゴ Pro W3"/>
          <w:lang w:val="uk-UA"/>
        </w:rPr>
        <w:t>ну. Привіт передавайте від всіх нас.</w:t>
      </w:r>
    </w:p>
    <w:p w:rsidR="00180644" w:rsidRPr="00E51955" w:rsidRDefault="00180644" w:rsidP="00180644">
      <w:pPr>
        <w:rPr>
          <w:rFonts w:eastAsia="ヒラギノ角ゴ Pro W3"/>
          <w:lang w:val="uk-UA"/>
        </w:rPr>
      </w:pPr>
      <w:r w:rsidRPr="00E51955">
        <w:rPr>
          <w:rFonts w:eastAsia="ヒラギノ角ゴ Pro W3"/>
          <w:lang w:val="uk-UA"/>
        </w:rPr>
        <w:t>Свердлов йде в кімнату Іоффе.</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Петропавлівська фортеця.</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Трубецьк</w:t>
      </w:r>
      <w:r w:rsidR="00DA1DCC" w:rsidRPr="00E51955">
        <w:rPr>
          <w:rFonts w:ascii="Arial" w:hAnsi="Arial" w:cs="Arial"/>
          <w:b/>
          <w:sz w:val="24"/>
          <w:szCs w:val="24"/>
          <w:lang w:val="uk-UA"/>
        </w:rPr>
        <w:t>и</w:t>
      </w:r>
      <w:r w:rsidRPr="00E51955">
        <w:rPr>
          <w:rFonts w:ascii="Arial" w:hAnsi="Arial" w:cs="Arial"/>
          <w:b/>
          <w:sz w:val="24"/>
          <w:szCs w:val="24"/>
          <w:lang w:val="uk-UA"/>
        </w:rPr>
        <w:t>й бастіон. Загальна камера. Ніч.</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Терещенко прокидається, Рутенберг напуває його теплим чаєм: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 пробачте, Михайл</w:t>
      </w:r>
      <w:r w:rsidR="00DA1DCC" w:rsidRPr="00E51955">
        <w:rPr>
          <w:rFonts w:eastAsia="ヒラギノ角ゴ Pro W3"/>
          <w:lang w:val="uk-UA"/>
        </w:rPr>
        <w:t>е</w:t>
      </w:r>
      <w:r w:rsidR="00180644" w:rsidRPr="00E51955">
        <w:rPr>
          <w:rFonts w:eastAsia="ヒラギノ角ゴ Pro W3"/>
          <w:lang w:val="uk-UA"/>
        </w:rPr>
        <w:t>, я втягнув вас в смертельн</w:t>
      </w:r>
      <w:r w:rsidR="00DA1DCC" w:rsidRPr="00E51955">
        <w:rPr>
          <w:rFonts w:eastAsia="ヒラギノ角ゴ Pro W3"/>
          <w:lang w:val="uk-UA"/>
        </w:rPr>
        <w:t>у</w:t>
      </w:r>
      <w:r w:rsidR="00180644" w:rsidRPr="00E51955">
        <w:rPr>
          <w:rFonts w:eastAsia="ヒラギノ角ゴ Pro W3"/>
          <w:lang w:val="uk-UA"/>
        </w:rPr>
        <w:t xml:space="preserve"> справу.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 Це ви через мене, Петро Мойсейович, вляпалися. Ви ж поранені?!</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Гаразд, злегка зачепило. Головне, тепер вибратися. Газети вже, на жаль, в руках Рад. Але буквально на цьому тижні мої люди </w:t>
      </w:r>
      <w:r w:rsidR="00DA1DCC" w:rsidRPr="00E51955">
        <w:rPr>
          <w:rFonts w:eastAsia="ヒラギノ角ゴ Pro W3"/>
          <w:lang w:val="uk-UA"/>
        </w:rPr>
        <w:t>намагатимуться</w:t>
      </w:r>
      <w:r w:rsidR="00180644" w:rsidRPr="00E51955">
        <w:rPr>
          <w:rFonts w:eastAsia="ヒラギノ角ゴ Pro W3"/>
          <w:lang w:val="uk-UA"/>
        </w:rPr>
        <w:t xml:space="preserve"> організувати  публікації в Москві і Нижньому Новгороді. І потім телеграфом по країні. Зрештою, через місяць Установчі </w:t>
      </w:r>
      <w:r w:rsidR="005820F9" w:rsidRPr="00E51955">
        <w:rPr>
          <w:rFonts w:eastAsia="ヒラギノ角ゴ Pro W3"/>
          <w:lang w:val="uk-UA"/>
        </w:rPr>
        <w:t>з</w:t>
      </w:r>
      <w:r w:rsidR="00180644" w:rsidRPr="00E51955">
        <w:rPr>
          <w:rFonts w:eastAsia="ヒラギノ角ゴ Pro W3"/>
          <w:lang w:val="uk-UA"/>
        </w:rPr>
        <w:t xml:space="preserve">бори. Підемо до депутатів. </w:t>
      </w:r>
      <w:r w:rsidR="00E876B7">
        <w:rPr>
          <w:rFonts w:eastAsia="ヒラギノ角ゴ Pro W3"/>
          <w:lang w:val="uk-UA"/>
        </w:rPr>
        <w:t>П</w:t>
      </w:r>
      <w:r w:rsidR="00E876B7">
        <w:rPr>
          <w:rStyle w:val="alt-edited"/>
          <w:rFonts w:eastAsia="MS Gothic"/>
          <w:lang w:val="uk-UA"/>
        </w:rPr>
        <w:t>ред'явимо</w:t>
      </w:r>
      <w:r w:rsidR="00180644" w:rsidRPr="00E51955">
        <w:rPr>
          <w:rFonts w:eastAsia="ヒラギノ角ゴ Pro W3"/>
          <w:lang w:val="uk-UA"/>
        </w:rPr>
        <w:t xml:space="preserve"> на першому ж засіданні. І весь цей більшовицький кошмар розвіється як сон.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 значить </w:t>
      </w:r>
      <w:r w:rsidR="00AA5841" w:rsidRPr="009B0050">
        <w:rPr>
          <w:rFonts w:eastAsia="ヒラギノ角ゴ Pro W3"/>
          <w:lang w:val="ru-RU"/>
        </w:rPr>
        <w:t>«</w:t>
      </w:r>
      <w:r w:rsidR="00180644" w:rsidRPr="00E51955">
        <w:rPr>
          <w:rFonts w:eastAsia="ヒラギノ角ゴ Pro W3"/>
          <w:lang w:val="uk-UA"/>
        </w:rPr>
        <w:t>ні</w:t>
      </w:r>
      <w:r w:rsidR="00AA5841" w:rsidRPr="009B0050">
        <w:rPr>
          <w:rFonts w:eastAsia="ヒラギノ角ゴ Pro W3"/>
          <w:lang w:val="ru-RU"/>
        </w:rPr>
        <w:t>»</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Сьогодні ввечері в камеру до мене приходив Ульянов...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так. Ленін. </w:t>
      </w:r>
      <w:r w:rsidR="005820F9" w:rsidRPr="00E51955">
        <w:rPr>
          <w:rFonts w:eastAsia="ヒラギノ角ゴ Pro W3"/>
          <w:lang w:val="uk-UA"/>
        </w:rPr>
        <w:t>Я</w:t>
      </w:r>
      <w:r w:rsidR="00180644" w:rsidRPr="00E51955">
        <w:rPr>
          <w:rFonts w:eastAsia="ヒラギノ角ゴ Pro W3"/>
          <w:lang w:val="uk-UA"/>
        </w:rPr>
        <w:t>нг</w:t>
      </w:r>
      <w:r w:rsidR="005820F9" w:rsidRPr="00E51955">
        <w:rPr>
          <w:rFonts w:eastAsia="ヒラギノ角ゴ Pro W3"/>
          <w:lang w:val="uk-UA"/>
        </w:rPr>
        <w:t>о</w:t>
      </w:r>
      <w:r w:rsidR="00180644" w:rsidRPr="00E51955">
        <w:rPr>
          <w:rFonts w:eastAsia="ヒラギノ角ゴ Pro W3"/>
          <w:lang w:val="uk-UA"/>
        </w:rPr>
        <w:t>л, Сатана... Спокійно! У вас жар.</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 Дійсно, приходив Ленін. Ми з ним довго розмовляли. І він мені дав слово, що  не буде</w:t>
      </w:r>
      <w:r w:rsidR="00DA1DCC" w:rsidRPr="00E51955">
        <w:rPr>
          <w:rFonts w:eastAsia="ヒラギノ角ゴ Pro W3"/>
          <w:lang w:val="uk-UA"/>
        </w:rPr>
        <w:t xml:space="preserve"> зло</w:t>
      </w:r>
      <w:r w:rsidR="00180644" w:rsidRPr="00E51955">
        <w:rPr>
          <w:rFonts w:eastAsia="ヒラギノ角ゴ Pro W3"/>
          <w:lang w:val="uk-UA"/>
        </w:rPr>
        <w:t>вживати ц</w:t>
      </w:r>
      <w:r w:rsidR="00DA1DCC" w:rsidRPr="00E51955">
        <w:rPr>
          <w:rFonts w:eastAsia="ヒラギノ角ゴ Pro W3"/>
          <w:lang w:val="uk-UA"/>
        </w:rPr>
        <w:t>іє</w:t>
      </w:r>
      <w:r w:rsidR="00180644" w:rsidRPr="00E51955">
        <w:rPr>
          <w:rFonts w:eastAsia="ヒラギノ角ゴ Pro W3"/>
          <w:lang w:val="uk-UA"/>
        </w:rPr>
        <w:t>ю зацікавленіст</w:t>
      </w:r>
      <w:r w:rsidR="00DA1DCC" w:rsidRPr="00E51955">
        <w:rPr>
          <w:rFonts w:eastAsia="ヒラギノ角ゴ Pro W3"/>
          <w:lang w:val="uk-UA"/>
        </w:rPr>
        <w:t>ю</w:t>
      </w:r>
      <w:r w:rsidR="00180644" w:rsidRPr="00E51955">
        <w:rPr>
          <w:rFonts w:eastAsia="ヒラギノ角ゴ Pro W3"/>
          <w:lang w:val="uk-UA"/>
        </w:rPr>
        <w:t xml:space="preserve"> Німеччини на шкоду російському народу і республіці... Він мені дав чесне благородне слово!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чесне благородне слово можу вам дати і я, що...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Але я дав йому своє слово, що до Установчих зборів нічого не буду робити.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 ідіот. Клінічний ідіот!</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Він обіцяв, що всіх вранці випустять. Нас з вами в першу чергу. Я назвав вас</w:t>
      </w:r>
      <w:r w:rsidR="00DA1DCC" w:rsidRPr="00E51955">
        <w:rPr>
          <w:rFonts w:eastAsia="ヒラギノ角ゴ Pro W3"/>
          <w:lang w:val="uk-UA"/>
        </w:rPr>
        <w:t>.</w:t>
      </w:r>
      <w:r w:rsidR="00180644" w:rsidRPr="00E51955">
        <w:rPr>
          <w:rFonts w:eastAsia="ヒラギノ角ゴ Pro W3"/>
          <w:lang w:val="uk-UA"/>
        </w:rPr>
        <w:t xml:space="preserve"> Це нічого?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Нічого</w:t>
      </w:r>
      <w:r w:rsidR="004C454F">
        <w:rPr>
          <w:rFonts w:eastAsia="ヒラギノ角ゴ Pro W3"/>
          <w:lang w:val="uk-UA"/>
        </w:rPr>
        <w:t>,</w:t>
      </w:r>
      <w:r w:rsidR="00180644" w:rsidRPr="00E51955">
        <w:rPr>
          <w:rFonts w:eastAsia="ヒラギノ角ゴ Pro W3"/>
          <w:lang w:val="uk-UA"/>
        </w:rPr>
        <w:t xml:space="preserve"> нічого. Спіть</w:t>
      </w:r>
      <w:r w:rsidR="00B567EC">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Рутенберг </w:t>
      </w:r>
      <w:r w:rsidR="00DA1DCC" w:rsidRPr="00E51955">
        <w:rPr>
          <w:rFonts w:eastAsia="ヒラギノ角ゴ Pro W3"/>
          <w:lang w:val="uk-UA"/>
        </w:rPr>
        <w:t>торкається</w:t>
      </w:r>
      <w:r w:rsidR="00180644" w:rsidRPr="00E51955">
        <w:rPr>
          <w:rFonts w:eastAsia="ヒラギノ角ゴ Pro W3"/>
          <w:lang w:val="uk-UA"/>
        </w:rPr>
        <w:t xml:space="preserve"> палаюч</w:t>
      </w:r>
      <w:r w:rsidR="00DA1DCC" w:rsidRPr="00E51955">
        <w:rPr>
          <w:rFonts w:eastAsia="ヒラギノ角ゴ Pro W3"/>
          <w:lang w:val="uk-UA"/>
        </w:rPr>
        <w:t>ого</w:t>
      </w:r>
      <w:r w:rsidR="00180644" w:rsidRPr="00E51955">
        <w:rPr>
          <w:rFonts w:eastAsia="ヒラギノ角ゴ Pro W3"/>
          <w:lang w:val="uk-UA"/>
        </w:rPr>
        <w:t xml:space="preserve"> лоб</w:t>
      </w:r>
      <w:r w:rsidR="00DA1DCC" w:rsidRPr="00E51955">
        <w:rPr>
          <w:rFonts w:eastAsia="ヒラギノ角ゴ Pro W3"/>
          <w:lang w:val="uk-UA"/>
        </w:rPr>
        <w:t>а</w:t>
      </w:r>
      <w:r w:rsidR="00180644" w:rsidRPr="00E51955">
        <w:rPr>
          <w:rFonts w:eastAsia="ヒラギノ角ゴ Pro W3"/>
          <w:lang w:val="uk-UA"/>
        </w:rPr>
        <w:t xml:space="preserve"> Терещенк</w:t>
      </w:r>
      <w:r w:rsidR="00DA1DCC" w:rsidRPr="00E51955">
        <w:rPr>
          <w:rFonts w:eastAsia="ヒラギノ角ゴ Pro W3"/>
          <w:lang w:val="uk-UA"/>
        </w:rPr>
        <w:t>а</w:t>
      </w:r>
      <w:r w:rsidR="00180644" w:rsidRPr="00E51955">
        <w:rPr>
          <w:rFonts w:eastAsia="ヒラギノ角ゴ Pro W3"/>
          <w:lang w:val="uk-UA"/>
        </w:rPr>
        <w:t>, хитає головою. Обіймає його.</w:t>
      </w:r>
    </w:p>
    <w:p w:rsidR="00180644" w:rsidRPr="00E51955" w:rsidRDefault="00180644" w:rsidP="00180644">
      <w:pPr>
        <w:rPr>
          <w:rFonts w:eastAsia="ヒラギノ角ゴ Pro W3"/>
          <w:lang w:val="uk-UA"/>
        </w:rPr>
      </w:pPr>
      <w:r w:rsidRPr="00E51955">
        <w:rPr>
          <w:rFonts w:eastAsia="ヒラギノ角ゴ Pro W3"/>
          <w:lang w:val="uk-UA"/>
        </w:rPr>
        <w:t>Сидить, дивиться в стінку.</w:t>
      </w:r>
    </w:p>
    <w:p w:rsidR="00180644" w:rsidRPr="00E51955" w:rsidRDefault="00180644" w:rsidP="00180644">
      <w:pPr>
        <w:pStyle w:val="2"/>
        <w:jc w:val="center"/>
        <w:rPr>
          <w:lang w:val="uk-UA"/>
        </w:rPr>
      </w:pPr>
      <w:r w:rsidRPr="00E51955">
        <w:rPr>
          <w:sz w:val="24"/>
          <w:szCs w:val="24"/>
          <w:lang w:val="uk-UA"/>
        </w:rPr>
        <w:t>Петроград. Біля Смольного. Ніч.</w:t>
      </w:r>
    </w:p>
    <w:p w:rsidR="00180644" w:rsidRPr="00E51955" w:rsidRDefault="00180644" w:rsidP="00180644">
      <w:pPr>
        <w:rPr>
          <w:rFonts w:eastAsia="ヒラギノ角ゴ Pro W3"/>
          <w:lang w:val="uk-UA"/>
        </w:rPr>
      </w:pPr>
      <w:r w:rsidRPr="00E51955">
        <w:rPr>
          <w:rFonts w:eastAsia="ヒラギノ角ゴ Pro W3"/>
          <w:lang w:val="uk-UA"/>
        </w:rPr>
        <w:t>Велике пожвавлення. Палять багаття. Транспаранти. Прапори. Все для завтрашньої маніфестації.</w:t>
      </w:r>
    </w:p>
    <w:p w:rsidR="00180644" w:rsidRPr="00E51955" w:rsidRDefault="00180644" w:rsidP="00180644">
      <w:pPr>
        <w:rPr>
          <w:rFonts w:eastAsia="ヒラギノ角ゴ Pro W3"/>
          <w:lang w:val="uk-UA"/>
        </w:rPr>
      </w:pPr>
      <w:r w:rsidRPr="00E51955">
        <w:rPr>
          <w:rFonts w:eastAsia="ヒラギノ角ゴ Pro W3"/>
          <w:lang w:val="uk-UA"/>
        </w:rPr>
        <w:t>Гауптман веде машину. Ззаду вантажівк</w:t>
      </w:r>
      <w:r w:rsidR="00DA1DCC" w:rsidRPr="00E51955">
        <w:rPr>
          <w:rFonts w:eastAsia="ヒラギノ角ゴ Pro W3"/>
          <w:lang w:val="uk-UA"/>
        </w:rPr>
        <w:t>а</w:t>
      </w:r>
      <w:r w:rsidRPr="00E51955">
        <w:rPr>
          <w:rFonts w:eastAsia="ヒラギノ角ゴ Pro W3"/>
          <w:lang w:val="uk-UA"/>
        </w:rPr>
        <w:t xml:space="preserve"> з групою супроводу.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Ах, скільки листівок! А плакати! </w:t>
      </w:r>
      <w:r>
        <w:rPr>
          <w:rFonts w:eastAsia="ヒラギノ角ゴ Pro W3"/>
          <w:lang w:val="uk-UA"/>
        </w:rPr>
        <w:t>—</w:t>
      </w:r>
      <w:r w:rsidR="00180644" w:rsidRPr="00E51955">
        <w:rPr>
          <w:rFonts w:eastAsia="ヒラギノ角ゴ Pro W3"/>
          <w:lang w:val="uk-UA"/>
        </w:rPr>
        <w:t xml:space="preserve"> радіє як дитина Ленін</w:t>
      </w:r>
      <w:r w:rsidR="00B567EC">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Наочна агітація! Ж</w:t>
      </w:r>
      <w:r w:rsidR="00DA1DCC" w:rsidRPr="00E51955">
        <w:rPr>
          <w:rFonts w:eastAsia="ヒラギノ角ゴ Pro W3"/>
          <w:lang w:val="uk-UA"/>
        </w:rPr>
        <w:t>ва</w:t>
      </w:r>
      <w:r w:rsidR="00180644" w:rsidRPr="00E51955">
        <w:rPr>
          <w:rFonts w:eastAsia="ヒラギノ角ゴ Pro W3"/>
          <w:lang w:val="uk-UA"/>
        </w:rPr>
        <w:t>венько!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Папір, фарби, друкарні. Все наше!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раптом у вас таке трапиться, Ганс</w:t>
      </w:r>
      <w:r w:rsidR="00DA1DCC" w:rsidRPr="00E51955">
        <w:rPr>
          <w:rFonts w:eastAsia="ヒラギノ角ゴ Pro W3"/>
          <w:lang w:val="uk-UA"/>
        </w:rPr>
        <w:t>е</w:t>
      </w:r>
      <w:r w:rsidR="00180644" w:rsidRPr="00E51955">
        <w:rPr>
          <w:rFonts w:eastAsia="ヒラギノ角ゴ Pro W3"/>
          <w:lang w:val="uk-UA"/>
        </w:rPr>
        <w:t xml:space="preserve">. У фатерлянді... </w:t>
      </w:r>
      <w:r>
        <w:rPr>
          <w:rFonts w:eastAsia="ヒラギノ角ゴ Pro W3"/>
          <w:lang w:val="uk-UA"/>
        </w:rPr>
        <w:t>—</w:t>
      </w:r>
      <w:r w:rsidR="00180644" w:rsidRPr="00E51955">
        <w:rPr>
          <w:rFonts w:eastAsia="ヒラギノ角ゴ Pro W3"/>
          <w:lang w:val="uk-UA"/>
        </w:rPr>
        <w:t xml:space="preserve"> жартує Ленін.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 ви! Ха</w:t>
      </w:r>
      <w:r w:rsidR="00D211A4">
        <w:rPr>
          <w:rFonts w:eastAsia="ヒラギノ角ゴ Pro W3"/>
          <w:lang w:val="uk-UA"/>
        </w:rPr>
        <w:t>-</w:t>
      </w:r>
      <w:r w:rsidR="00180644" w:rsidRPr="00E51955">
        <w:rPr>
          <w:rFonts w:eastAsia="ヒラギノ角ゴ Pro W3"/>
          <w:lang w:val="uk-UA"/>
        </w:rPr>
        <w:t>ха. Ми німці! Наші громадяни не будуть штурмувати вокзали, а підуть купувати перонні квитки.</w:t>
      </w:r>
    </w:p>
    <w:p w:rsidR="00180644" w:rsidRPr="00E51955" w:rsidRDefault="00180644" w:rsidP="00180644">
      <w:pPr>
        <w:rPr>
          <w:rFonts w:eastAsia="ヒラギノ角ゴ Pro W3"/>
          <w:lang w:val="uk-UA"/>
        </w:rPr>
      </w:pPr>
      <w:r w:rsidRPr="00E51955">
        <w:rPr>
          <w:rFonts w:eastAsia="ヒラギノ角ゴ Pro W3"/>
          <w:lang w:val="uk-UA"/>
        </w:rPr>
        <w:t>Обоє сміються. Автомобіль і вантажівка супроводу під'їжджають до Смольного. Вибираються з машини.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бджолиний вулик гуде. Чи зможемо пройти? </w:t>
      </w:r>
      <w:r>
        <w:rPr>
          <w:rFonts w:eastAsia="ヒラギノ角ゴ Pro W3"/>
          <w:lang w:val="uk-UA"/>
        </w:rPr>
        <w:t>—</w:t>
      </w:r>
      <w:r w:rsidR="00180644" w:rsidRPr="00E51955">
        <w:rPr>
          <w:rFonts w:eastAsia="ヒラギノ角ゴ Pro W3"/>
          <w:lang w:val="uk-UA"/>
        </w:rPr>
        <w:t xml:space="preserve"> запитує Ленін.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як же! Адже вулик гуде </w:t>
      </w:r>
      <w:r w:rsidR="004F451A">
        <w:rPr>
          <w:rFonts w:eastAsia="ヒラギノ角ゴ Pro W3"/>
          <w:lang w:val="uk-UA"/>
        </w:rPr>
        <w:t xml:space="preserve">саме </w:t>
      </w:r>
      <w:r w:rsidR="00180644" w:rsidRPr="00E51955">
        <w:rPr>
          <w:rFonts w:eastAsia="ヒラギノ角ゴ Pro W3"/>
          <w:lang w:val="uk-UA"/>
        </w:rPr>
        <w:t xml:space="preserve">за гроші фатерлянду! </w:t>
      </w:r>
      <w:r>
        <w:rPr>
          <w:rFonts w:eastAsia="ヒラギノ角ゴ Pro W3"/>
          <w:lang w:val="uk-UA"/>
        </w:rPr>
        <w:t>—</w:t>
      </w:r>
      <w:r w:rsidR="00180644" w:rsidRPr="00E51955">
        <w:rPr>
          <w:rFonts w:eastAsia="ヒラギノ角ゴ Pro W3"/>
          <w:lang w:val="uk-UA"/>
        </w:rPr>
        <w:t xml:space="preserve"> гордо промовляє гауптман і йде вперед.</w:t>
      </w:r>
    </w:p>
    <w:p w:rsidR="00180644" w:rsidRPr="00E51955" w:rsidRDefault="00180644" w:rsidP="00180644">
      <w:pPr>
        <w:rPr>
          <w:rFonts w:eastAsia="ヒラギノ角ゴ Pro W3"/>
          <w:lang w:val="uk-UA"/>
        </w:rPr>
      </w:pPr>
      <w:r w:rsidRPr="00E51955">
        <w:rPr>
          <w:rFonts w:eastAsia="ヒラギノ角ゴ Pro W3"/>
          <w:lang w:val="uk-UA"/>
        </w:rPr>
        <w:t xml:space="preserve">Ленін дивиться йому вслід. Недобре дивиться. Як вбивця. </w:t>
      </w:r>
      <w:r w:rsidR="000B2648" w:rsidRPr="00E51955">
        <w:rPr>
          <w:rFonts w:eastAsia="ヒラギノ角ゴ Pro W3"/>
          <w:lang w:val="uk-UA"/>
        </w:rPr>
        <w:t>І</w:t>
      </w:r>
      <w:r w:rsidRPr="00E51955">
        <w:rPr>
          <w:rFonts w:eastAsia="ヒラギノ角ゴ Pro W3"/>
          <w:lang w:val="uk-UA"/>
        </w:rPr>
        <w:t xml:space="preserve"> дійсно</w:t>
      </w:r>
      <w:r w:rsidR="00D211A4">
        <w:rPr>
          <w:rFonts w:eastAsia="ヒラギノ角ゴ Pro W3"/>
          <w:lang w:val="uk-UA"/>
        </w:rPr>
        <w:t>,</w:t>
      </w:r>
      <w:r w:rsidRPr="00E51955">
        <w:rPr>
          <w:rFonts w:eastAsia="ヒラギノ角ゴ Pro W3"/>
          <w:lang w:val="uk-UA"/>
        </w:rPr>
        <w:t xml:space="preserve"> адже костюмчик з нього він вже зняв...</w:t>
      </w:r>
    </w:p>
    <w:p w:rsidR="00180644" w:rsidRPr="00E51955" w:rsidRDefault="00180644" w:rsidP="00180644">
      <w:pPr>
        <w:rPr>
          <w:rFonts w:eastAsia="ヒラギノ角ゴ Pro W3"/>
          <w:lang w:val="uk-UA"/>
        </w:rPr>
      </w:pPr>
      <w:r w:rsidRPr="00E51955">
        <w:rPr>
          <w:rStyle w:val="ad"/>
          <w:rFonts w:eastAsia="MS Gothic"/>
          <w:i w:val="0"/>
          <w:lang w:val="uk-UA"/>
        </w:rPr>
        <w:t>Раз два</w:t>
      </w:r>
      <w:r w:rsidRPr="00E51955">
        <w:rPr>
          <w:rFonts w:eastAsia="ヒラギノ角ゴ Pro W3"/>
          <w:lang w:val="uk-UA"/>
        </w:rPr>
        <w:t>! Вуаля! Леніна з усіх боків оточують бойовики гауптмана. Гвинтівки, багнети. Вс</w:t>
      </w:r>
      <w:r w:rsidR="000B2648" w:rsidRPr="00E51955">
        <w:rPr>
          <w:rFonts w:eastAsia="ヒラギノ角ゴ Pro W3"/>
          <w:lang w:val="uk-UA"/>
        </w:rPr>
        <w:t>і</w:t>
      </w:r>
      <w:r w:rsidRPr="00E51955">
        <w:rPr>
          <w:rFonts w:eastAsia="ヒラギノ角ゴ Pro W3"/>
          <w:lang w:val="uk-UA"/>
        </w:rPr>
        <w:t xml:space="preserve"> в матроських куртках. І у кожного на голові нова безкозирка з того мішка, що </w:t>
      </w:r>
      <w:r w:rsidR="000B2648" w:rsidRPr="00E51955">
        <w:rPr>
          <w:rFonts w:eastAsia="ヒラギノ角ゴ Pro W3"/>
          <w:lang w:val="uk-UA"/>
        </w:rPr>
        <w:t>поцупив</w:t>
      </w:r>
      <w:r w:rsidRPr="00E51955">
        <w:rPr>
          <w:rFonts w:eastAsia="ヒラギノ角ゴ Pro W3"/>
          <w:lang w:val="uk-UA"/>
        </w:rPr>
        <w:t xml:space="preserve"> Л</w:t>
      </w:r>
      <w:r w:rsidR="000B2648" w:rsidRPr="00E51955">
        <w:rPr>
          <w:rFonts w:eastAsia="ヒラギノ角ゴ Pro W3"/>
          <w:lang w:val="uk-UA"/>
        </w:rPr>
        <w:t>ьо</w:t>
      </w:r>
      <w:r w:rsidRPr="00E51955">
        <w:rPr>
          <w:rFonts w:eastAsia="ヒラギノ角ゴ Pro W3"/>
          <w:lang w:val="uk-UA"/>
        </w:rPr>
        <w:t>ха на крейсері. На стрічках горд</w:t>
      </w:r>
      <w:r w:rsidR="000B2648" w:rsidRPr="00E51955">
        <w:rPr>
          <w:rFonts w:eastAsia="ヒラギノ角ゴ Pro W3"/>
          <w:lang w:val="uk-UA"/>
        </w:rPr>
        <w:t>ий</w:t>
      </w:r>
      <w:r w:rsidRPr="00E51955">
        <w:rPr>
          <w:rFonts w:eastAsia="ヒラギノ角ゴ Pro W3"/>
          <w:lang w:val="uk-UA"/>
        </w:rPr>
        <w:t xml:space="preserve"> напис «Аврора».</w:t>
      </w:r>
    </w:p>
    <w:p w:rsidR="00180644" w:rsidRPr="00E51955" w:rsidRDefault="00180644" w:rsidP="00180644">
      <w:pPr>
        <w:rPr>
          <w:rFonts w:eastAsia="ヒラギノ角ゴ Pro W3"/>
          <w:lang w:val="uk-UA"/>
        </w:rPr>
      </w:pPr>
      <w:r w:rsidRPr="00E51955">
        <w:rPr>
          <w:rFonts w:eastAsia="ヒラギノ角ゴ Pro W3"/>
          <w:lang w:val="uk-UA"/>
        </w:rPr>
        <w:t>Так в середині цього каре Ленін і входить до Смольного. Попереду йдуть гауптман і Л</w:t>
      </w:r>
      <w:r w:rsidR="000B2648" w:rsidRPr="00E51955">
        <w:rPr>
          <w:rFonts w:eastAsia="ヒラギノ角ゴ Pro W3"/>
          <w:lang w:val="uk-UA"/>
        </w:rPr>
        <w:t>ьо</w:t>
      </w:r>
      <w:r w:rsidRPr="00E51955">
        <w:rPr>
          <w:rFonts w:eastAsia="ヒラギノ角ゴ Pro W3"/>
          <w:lang w:val="uk-UA"/>
        </w:rPr>
        <w:t>ха. Йдуть впевнено.</w:t>
      </w:r>
    </w:p>
    <w:p w:rsidR="00180644" w:rsidRPr="00E51955" w:rsidRDefault="00180644" w:rsidP="00180644">
      <w:pPr>
        <w:pStyle w:val="2"/>
        <w:jc w:val="center"/>
        <w:rPr>
          <w:sz w:val="24"/>
          <w:szCs w:val="24"/>
          <w:lang w:val="uk-UA"/>
        </w:rPr>
      </w:pPr>
      <w:r w:rsidRPr="00E51955">
        <w:rPr>
          <w:sz w:val="24"/>
          <w:szCs w:val="24"/>
          <w:lang w:val="uk-UA"/>
        </w:rPr>
        <w:lastRenderedPageBreak/>
        <w:t>Петроград. Смольний. Ніч.</w:t>
      </w:r>
    </w:p>
    <w:p w:rsidR="00180644" w:rsidRPr="00E51955" w:rsidRDefault="00180644" w:rsidP="00180644">
      <w:pPr>
        <w:rPr>
          <w:rFonts w:eastAsia="ヒラギノ角ゴ Pro W3"/>
          <w:lang w:val="uk-UA"/>
        </w:rPr>
      </w:pPr>
      <w:r w:rsidRPr="00E51955">
        <w:rPr>
          <w:rFonts w:eastAsia="ヒラギノ角ゴ Pro W3"/>
          <w:lang w:val="uk-UA"/>
        </w:rPr>
        <w:t>В прокуреному донезмоги коридорі, в клубах диму товпляться депутат</w:t>
      </w:r>
      <w:r w:rsidR="000B2648" w:rsidRPr="00E51955">
        <w:rPr>
          <w:rFonts w:eastAsia="ヒラギノ角ゴ Pro W3"/>
          <w:lang w:val="uk-UA"/>
        </w:rPr>
        <w:t>и</w:t>
      </w:r>
      <w:r w:rsidRPr="00E51955">
        <w:rPr>
          <w:rFonts w:eastAsia="ヒラギノ角ゴ Pro W3"/>
          <w:lang w:val="uk-UA"/>
        </w:rPr>
        <w:t xml:space="preserve"> З'їзду</w:t>
      </w:r>
      <w:r w:rsidR="00B567EC">
        <w:rPr>
          <w:rFonts w:eastAsia="ヒラギノ角ゴ Pro W3"/>
          <w:lang w:val="uk-UA"/>
        </w:rPr>
        <w:t>. Д</w:t>
      </w:r>
      <w:r w:rsidRPr="00E51955">
        <w:rPr>
          <w:rFonts w:eastAsia="ヒラギノ角ゴ Pro W3"/>
          <w:lang w:val="uk-UA"/>
        </w:rPr>
        <w:t>о виходу пробирається Фофанова, господиня конспіративної квартири Леніна.</w:t>
      </w:r>
    </w:p>
    <w:p w:rsidR="00180644" w:rsidRPr="00E51955" w:rsidRDefault="00180644" w:rsidP="00180644">
      <w:pPr>
        <w:rPr>
          <w:rFonts w:eastAsia="ヒラギノ角ゴ Pro W3"/>
          <w:lang w:val="uk-UA"/>
        </w:rPr>
      </w:pPr>
      <w:r w:rsidRPr="00E51955">
        <w:rPr>
          <w:rFonts w:eastAsia="ヒラギノ角ゴ Pro W3"/>
          <w:lang w:val="uk-UA"/>
        </w:rPr>
        <w:t>Раптом її разом з усіма відтісняють до стіни.</w:t>
      </w:r>
    </w:p>
    <w:p w:rsidR="00180644" w:rsidRPr="00E51955" w:rsidRDefault="00180644" w:rsidP="00180644">
      <w:pPr>
        <w:rPr>
          <w:rFonts w:eastAsia="ヒラギノ角ゴ Pro W3"/>
          <w:lang w:val="uk-UA"/>
        </w:rPr>
      </w:pPr>
      <w:r w:rsidRPr="00E51955">
        <w:rPr>
          <w:rFonts w:eastAsia="ヒラギノ角ゴ Pro W3"/>
          <w:lang w:val="uk-UA"/>
        </w:rPr>
        <w:t xml:space="preserve"> У групі матросів,</w:t>
      </w:r>
      <w:r w:rsidR="000B2648" w:rsidRPr="00E51955">
        <w:rPr>
          <w:rFonts w:eastAsia="ヒラギノ角ゴ Pro W3"/>
          <w:lang w:val="uk-UA"/>
        </w:rPr>
        <w:t xml:space="preserve"> що</w:t>
      </w:r>
      <w:r w:rsidRPr="00E51955">
        <w:rPr>
          <w:rFonts w:eastAsia="ヒラギノ角ゴ Pro W3"/>
          <w:lang w:val="uk-UA"/>
        </w:rPr>
        <w:t xml:space="preserve"> рішуче розсікають натовп, буквально поруч проходить, поширюючи запах гарного німецького одеколону, її мешканець </w:t>
      </w:r>
      <w:r w:rsidR="00E51955">
        <w:rPr>
          <w:rFonts w:eastAsia="ヒラギノ角ゴ Pro W3"/>
          <w:lang w:val="uk-UA"/>
        </w:rPr>
        <w:t>—</w:t>
      </w:r>
      <w:r w:rsidRPr="00E51955">
        <w:rPr>
          <w:rFonts w:eastAsia="ヒラギノ角ゴ Pro W3"/>
          <w:lang w:val="uk-UA"/>
        </w:rPr>
        <w:t xml:space="preserve"> Ленін.</w:t>
      </w:r>
    </w:p>
    <w:p w:rsidR="00180644" w:rsidRPr="00E51955" w:rsidRDefault="00180644" w:rsidP="00180644">
      <w:pPr>
        <w:rPr>
          <w:rFonts w:eastAsia="ヒラギノ角ゴ Pro W3"/>
          <w:lang w:val="uk-UA"/>
        </w:rPr>
      </w:pPr>
      <w:r w:rsidRPr="00E51955">
        <w:rPr>
          <w:rFonts w:eastAsia="ヒラギノ角ゴ Pro W3"/>
          <w:lang w:val="uk-UA"/>
        </w:rPr>
        <w:t>На ньому чудовий костюм з габардину, відмінне чорне пальто англійської вовни та шотландська кепка. Все з гардероба гауптмана.</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w:t>
      </w:r>
      <w:r w:rsidR="00DC680A">
        <w:rPr>
          <w:rFonts w:ascii="Arial" w:hAnsi="Arial" w:cs="Arial"/>
          <w:b/>
          <w:sz w:val="24"/>
          <w:szCs w:val="24"/>
          <w:lang w:val="uk-UA"/>
        </w:rPr>
        <w:t>ад. Смольний.</w:t>
      </w:r>
    </w:p>
    <w:p w:rsidR="00B84BF7" w:rsidRPr="00E51955" w:rsidRDefault="00B84BF7" w:rsidP="00B84BF7">
      <w:pPr>
        <w:pStyle w:val="a3"/>
        <w:jc w:val="center"/>
        <w:rPr>
          <w:rFonts w:ascii="Arial" w:hAnsi="Arial" w:cs="Arial"/>
          <w:b/>
          <w:sz w:val="24"/>
          <w:szCs w:val="24"/>
          <w:lang w:val="uk-UA"/>
        </w:rPr>
      </w:pPr>
      <w:r>
        <w:rPr>
          <w:rFonts w:ascii="Arial" w:hAnsi="Arial" w:cs="Arial"/>
          <w:b/>
          <w:sz w:val="24"/>
          <w:szCs w:val="24"/>
          <w:lang w:val="uk-UA"/>
        </w:rPr>
        <w:t>К</w:t>
      </w:r>
      <w:r w:rsidRPr="00E51955">
        <w:rPr>
          <w:rFonts w:ascii="Arial" w:hAnsi="Arial" w:cs="Arial"/>
          <w:b/>
          <w:sz w:val="24"/>
          <w:szCs w:val="24"/>
          <w:lang w:val="uk-UA"/>
        </w:rPr>
        <w:t>імната голови</w:t>
      </w:r>
      <w:r>
        <w:rPr>
          <w:rFonts w:ascii="Arial" w:hAnsi="Arial" w:cs="Arial"/>
          <w:b/>
          <w:sz w:val="24"/>
          <w:szCs w:val="24"/>
          <w:lang w:val="uk-UA"/>
        </w:rPr>
        <w:t xml:space="preserve"> </w:t>
      </w:r>
      <w:r w:rsidRPr="00E51955">
        <w:rPr>
          <w:rFonts w:ascii="Arial" w:hAnsi="Arial" w:cs="Arial"/>
          <w:b/>
          <w:sz w:val="24"/>
          <w:szCs w:val="24"/>
          <w:lang w:val="uk-UA"/>
        </w:rPr>
        <w:t>Петроградської Ради Адольфа Іоффе.</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Кімната Іоффе. Ніч.</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Входить Ленін.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Вітаю товариші! З перемогою нас! </w:t>
      </w:r>
      <w:r>
        <w:rPr>
          <w:rFonts w:eastAsia="ヒラギノ角ゴ Pro W3"/>
          <w:lang w:val="uk-UA"/>
        </w:rPr>
        <w:t>—</w:t>
      </w:r>
      <w:r w:rsidR="00180644" w:rsidRPr="00E51955">
        <w:rPr>
          <w:rFonts w:eastAsia="ヒラギノ角ゴ Pro W3"/>
          <w:lang w:val="uk-UA"/>
        </w:rPr>
        <w:t xml:space="preserve"> голосно вимовляє він, стискає кулачок</w:t>
      </w:r>
      <w:r w:rsidR="00C14D6A">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Ось де тепер в</w:t>
      </w:r>
      <w:r w:rsidR="000B2648" w:rsidRPr="00E51955">
        <w:rPr>
          <w:rFonts w:eastAsia="ヒラギノ角ゴ Pro W3"/>
          <w:lang w:val="uk-UA"/>
        </w:rPr>
        <w:t>ін</w:t>
      </w:r>
      <w:r w:rsidR="00180644" w:rsidRPr="00E51955">
        <w:rPr>
          <w:rFonts w:eastAsia="ヒラギノ角ゴ Pro W3"/>
          <w:lang w:val="uk-UA"/>
        </w:rPr>
        <w:t>, це</w:t>
      </w:r>
      <w:r w:rsidR="000B2648" w:rsidRPr="00E51955">
        <w:rPr>
          <w:rFonts w:eastAsia="ヒラギノ角ゴ Pro W3"/>
          <w:lang w:val="uk-UA"/>
        </w:rPr>
        <w:t>й</w:t>
      </w:r>
      <w:r w:rsidR="00180644" w:rsidRPr="00E51955">
        <w:rPr>
          <w:rFonts w:eastAsia="ヒラギノ角ゴ Pro W3"/>
          <w:lang w:val="uk-UA"/>
        </w:rPr>
        <w:t xml:space="preserve"> сран</w:t>
      </w:r>
      <w:r w:rsidR="000B2648" w:rsidRPr="00E51955">
        <w:rPr>
          <w:rFonts w:eastAsia="ヒラギノ角ゴ Pro W3"/>
          <w:lang w:val="uk-UA"/>
        </w:rPr>
        <w:t>ий</w:t>
      </w:r>
      <w:r w:rsidR="00180644" w:rsidRPr="00E51955">
        <w:rPr>
          <w:rFonts w:eastAsia="ヒラギノ角ゴ Pro W3"/>
          <w:lang w:val="uk-UA"/>
        </w:rPr>
        <w:t xml:space="preserve"> Тимчасовий уряд. І заслужено!</w:t>
      </w:r>
    </w:p>
    <w:p w:rsidR="00180644" w:rsidRPr="00E51955" w:rsidRDefault="00180644" w:rsidP="00180644">
      <w:pPr>
        <w:rPr>
          <w:rFonts w:eastAsia="ヒラギノ角ゴ Pro W3"/>
          <w:lang w:val="uk-UA"/>
        </w:rPr>
      </w:pPr>
      <w:r w:rsidRPr="00E51955">
        <w:rPr>
          <w:rFonts w:eastAsia="ヒラギノ角ゴ Pro W3"/>
          <w:lang w:val="uk-UA"/>
        </w:rPr>
        <w:t>Німа сцена як в «Ревізорі». Всі завмирають.</w:t>
      </w:r>
    </w:p>
    <w:p w:rsidR="00180644" w:rsidRPr="00E51955" w:rsidRDefault="00180644" w:rsidP="00180644">
      <w:pPr>
        <w:rPr>
          <w:rFonts w:eastAsia="ヒラギノ角ゴ Pro W3"/>
          <w:lang w:val="uk-UA"/>
        </w:rPr>
      </w:pPr>
      <w:r w:rsidRPr="00E51955">
        <w:rPr>
          <w:rFonts w:eastAsia="ヒラギノ角ゴ Pro W3"/>
          <w:lang w:val="uk-UA"/>
        </w:rPr>
        <w:t>Ленін, скриплячи черевиками в тиші, гар</w:t>
      </w:r>
      <w:r w:rsidR="000B2648" w:rsidRPr="00E51955">
        <w:rPr>
          <w:rFonts w:eastAsia="ヒラギノ角ゴ Pro W3"/>
          <w:lang w:val="uk-UA"/>
        </w:rPr>
        <w:t>у</w:t>
      </w:r>
      <w:r w:rsidRPr="00E51955">
        <w:rPr>
          <w:rFonts w:eastAsia="ヒラギノ角ゴ Pro W3"/>
          <w:lang w:val="uk-UA"/>
        </w:rPr>
        <w:t>ючи в своєму вбранні, п</w:t>
      </w:r>
      <w:r w:rsidR="000B2648" w:rsidRPr="00E51955">
        <w:rPr>
          <w:rFonts w:eastAsia="ヒラギノ角ゴ Pro W3"/>
          <w:lang w:val="uk-UA"/>
        </w:rPr>
        <w:t>оходжає</w:t>
      </w:r>
      <w:r w:rsidRPr="00E51955">
        <w:rPr>
          <w:rFonts w:eastAsia="ヒラギノ角ゴ Pro W3"/>
          <w:lang w:val="uk-UA"/>
        </w:rPr>
        <w:t xml:space="preserve"> кімнат</w:t>
      </w:r>
      <w:r w:rsidR="000B2648" w:rsidRPr="00E51955">
        <w:rPr>
          <w:rFonts w:eastAsia="ヒラギノ角ゴ Pro W3"/>
          <w:lang w:val="uk-UA"/>
        </w:rPr>
        <w:t>ою</w:t>
      </w:r>
      <w:r w:rsidRPr="00E51955">
        <w:rPr>
          <w:rFonts w:eastAsia="ヒラギノ角ゴ Pro W3"/>
          <w:lang w:val="uk-UA"/>
        </w:rPr>
        <w:t>, потирає руки: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C14D6A">
        <w:rPr>
          <w:rFonts w:eastAsia="ヒラギノ角ゴ Pro W3"/>
          <w:lang w:val="uk-UA"/>
        </w:rPr>
        <w:t>Тож о</w:t>
      </w:r>
      <w:r w:rsidR="00180644" w:rsidRPr="00E51955">
        <w:rPr>
          <w:rFonts w:eastAsia="ヒラギノ角ゴ Pro W3"/>
          <w:lang w:val="uk-UA"/>
        </w:rPr>
        <w:t xml:space="preserve">голошуємо на з'їзді! </w:t>
      </w:r>
      <w:r w:rsidR="000B2648" w:rsidRPr="00E51955">
        <w:rPr>
          <w:rFonts w:eastAsia="ヒラギノ角ゴ Pro W3"/>
          <w:lang w:val="uk-UA"/>
        </w:rPr>
        <w:t>За</w:t>
      </w:r>
      <w:r w:rsidR="00180644" w:rsidRPr="00E51955">
        <w:rPr>
          <w:rFonts w:eastAsia="ヒラギノ角ゴ Pro W3"/>
          <w:lang w:val="uk-UA"/>
        </w:rPr>
        <w:t>тверджуємо повалення! І вся влада більшовик</w:t>
      </w:r>
      <w:r w:rsidR="000B2648" w:rsidRPr="00E51955">
        <w:rPr>
          <w:rFonts w:eastAsia="ヒラギノ角ゴ Pro W3"/>
          <w:lang w:val="uk-UA"/>
        </w:rPr>
        <w:t>ам</w:t>
      </w:r>
      <w:r w:rsidR="00180644" w:rsidRPr="00E51955">
        <w:rPr>
          <w:rFonts w:eastAsia="ヒラギノ角ゴ Pro W3"/>
          <w:lang w:val="uk-UA"/>
        </w:rPr>
        <w:t>! Треба б, Лев</w:t>
      </w:r>
      <w:r w:rsidR="000B2648" w:rsidRPr="00E51955">
        <w:rPr>
          <w:rFonts w:eastAsia="ヒラギノ角ゴ Pro W3"/>
          <w:lang w:val="uk-UA"/>
        </w:rPr>
        <w:t>е</w:t>
      </w:r>
      <w:r w:rsidR="00180644" w:rsidRPr="00E51955">
        <w:rPr>
          <w:rFonts w:eastAsia="ヒラギノ角ゴ Pro W3"/>
          <w:lang w:val="uk-UA"/>
        </w:rPr>
        <w:t xml:space="preserve"> Давидович</w:t>
      </w:r>
      <w:r w:rsidR="000B2648" w:rsidRPr="00E51955">
        <w:rPr>
          <w:rFonts w:eastAsia="ヒラギノ角ゴ Pro W3"/>
          <w:lang w:val="uk-UA"/>
        </w:rPr>
        <w:t>у</w:t>
      </w:r>
      <w:r w:rsidR="00180644" w:rsidRPr="00E51955">
        <w:rPr>
          <w:rFonts w:eastAsia="ヒラギノ角ゴ Pro W3"/>
          <w:lang w:val="uk-UA"/>
        </w:rPr>
        <w:t>, дорог</w:t>
      </w:r>
      <w:r w:rsidR="000B2648" w:rsidRPr="00E51955">
        <w:rPr>
          <w:rFonts w:eastAsia="ヒラギノ角ゴ Pro W3"/>
          <w:lang w:val="uk-UA"/>
        </w:rPr>
        <w:t>енький</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звертається він до отетер</w:t>
      </w:r>
      <w:r w:rsidR="000B2648" w:rsidRPr="00E51955">
        <w:rPr>
          <w:rFonts w:eastAsia="ヒラギノ角ゴ Pro W3"/>
          <w:lang w:val="uk-UA"/>
        </w:rPr>
        <w:t>еві</w:t>
      </w:r>
      <w:r w:rsidR="00180644" w:rsidRPr="00E51955">
        <w:rPr>
          <w:rFonts w:eastAsia="ヒラギノ角ゴ Pro W3"/>
          <w:lang w:val="uk-UA"/>
        </w:rPr>
        <w:t>ло</w:t>
      </w:r>
      <w:r w:rsidR="000B2648" w:rsidRPr="00E51955">
        <w:rPr>
          <w:rFonts w:eastAsia="ヒラギノ角ゴ Pro W3"/>
          <w:lang w:val="uk-UA"/>
        </w:rPr>
        <w:t>го</w:t>
      </w:r>
      <w:r w:rsidR="00180644" w:rsidRPr="00E51955">
        <w:rPr>
          <w:rFonts w:eastAsia="ヒラギノ角ゴ Pro W3"/>
          <w:lang w:val="uk-UA"/>
        </w:rPr>
        <w:t xml:space="preserve"> Троцько</w:t>
      </w:r>
      <w:r w:rsidR="000B2648" w:rsidRPr="00E51955">
        <w:rPr>
          <w:rFonts w:eastAsia="ヒラギノ角ゴ Pro W3"/>
          <w:lang w:val="uk-UA"/>
        </w:rPr>
        <w:t>го</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проект постанови з'їзду записати. І оголосити. Ви що</w:t>
      </w:r>
      <w:r w:rsidR="0053208A">
        <w:rPr>
          <w:rFonts w:eastAsia="ヒラギノ角ゴ Pro W3"/>
          <w:lang w:val="uk-UA"/>
        </w:rPr>
        <w:t>-</w:t>
      </w:r>
      <w:r w:rsidR="00180644" w:rsidRPr="00E51955">
        <w:rPr>
          <w:rFonts w:eastAsia="ヒラギノ角ゴ Pro W3"/>
          <w:lang w:val="uk-UA"/>
        </w:rPr>
        <w:t>небудь накидали?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Тобто, ще н</w:t>
      </w:r>
      <w:r w:rsidR="00C14D6A" w:rsidRPr="00E51955">
        <w:rPr>
          <w:rFonts w:eastAsia="ヒラギノ角ゴ Pro W3"/>
          <w:lang w:val="uk-UA"/>
        </w:rPr>
        <w:t>і</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Троцький переглядається зі Свердлов</w:t>
      </w:r>
      <w:r w:rsidR="000B2648" w:rsidRPr="00E51955">
        <w:rPr>
          <w:rFonts w:eastAsia="ヒラギノ角ゴ Pro W3"/>
          <w:lang w:val="uk-UA"/>
        </w:rPr>
        <w:t>им</w:t>
      </w:r>
      <w:r w:rsidR="00180644" w:rsidRPr="00E51955">
        <w:rPr>
          <w:rFonts w:eastAsia="ヒラギノ角ゴ Pro W3"/>
          <w:lang w:val="uk-UA"/>
        </w:rPr>
        <w:t xml:space="preserve"> і непомітно мне свій проект постанови.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w:t>
      </w:r>
      <w:r w:rsidR="009E6EEA">
        <w:rPr>
          <w:rFonts w:eastAsia="ヒラギノ角ゴ Pro W3"/>
          <w:lang w:val="uk-UA"/>
        </w:rPr>
        <w:t>-</w:t>
      </w:r>
      <w:r w:rsidR="00180644" w:rsidRPr="00E51955">
        <w:rPr>
          <w:rFonts w:eastAsia="ヒラギノ角ゴ Pro W3"/>
          <w:lang w:val="uk-UA"/>
        </w:rPr>
        <w:t>с, тоді почнемо! Послухайте, товаришу Іоффе, а є</w:t>
      </w:r>
      <w:r w:rsidR="000B2648" w:rsidRPr="00E51955">
        <w:rPr>
          <w:rFonts w:eastAsia="ヒラギノ角ゴ Pro W3"/>
          <w:lang w:val="uk-UA"/>
        </w:rPr>
        <w:t xml:space="preserve"> щось</w:t>
      </w:r>
      <w:r w:rsidR="00180644" w:rsidRPr="00E51955">
        <w:rPr>
          <w:rFonts w:eastAsia="ヒラギノ角ゴ Pro W3"/>
          <w:lang w:val="uk-UA"/>
        </w:rPr>
        <w:t xml:space="preserve"> випити?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Про що мова, Володимир</w:t>
      </w:r>
      <w:r w:rsidR="000B2648" w:rsidRPr="00E51955">
        <w:rPr>
          <w:rFonts w:eastAsia="ヒラギノ角ゴ Pro W3"/>
          <w:lang w:val="uk-UA"/>
        </w:rPr>
        <w:t>е</w:t>
      </w:r>
      <w:r w:rsidR="00180644" w:rsidRPr="00E51955">
        <w:rPr>
          <w:rFonts w:eastAsia="ヒラギノ角ゴ Pro W3"/>
          <w:lang w:val="uk-UA"/>
        </w:rPr>
        <w:t xml:space="preserve"> Ілліч</w:t>
      </w:r>
      <w:r w:rsidR="000B2648" w:rsidRPr="00E51955">
        <w:rPr>
          <w:rFonts w:eastAsia="ヒラギノ角ゴ Pro W3"/>
          <w:lang w:val="uk-UA"/>
        </w:rPr>
        <w:t>у</w:t>
      </w:r>
      <w:r w:rsidR="00180644" w:rsidRPr="00E51955">
        <w:rPr>
          <w:rFonts w:eastAsia="ヒラギノ角ゴ Pro W3"/>
          <w:lang w:val="uk-UA"/>
        </w:rPr>
        <w:t>?! «Смирновська»! Чист</w:t>
      </w:r>
      <w:r w:rsidR="00CA1773" w:rsidRPr="00E51955">
        <w:rPr>
          <w:rFonts w:eastAsia="ヒラギノ角ゴ Pro W3"/>
          <w:lang w:val="uk-UA"/>
        </w:rPr>
        <w:t>а</w:t>
      </w:r>
      <w:r w:rsidR="00180644" w:rsidRPr="00E51955">
        <w:rPr>
          <w:rFonts w:eastAsia="ヒラギノ角ゴ Pro W3"/>
          <w:lang w:val="uk-UA"/>
        </w:rPr>
        <w:t xml:space="preserve"> сльоза! </w:t>
      </w:r>
      <w:r>
        <w:rPr>
          <w:rFonts w:eastAsia="ヒラギノ角ゴ Pro W3"/>
          <w:lang w:val="uk-UA"/>
        </w:rPr>
        <w:t>—</w:t>
      </w:r>
      <w:r w:rsidR="00180644" w:rsidRPr="00E51955">
        <w:rPr>
          <w:rFonts w:eastAsia="ヒラギノ角ゴ Pro W3"/>
          <w:lang w:val="uk-UA"/>
        </w:rPr>
        <w:t xml:space="preserve"> Іоффе дістає сулію і, наливаючи в стакан, тихо говорить Леніну</w:t>
      </w:r>
      <w:r w:rsidR="00C14D6A">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Дуже радий вас бачити. Дуже!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За велику Жовтневу соціалістичну революцію! </w:t>
      </w:r>
      <w:r>
        <w:rPr>
          <w:rFonts w:eastAsia="ヒラギノ角ゴ Pro W3"/>
          <w:lang w:val="uk-UA"/>
        </w:rPr>
        <w:t>—</w:t>
      </w:r>
      <w:r w:rsidR="00180644" w:rsidRPr="00E51955">
        <w:rPr>
          <w:rFonts w:eastAsia="ヒラギノ角ゴ Pro W3"/>
          <w:lang w:val="uk-UA"/>
        </w:rPr>
        <w:t xml:space="preserve"> проголошує Ленін, </w:t>
      </w:r>
      <w:r>
        <w:rPr>
          <w:rFonts w:eastAsia="ヒラギノ角ゴ Pro W3"/>
          <w:lang w:val="uk-UA"/>
        </w:rPr>
        <w:t>—</w:t>
      </w:r>
      <w:r w:rsidR="00180644" w:rsidRPr="00E51955">
        <w:rPr>
          <w:rFonts w:eastAsia="ヒラギノ角ゴ Pro W3"/>
          <w:lang w:val="uk-UA"/>
        </w:rPr>
        <w:t xml:space="preserve"> А що ж ви, товариші</w:t>
      </w:r>
      <w:r w:rsidR="009E6EEA">
        <w:rPr>
          <w:rFonts w:eastAsia="ヒラギノ角ゴ Pro W3"/>
          <w:lang w:val="uk-UA"/>
        </w:rPr>
        <w:t>,</w:t>
      </w:r>
      <w:r w:rsidR="009E6EEA" w:rsidRPr="009E6EEA">
        <w:rPr>
          <w:rStyle w:val="10"/>
          <w:lang w:val="uk-UA"/>
        </w:rPr>
        <w:t xml:space="preserve"> </w:t>
      </w:r>
      <w:r w:rsidR="009E6EEA">
        <w:rPr>
          <w:rStyle w:val="tlid-translation"/>
          <w:lang w:val="uk-UA"/>
        </w:rPr>
        <w:t>не приєднуйтесь</w:t>
      </w:r>
      <w:r w:rsidR="00180644" w:rsidRPr="00E51955">
        <w:rPr>
          <w:rFonts w:eastAsia="ヒラギノ角ゴ Pro W3"/>
          <w:lang w:val="uk-UA"/>
        </w:rPr>
        <w:t>? Тут багато.</w:t>
      </w:r>
    </w:p>
    <w:p w:rsidR="00180644" w:rsidRPr="00E51955" w:rsidRDefault="00180644" w:rsidP="00180644">
      <w:pPr>
        <w:pStyle w:val="a3"/>
        <w:ind w:firstLine="270"/>
        <w:rPr>
          <w:rFonts w:ascii="Times New Roman" w:eastAsia="ヒラギノ角ゴ Pro W3" w:hAnsi="Times New Roman"/>
          <w:sz w:val="24"/>
          <w:szCs w:val="24"/>
          <w:lang w:val="uk-UA"/>
        </w:rPr>
      </w:pPr>
      <w:r w:rsidRPr="00E51955">
        <w:rPr>
          <w:rFonts w:ascii="Times New Roman" w:eastAsia="ヒラギノ角ゴ Pro W3" w:hAnsi="Times New Roman"/>
          <w:sz w:val="24"/>
          <w:szCs w:val="24"/>
          <w:lang w:val="uk-UA"/>
        </w:rPr>
        <w:t>Вс</w:t>
      </w:r>
      <w:r w:rsidR="005820F9" w:rsidRPr="00E51955">
        <w:rPr>
          <w:rFonts w:ascii="Times New Roman" w:eastAsia="ヒラギノ角ゴ Pro W3" w:hAnsi="Times New Roman"/>
          <w:sz w:val="24"/>
          <w:szCs w:val="24"/>
          <w:lang w:val="uk-UA"/>
        </w:rPr>
        <w:t>і</w:t>
      </w:r>
      <w:r w:rsidRPr="00E51955">
        <w:rPr>
          <w:rFonts w:ascii="Times New Roman" w:eastAsia="ヒラギノ角ゴ Pro W3" w:hAnsi="Times New Roman"/>
          <w:sz w:val="24"/>
          <w:szCs w:val="24"/>
          <w:lang w:val="uk-UA"/>
        </w:rPr>
        <w:t xml:space="preserve"> в заціпенінні. Першим приходить до тями Сталін. Він підходить і наливає собі. А слідом інші. Свердлов, Подвойський, Дзержинський, Зінов'єв.</w:t>
      </w:r>
    </w:p>
    <w:p w:rsidR="00180644" w:rsidRPr="00E51955" w:rsidRDefault="00180644" w:rsidP="00180644">
      <w:pPr>
        <w:pStyle w:val="a3"/>
        <w:ind w:firstLine="270"/>
        <w:rPr>
          <w:rFonts w:ascii="Times New Roman" w:eastAsia="ヒラギノ角ゴ Pro W3" w:hAnsi="Times New Roman"/>
          <w:sz w:val="24"/>
          <w:szCs w:val="24"/>
          <w:lang w:val="uk-UA"/>
        </w:rPr>
      </w:pPr>
      <w:r w:rsidRPr="00E51955">
        <w:rPr>
          <w:rFonts w:ascii="Times New Roman" w:eastAsia="ヒラギノ角ゴ Pro W3" w:hAnsi="Times New Roman"/>
          <w:sz w:val="24"/>
          <w:szCs w:val="24"/>
          <w:lang w:val="uk-UA"/>
        </w:rPr>
        <w:t xml:space="preserve">Останнім до столу підходить Троцький. </w:t>
      </w:r>
      <w:r w:rsidR="00CA1773" w:rsidRPr="00E51955">
        <w:rPr>
          <w:rFonts w:ascii="Times New Roman" w:eastAsia="ヒラギノ角ゴ Pro W3" w:hAnsi="Times New Roman"/>
          <w:sz w:val="24"/>
          <w:szCs w:val="24"/>
          <w:lang w:val="uk-UA"/>
        </w:rPr>
        <w:t>Отакої</w:t>
      </w:r>
      <w:r w:rsidRPr="00E51955">
        <w:rPr>
          <w:rFonts w:ascii="Times New Roman" w:eastAsia="ヒラギノ角ゴ Pro W3" w:hAnsi="Times New Roman"/>
          <w:sz w:val="24"/>
          <w:szCs w:val="24"/>
          <w:lang w:val="uk-UA"/>
        </w:rPr>
        <w:t>. Що тут поробиш, Лев</w:t>
      </w:r>
      <w:r w:rsidR="00CA1773" w:rsidRPr="00E51955">
        <w:rPr>
          <w:rFonts w:ascii="Times New Roman" w:eastAsia="ヒラギノ角ゴ Pro W3" w:hAnsi="Times New Roman"/>
          <w:sz w:val="24"/>
          <w:szCs w:val="24"/>
          <w:lang w:val="uk-UA"/>
        </w:rPr>
        <w:t>е</w:t>
      </w:r>
      <w:r w:rsidRPr="00E51955">
        <w:rPr>
          <w:rFonts w:ascii="Times New Roman" w:eastAsia="ヒラギノ角ゴ Pro W3" w:hAnsi="Times New Roman"/>
          <w:sz w:val="24"/>
          <w:szCs w:val="24"/>
          <w:lang w:val="uk-UA"/>
        </w:rPr>
        <w:t xml:space="preserve"> Давидович</w:t>
      </w:r>
      <w:r w:rsidR="00CA1773" w:rsidRPr="00E51955">
        <w:rPr>
          <w:rFonts w:ascii="Times New Roman" w:eastAsia="ヒラギノ角ゴ Pro W3" w:hAnsi="Times New Roman"/>
          <w:sz w:val="24"/>
          <w:szCs w:val="24"/>
          <w:lang w:val="uk-UA"/>
        </w:rPr>
        <w:t>у</w:t>
      </w:r>
      <w:r w:rsidRPr="00E51955">
        <w:rPr>
          <w:rFonts w:ascii="Times New Roman" w:eastAsia="ヒラギノ角ゴ Pro W3" w:hAnsi="Times New Roman"/>
          <w:sz w:val="24"/>
          <w:szCs w:val="24"/>
          <w:lang w:val="uk-UA"/>
        </w:rPr>
        <w:t>.</w:t>
      </w:r>
      <w:r w:rsidR="00E53CD2">
        <w:rPr>
          <w:rFonts w:ascii="Times New Roman" w:eastAsia="ヒラギノ角ゴ Pro W3" w:hAnsi="Times New Roman"/>
          <w:sz w:val="24"/>
          <w:szCs w:val="24"/>
          <w:lang w:val="uk-UA"/>
        </w:rPr>
        <w:t xml:space="preserve"> </w:t>
      </w:r>
      <w:r w:rsidRPr="00E51955">
        <w:rPr>
          <w:rStyle w:val="st"/>
          <w:rFonts w:ascii="Times New Roman" w:hAnsi="Times New Roman"/>
          <w:sz w:val="24"/>
          <w:szCs w:val="24"/>
          <w:lang w:val="uk-UA"/>
        </w:rPr>
        <w:t>Так вже зірки встали і карти лягли.</w:t>
      </w:r>
    </w:p>
    <w:p w:rsidR="00180644" w:rsidRPr="00E51955" w:rsidRDefault="00180644" w:rsidP="00180644">
      <w:pPr>
        <w:rPr>
          <w:rFonts w:eastAsia="ヒラギノ角ゴ Pro W3"/>
          <w:lang w:val="uk-UA"/>
        </w:rPr>
      </w:pPr>
      <w:r w:rsidRPr="00E51955">
        <w:rPr>
          <w:rFonts w:eastAsia="ヒラギノ角ゴ Pro W3"/>
          <w:lang w:val="uk-UA"/>
        </w:rPr>
        <w:t>Всі випивають за революцію. Стоячи.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Закушуйте, товариші! </w:t>
      </w:r>
      <w:r>
        <w:rPr>
          <w:rFonts w:eastAsia="ヒラギノ角ゴ Pro W3"/>
          <w:lang w:val="uk-UA"/>
        </w:rPr>
        <w:t>—</w:t>
      </w:r>
      <w:r w:rsidR="00180644" w:rsidRPr="00E51955">
        <w:rPr>
          <w:rFonts w:eastAsia="ヒラギノ角ゴ Pro W3"/>
          <w:lang w:val="uk-UA"/>
        </w:rPr>
        <w:t xml:space="preserve"> Ленін простягає блюдо з бутербродами.</w:t>
      </w:r>
    </w:p>
    <w:p w:rsidR="00180644" w:rsidRPr="00E51955" w:rsidRDefault="00180644" w:rsidP="00180644">
      <w:pPr>
        <w:rPr>
          <w:rFonts w:eastAsia="ヒラギノ角ゴ Pro W3"/>
          <w:lang w:val="uk-UA"/>
        </w:rPr>
      </w:pPr>
      <w:r w:rsidRPr="00E51955">
        <w:rPr>
          <w:rFonts w:eastAsia="ヒラギノ角ゴ Pro W3"/>
          <w:lang w:val="uk-UA"/>
        </w:rPr>
        <w:t>Таке годування з рук.</w:t>
      </w:r>
    </w:p>
    <w:p w:rsidR="00180644" w:rsidRPr="00E51955" w:rsidRDefault="00180644" w:rsidP="00180644">
      <w:pPr>
        <w:rPr>
          <w:rFonts w:eastAsia="ヒラギノ角ゴ Pro W3"/>
          <w:lang w:val="uk-UA"/>
        </w:rPr>
      </w:pPr>
      <w:r w:rsidRPr="00E51955">
        <w:rPr>
          <w:rFonts w:eastAsia="ヒラギノ角ゴ Pro W3"/>
          <w:lang w:val="uk-UA"/>
        </w:rPr>
        <w:t>Всі жують бутерброди. Ленін оглядає Свердлова.</w:t>
      </w:r>
    </w:p>
    <w:p w:rsidR="00180644" w:rsidRPr="00E51955" w:rsidRDefault="00180644" w:rsidP="00180644">
      <w:pPr>
        <w:rPr>
          <w:rFonts w:eastAsia="ヒラギノ角ゴ Pro W3"/>
          <w:lang w:val="uk-UA"/>
        </w:rPr>
      </w:pPr>
      <w:r w:rsidRPr="00E51955">
        <w:rPr>
          <w:rFonts w:eastAsia="ヒラギノ角ゴ Pro W3"/>
          <w:lang w:val="uk-UA"/>
        </w:rPr>
        <w:t>Той обсмикує на собі новеньку хрустку чорну шкіряну куртку (уніформа шоферів броньовиків).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 обновкою вас, Яш</w:t>
      </w:r>
      <w:r w:rsidR="00CA1773" w:rsidRPr="00E51955">
        <w:rPr>
          <w:rFonts w:eastAsia="ヒラギノ角ゴ Pro W3"/>
          <w:lang w:val="uk-UA"/>
        </w:rPr>
        <w:t>о</w:t>
      </w:r>
      <w:r w:rsidR="00180644" w:rsidRPr="00E51955">
        <w:rPr>
          <w:rFonts w:eastAsia="ヒラギノ角ゴ Pro W3"/>
          <w:lang w:val="uk-UA"/>
        </w:rPr>
        <w:t>. Як</w:t>
      </w:r>
      <w:r w:rsidR="00CA1773" w:rsidRPr="00E51955">
        <w:rPr>
          <w:rFonts w:eastAsia="ヒラギノ角ゴ Pro W3"/>
          <w:lang w:val="uk-UA"/>
        </w:rPr>
        <w:t>о</w:t>
      </w:r>
      <w:r w:rsidR="00180644" w:rsidRPr="00E51955">
        <w:rPr>
          <w:rFonts w:eastAsia="ヒラギノ角ゴ Pro W3"/>
          <w:lang w:val="uk-UA"/>
        </w:rPr>
        <w:t>в</w:t>
      </w:r>
      <w:r w:rsidR="00CA1773" w:rsidRPr="00E51955">
        <w:rPr>
          <w:rFonts w:eastAsia="ヒラギノ角ゴ Pro W3"/>
          <w:lang w:val="uk-UA"/>
        </w:rPr>
        <w:t>е</w:t>
      </w:r>
      <w:r w:rsidR="00180644" w:rsidRPr="00E51955">
        <w:rPr>
          <w:rFonts w:eastAsia="ヒラギノ角ゴ Pro W3"/>
          <w:lang w:val="uk-UA"/>
        </w:rPr>
        <w:t xml:space="preserve"> Михайлович</w:t>
      </w:r>
      <w:r w:rsidR="00CA1773" w:rsidRPr="00E51955">
        <w:rPr>
          <w:rFonts w:eastAsia="ヒラギノ角ゴ Pro W3"/>
          <w:lang w:val="uk-UA"/>
        </w:rPr>
        <w:t>у</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 Іоффе постарався.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w:t>
      </w:r>
      <w:r w:rsidR="005820F9" w:rsidRPr="00E51955">
        <w:rPr>
          <w:rFonts w:eastAsia="ヒラギノ角ゴ Pro W3"/>
          <w:lang w:val="uk-UA"/>
        </w:rPr>
        <w:t>т</w:t>
      </w:r>
      <w:r w:rsidR="00180644" w:rsidRPr="00E51955">
        <w:rPr>
          <w:rFonts w:eastAsia="ヒラギノ角ゴ Pro W3"/>
          <w:lang w:val="uk-UA"/>
        </w:rPr>
        <w:t xml:space="preserve">, бачите! Для вас постарався, </w:t>
      </w:r>
      <w:r>
        <w:rPr>
          <w:rFonts w:eastAsia="ヒラギノ角ゴ Pro W3"/>
          <w:lang w:val="uk-UA"/>
        </w:rPr>
        <w:t>—</w:t>
      </w:r>
      <w:r w:rsidR="00180644" w:rsidRPr="00E51955">
        <w:rPr>
          <w:rFonts w:eastAsia="ヒラギノ角ゴ Pro W3"/>
          <w:lang w:val="uk-UA"/>
        </w:rPr>
        <w:t xml:space="preserve"> жартує Ленін, </w:t>
      </w:r>
      <w:r>
        <w:rPr>
          <w:rFonts w:eastAsia="ヒラギノ角ゴ Pro W3"/>
          <w:lang w:val="uk-UA"/>
        </w:rPr>
        <w:t>—</w:t>
      </w:r>
      <w:r w:rsidR="00180644" w:rsidRPr="00E51955">
        <w:rPr>
          <w:rFonts w:eastAsia="ヒラギノ角ゴ Pro W3"/>
          <w:lang w:val="uk-UA"/>
        </w:rPr>
        <w:t xml:space="preserve"> А мене, бідного, обійшов </w:t>
      </w:r>
      <w:r w:rsidR="00942F89">
        <w:rPr>
          <w:rFonts w:eastAsia="ヒラギノ角ゴ Pro W3"/>
          <w:lang w:val="uk-UA"/>
        </w:rPr>
        <w:t>-</w:t>
      </w:r>
      <w:r w:rsidR="00180644" w:rsidRPr="00E51955">
        <w:rPr>
          <w:rFonts w:eastAsia="ヒラギノ角ゴ Pro W3"/>
          <w:lang w:val="uk-UA"/>
        </w:rPr>
        <w:t>Він дивиться на Дзержинського і перевіряє свою пам'ять: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ви... Дуж</w:t>
      </w:r>
      <w:r w:rsidR="00CA1773" w:rsidRPr="00E51955">
        <w:rPr>
          <w:rFonts w:eastAsia="ヒラギノ角ゴ Pro W3"/>
          <w:lang w:val="uk-UA"/>
        </w:rPr>
        <w:t>и</w:t>
      </w:r>
      <w:r w:rsidR="00180644" w:rsidRPr="00E51955">
        <w:rPr>
          <w:rFonts w:eastAsia="ヒラギノ角ゴ Pro W3"/>
          <w:lang w:val="uk-UA"/>
        </w:rPr>
        <w:t>нс</w:t>
      </w:r>
      <w:r w:rsidR="00CA1773" w:rsidRPr="00E51955">
        <w:rPr>
          <w:rFonts w:eastAsia="ヒラギノ角ゴ Pro W3"/>
          <w:lang w:val="uk-UA"/>
        </w:rPr>
        <w:t>ь</w:t>
      </w:r>
      <w:r w:rsidR="00180644" w:rsidRPr="00E51955">
        <w:rPr>
          <w:rFonts w:eastAsia="ヒラギノ角ゴ Pro W3"/>
          <w:lang w:val="uk-UA"/>
        </w:rPr>
        <w:t>к</w:t>
      </w:r>
      <w:r w:rsidR="00CA1773" w:rsidRPr="00E51955">
        <w:rPr>
          <w:rFonts w:eastAsia="ヒラギノ角ゴ Pro W3"/>
          <w:lang w:val="uk-UA"/>
        </w:rPr>
        <w:t>и</w:t>
      </w:r>
      <w:r w:rsidR="00180644" w:rsidRPr="00E51955">
        <w:rPr>
          <w:rFonts w:eastAsia="ヒラギノ角ゴ Pro W3"/>
          <w:lang w:val="uk-UA"/>
        </w:rPr>
        <w:t>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Майже, Володимир</w:t>
      </w:r>
      <w:r w:rsidR="00CA1773" w:rsidRPr="00E51955">
        <w:rPr>
          <w:rFonts w:eastAsia="ヒラギノ角ゴ Pro W3"/>
          <w:lang w:val="uk-UA"/>
        </w:rPr>
        <w:t>е</w:t>
      </w:r>
      <w:r w:rsidR="00180644" w:rsidRPr="00E51955">
        <w:rPr>
          <w:rFonts w:eastAsia="ヒラギノ角ゴ Pro W3"/>
          <w:lang w:val="uk-UA"/>
        </w:rPr>
        <w:t xml:space="preserve"> Ілліч</w:t>
      </w:r>
      <w:r w:rsidR="00CA1773" w:rsidRPr="00E51955">
        <w:rPr>
          <w:rFonts w:eastAsia="ヒラギノ角ゴ Pro W3"/>
          <w:lang w:val="uk-UA"/>
        </w:rPr>
        <w:t>у</w:t>
      </w:r>
      <w:r w:rsidR="00180644" w:rsidRPr="00E51955">
        <w:rPr>
          <w:rFonts w:eastAsia="ヒラギノ角ゴ Pro W3"/>
          <w:lang w:val="uk-UA"/>
        </w:rPr>
        <w:t>. Дзержинський.</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Ну</w:t>
      </w:r>
      <w:r w:rsidR="00942F89">
        <w:rPr>
          <w:rFonts w:eastAsia="ヒラギノ角ゴ Pro W3"/>
          <w:lang w:val="uk-UA"/>
        </w:rPr>
        <w:t>-</w:t>
      </w:r>
      <w:r w:rsidR="00180644" w:rsidRPr="00E51955">
        <w:rPr>
          <w:rFonts w:eastAsia="ヒラギノ角ゴ Pro W3"/>
          <w:lang w:val="uk-UA"/>
        </w:rPr>
        <w:t>у</w:t>
      </w:r>
      <w:r w:rsidR="00942F89">
        <w:rPr>
          <w:rFonts w:eastAsia="ヒラギノ角ゴ Pro W3"/>
          <w:lang w:val="uk-UA"/>
        </w:rPr>
        <w:t>-</w:t>
      </w:r>
      <w:r w:rsidR="00180644" w:rsidRPr="00E51955">
        <w:rPr>
          <w:rFonts w:eastAsia="ヒラギノ角ゴ Pro W3"/>
          <w:lang w:val="uk-UA"/>
        </w:rPr>
        <w:t>у! Так вас просто не впізнати! Ви завжди такий модний поляк. Ка</w:t>
      </w:r>
      <w:r w:rsidR="00CA1773" w:rsidRPr="00E51955">
        <w:rPr>
          <w:rFonts w:eastAsia="ヒラギノ角ゴ Pro W3"/>
          <w:lang w:val="uk-UA"/>
        </w:rPr>
        <w:t>пелюх</w:t>
      </w:r>
      <w:r w:rsidR="00180644" w:rsidRPr="00E51955">
        <w:rPr>
          <w:rFonts w:eastAsia="ヒラギノ角ゴ Pro W3"/>
          <w:lang w:val="uk-UA"/>
        </w:rPr>
        <w:t>, тростинка. А тут шинель. Мужньо! І відразу зрост</w:t>
      </w:r>
      <w:r w:rsidR="00CA1773" w:rsidRPr="00E51955">
        <w:rPr>
          <w:rFonts w:eastAsia="ヒラギノ角ゴ Pro W3"/>
          <w:lang w:val="uk-UA"/>
        </w:rPr>
        <w:t>ом</w:t>
      </w:r>
      <w:r w:rsidR="00180644" w:rsidRPr="00E51955">
        <w:rPr>
          <w:rFonts w:eastAsia="ヒラギノ角ゴ Pro W3"/>
          <w:lang w:val="uk-UA"/>
        </w:rPr>
        <w:t xml:space="preserve"> вищ</w:t>
      </w:r>
      <w:r w:rsidR="00CA1773" w:rsidRPr="00E51955">
        <w:rPr>
          <w:rFonts w:eastAsia="ヒラギノ角ゴ Pro W3"/>
          <w:lang w:val="uk-UA"/>
        </w:rPr>
        <w:t>ий</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це за порадою товариша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Ох, вже цей Іоффе! </w:t>
      </w:r>
      <w:r>
        <w:rPr>
          <w:rFonts w:eastAsia="ヒラギノ角ゴ Pro W3"/>
          <w:lang w:val="uk-UA"/>
        </w:rPr>
        <w:t>—</w:t>
      </w:r>
      <w:r w:rsidR="00180644" w:rsidRPr="00E51955">
        <w:rPr>
          <w:rFonts w:eastAsia="ヒラギノ角ゴ Pro W3"/>
          <w:lang w:val="uk-UA"/>
        </w:rPr>
        <w:t xml:space="preserve"> грайливо каже Ленін</w:t>
      </w:r>
      <w:r w:rsidR="00F23843">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Ну, </w:t>
      </w:r>
      <w:r w:rsidR="00942F89" w:rsidRPr="00E51955">
        <w:rPr>
          <w:rFonts w:eastAsia="ヒラギノ角ゴ Pro W3"/>
          <w:lang w:val="uk-UA"/>
        </w:rPr>
        <w:t>врешті</w:t>
      </w:r>
      <w:r w:rsidR="00942F89">
        <w:rPr>
          <w:rFonts w:eastAsia="ヒラギノ角ゴ Pro W3"/>
          <w:lang w:val="uk-UA"/>
        </w:rPr>
        <w:t>-</w:t>
      </w:r>
      <w:r w:rsidR="00942F89" w:rsidRPr="00E51955">
        <w:rPr>
          <w:rFonts w:eastAsia="ヒラギノ角ゴ Pro W3"/>
          <w:lang w:val="uk-UA"/>
        </w:rPr>
        <w:t>решт</w:t>
      </w:r>
      <w:r w:rsidR="00180644" w:rsidRPr="00E51955">
        <w:rPr>
          <w:rFonts w:eastAsia="ヒラギノ角ゴ Pro W3"/>
          <w:lang w:val="uk-UA"/>
        </w:rPr>
        <w:t>, товариші, Адольф, як</w:t>
      </w:r>
      <w:r w:rsidR="00942F89">
        <w:rPr>
          <w:rFonts w:eastAsia="ヒラギノ角ゴ Pro W3"/>
          <w:lang w:val="uk-UA"/>
        </w:rPr>
        <w:t xml:space="preserve"> </w:t>
      </w:r>
      <w:r w:rsidR="00942F89" w:rsidRPr="00E51955">
        <w:rPr>
          <w:rFonts w:eastAsia="ヒラギノ角ゴ Pro W3"/>
          <w:lang w:val="uk-UA"/>
        </w:rPr>
        <w:t>н</w:t>
      </w:r>
      <w:r w:rsidR="003B7477" w:rsidRPr="00E51955">
        <w:rPr>
          <w:rFonts w:eastAsia="ヒラギノ角ゴ Pro W3"/>
          <w:lang w:val="uk-UA"/>
        </w:rPr>
        <w:t>і</w:t>
      </w:r>
      <w:r w:rsidR="00942F89" w:rsidRPr="00E51955">
        <w:rPr>
          <w:rFonts w:eastAsia="ヒラギノ角ゴ Pro W3"/>
          <w:lang w:val="uk-UA"/>
        </w:rPr>
        <w:t>як</w:t>
      </w:r>
      <w:r w:rsidR="00942F89">
        <w:rPr>
          <w:rFonts w:eastAsia="ヒラギノ角ゴ Pro W3"/>
          <w:lang w:val="uk-UA"/>
        </w:rPr>
        <w:t>,</w:t>
      </w:r>
      <w:r w:rsidR="00180644" w:rsidRPr="00E51955">
        <w:rPr>
          <w:rFonts w:eastAsia="ヒラギノ角ゴ Pro W3"/>
          <w:lang w:val="uk-UA"/>
        </w:rPr>
        <w:t xml:space="preserve"> фахівець з психоаналізу. Навчався у самого професора...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Адлера! </w:t>
      </w:r>
      <w:r>
        <w:rPr>
          <w:rFonts w:eastAsia="ヒラギノ角ゴ Pro W3"/>
          <w:lang w:val="uk-UA"/>
        </w:rPr>
        <w:t>—</w:t>
      </w:r>
      <w:r w:rsidR="00180644" w:rsidRPr="00E51955">
        <w:rPr>
          <w:rFonts w:eastAsia="ヒラギノ角ゴ Pro W3"/>
          <w:lang w:val="uk-UA"/>
        </w:rPr>
        <w:t xml:space="preserve"> хором кричать вс</w:t>
      </w:r>
      <w:r w:rsidR="00CA1773" w:rsidRPr="00E51955">
        <w:rPr>
          <w:rFonts w:eastAsia="ヒラギノ角ゴ Pro W3"/>
          <w:lang w:val="uk-UA"/>
        </w:rPr>
        <w:t>і</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Вибух реготу.</w:t>
      </w:r>
    </w:p>
    <w:p w:rsidR="00180644" w:rsidRPr="00E51955" w:rsidRDefault="00180644" w:rsidP="00180644">
      <w:pPr>
        <w:pStyle w:val="a3"/>
        <w:ind w:firstLine="270"/>
        <w:rPr>
          <w:rFonts w:ascii="Times New Roman" w:hAnsi="Times New Roman"/>
          <w:sz w:val="24"/>
          <w:szCs w:val="24"/>
          <w:lang w:val="uk-UA"/>
        </w:rPr>
      </w:pPr>
      <w:r w:rsidRPr="00E51955">
        <w:rPr>
          <w:rFonts w:ascii="Times New Roman" w:eastAsia="ヒラギノ角ゴ Pro W3" w:hAnsi="Times New Roman"/>
          <w:sz w:val="24"/>
          <w:szCs w:val="24"/>
          <w:lang w:val="uk-UA"/>
        </w:rPr>
        <w:t>Сталін дивиться на цих верескливих, миршавих, метуш</w:t>
      </w:r>
      <w:r w:rsidR="00CA1773" w:rsidRPr="00E51955">
        <w:rPr>
          <w:rFonts w:ascii="Times New Roman" w:eastAsia="ヒラギノ角ゴ Pro W3" w:hAnsi="Times New Roman"/>
          <w:sz w:val="24"/>
          <w:szCs w:val="24"/>
          <w:lang w:val="uk-UA"/>
        </w:rPr>
        <w:t>ливих</w:t>
      </w:r>
      <w:r w:rsidRPr="00E51955">
        <w:rPr>
          <w:rFonts w:ascii="Times New Roman" w:eastAsia="ヒラギノ角ゴ Pro W3" w:hAnsi="Times New Roman"/>
          <w:sz w:val="24"/>
          <w:szCs w:val="24"/>
          <w:lang w:val="uk-UA"/>
        </w:rPr>
        <w:t xml:space="preserve"> людей.</w:t>
      </w:r>
      <w:r w:rsidRPr="00E51955">
        <w:rPr>
          <w:rFonts w:ascii="Times New Roman" w:hAnsi="Times New Roman"/>
          <w:sz w:val="24"/>
          <w:szCs w:val="24"/>
          <w:lang w:val="uk-UA"/>
        </w:rPr>
        <w:t xml:space="preserve"> Він у своїй куц</w:t>
      </w:r>
      <w:r w:rsidR="00CA1773" w:rsidRPr="00E51955">
        <w:rPr>
          <w:rFonts w:ascii="Times New Roman" w:hAnsi="Times New Roman"/>
          <w:sz w:val="24"/>
          <w:szCs w:val="24"/>
          <w:lang w:val="uk-UA"/>
        </w:rPr>
        <w:t>ій</w:t>
      </w:r>
      <w:r w:rsidRPr="00E51955">
        <w:rPr>
          <w:rFonts w:ascii="Times New Roman" w:hAnsi="Times New Roman"/>
          <w:sz w:val="24"/>
          <w:szCs w:val="24"/>
          <w:lang w:val="uk-UA"/>
        </w:rPr>
        <w:t xml:space="preserve"> тужурці (в його гардеробі шинель і френч виникнуть вже після його бездарно</w:t>
      </w:r>
      <w:r w:rsidR="00CA1773" w:rsidRPr="00E51955">
        <w:rPr>
          <w:rFonts w:ascii="Times New Roman" w:hAnsi="Times New Roman"/>
          <w:sz w:val="24"/>
          <w:szCs w:val="24"/>
          <w:lang w:val="uk-UA"/>
        </w:rPr>
        <w:t>го</w:t>
      </w:r>
      <w:r w:rsidRPr="00E51955">
        <w:rPr>
          <w:rFonts w:ascii="Times New Roman" w:hAnsi="Times New Roman"/>
          <w:sz w:val="24"/>
          <w:szCs w:val="24"/>
          <w:lang w:val="uk-UA"/>
        </w:rPr>
        <w:t xml:space="preserve"> керівництв</w:t>
      </w:r>
      <w:r w:rsidR="00CA1773" w:rsidRPr="00E51955">
        <w:rPr>
          <w:rFonts w:ascii="Times New Roman" w:hAnsi="Times New Roman"/>
          <w:sz w:val="24"/>
          <w:szCs w:val="24"/>
          <w:lang w:val="uk-UA"/>
        </w:rPr>
        <w:t>а</w:t>
      </w:r>
      <w:r w:rsidRPr="00E51955">
        <w:rPr>
          <w:rFonts w:ascii="Times New Roman" w:hAnsi="Times New Roman"/>
          <w:sz w:val="24"/>
          <w:szCs w:val="24"/>
          <w:lang w:val="uk-UA"/>
        </w:rPr>
        <w:t xml:space="preserve"> обороною Царицина влітку 1918 року).</w:t>
      </w:r>
    </w:p>
    <w:p w:rsidR="00180644" w:rsidRPr="00E51955" w:rsidRDefault="00180644" w:rsidP="00180644">
      <w:pPr>
        <w:rPr>
          <w:rFonts w:eastAsia="ヒラギノ角ゴ Pro W3"/>
          <w:lang w:val="uk-UA"/>
        </w:rPr>
      </w:pPr>
      <w:r w:rsidRPr="00E51955">
        <w:rPr>
          <w:rFonts w:eastAsia="ヒラギノ角ゴ Pro W3"/>
          <w:lang w:val="uk-UA"/>
        </w:rPr>
        <w:t>Тут відчиняються двері. Влітає розпалений Каменєв: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Лев Давидович, </w:t>
      </w:r>
      <w:r w:rsidR="00CA1773" w:rsidRPr="00E51955">
        <w:rPr>
          <w:rFonts w:eastAsia="ヒラギノ角ゴ Pro W3"/>
          <w:lang w:val="uk-UA"/>
        </w:rPr>
        <w:t>час настав</w:t>
      </w:r>
      <w:r w:rsidR="00180644" w:rsidRPr="00E51955">
        <w:rPr>
          <w:rFonts w:eastAsia="ヒラギノ角ゴ Pro W3"/>
          <w:lang w:val="uk-UA"/>
        </w:rPr>
        <w:t>! Давайте швидко текст Постанови. Будемо оголош</w:t>
      </w:r>
      <w:r w:rsidR="00CA1773" w:rsidRPr="00E51955">
        <w:rPr>
          <w:rFonts w:eastAsia="ヒラギノ角ゴ Pro W3"/>
          <w:lang w:val="uk-UA"/>
        </w:rPr>
        <w:t>увати</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Каменєв осікається. Біля столу з</w:t>
      </w:r>
      <w:r w:rsidR="00CA1773" w:rsidRPr="00E51955">
        <w:rPr>
          <w:rFonts w:eastAsia="ヒラギノ角ゴ Pro W3"/>
          <w:lang w:val="uk-UA"/>
        </w:rPr>
        <w:t>і</w:t>
      </w:r>
      <w:r w:rsidRPr="00E51955">
        <w:rPr>
          <w:rFonts w:eastAsia="ヒラギノ角ゴ Pro W3"/>
          <w:lang w:val="uk-UA"/>
        </w:rPr>
        <w:t xml:space="preserve"> склянками в руках весь ЦК. А в центрі, ну просто «з голочки», пахне одеколоном Ленін.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За революцію п'ємо, Лев Борисович! Приєднуйтесь! </w:t>
      </w:r>
      <w:r>
        <w:rPr>
          <w:rFonts w:eastAsia="ヒラギノ角ゴ Pro W3"/>
          <w:lang w:val="uk-UA"/>
        </w:rPr>
        <w:t>—</w:t>
      </w:r>
      <w:r w:rsidR="00180644" w:rsidRPr="00E51955">
        <w:rPr>
          <w:rFonts w:eastAsia="ヒラギノ角ゴ Pro W3"/>
          <w:lang w:val="uk-UA"/>
        </w:rPr>
        <w:t xml:space="preserve"> каже Подвойський.</w:t>
      </w:r>
    </w:p>
    <w:p w:rsidR="00180644" w:rsidRPr="00E51955" w:rsidRDefault="00180644" w:rsidP="00180644">
      <w:pPr>
        <w:rPr>
          <w:rFonts w:eastAsia="ヒラギノ角ゴ Pro W3"/>
          <w:lang w:val="uk-UA"/>
        </w:rPr>
      </w:pPr>
      <w:r w:rsidRPr="00E51955">
        <w:rPr>
          <w:rFonts w:eastAsia="ヒラギノ角ゴ Pro W3"/>
          <w:lang w:val="uk-UA"/>
        </w:rPr>
        <w:t>Він тягнеться до горілки, щоб налити Камен</w:t>
      </w:r>
      <w:r w:rsidR="005820F9" w:rsidRPr="00E51955">
        <w:rPr>
          <w:rFonts w:eastAsia="ヒラギノ角ゴ Pro W3"/>
          <w:lang w:val="uk-UA"/>
        </w:rPr>
        <w:t>є</w:t>
      </w:r>
      <w:r w:rsidRPr="00E51955">
        <w:rPr>
          <w:rFonts w:eastAsia="ヒラギノ角ゴ Pro W3"/>
          <w:lang w:val="uk-UA"/>
        </w:rPr>
        <w:t>ву, але Іоффе забирає бутель: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Е, ні! Це хай вже Володимир Ілліч допиває. Йому виступати!</w:t>
      </w:r>
    </w:p>
    <w:p w:rsidR="00180644" w:rsidRPr="00E51955" w:rsidRDefault="00180644" w:rsidP="00180644">
      <w:pPr>
        <w:rPr>
          <w:rFonts w:eastAsia="ヒラギノ角ゴ Pro W3"/>
          <w:lang w:val="uk-UA"/>
        </w:rPr>
      </w:pPr>
      <w:r w:rsidRPr="00E51955">
        <w:rPr>
          <w:rFonts w:eastAsia="ヒラギノ角ゴ Pro W3"/>
          <w:lang w:val="uk-UA"/>
        </w:rPr>
        <w:t>Іоффе дістає св</w:t>
      </w:r>
      <w:r w:rsidR="00704F96" w:rsidRPr="00E51955">
        <w:rPr>
          <w:rFonts w:eastAsia="ヒラギノ角ゴ Pro W3"/>
          <w:lang w:val="uk-UA"/>
        </w:rPr>
        <w:t>ій</w:t>
      </w:r>
      <w:r w:rsidRPr="00E51955">
        <w:rPr>
          <w:rFonts w:eastAsia="ヒラギノ角ゴ Pro W3"/>
          <w:lang w:val="uk-UA"/>
        </w:rPr>
        <w:t xml:space="preserve"> записн</w:t>
      </w:r>
      <w:r w:rsidR="00704F96" w:rsidRPr="00E51955">
        <w:rPr>
          <w:rFonts w:eastAsia="ヒラギノ角ゴ Pro W3"/>
          <w:lang w:val="uk-UA"/>
        </w:rPr>
        <w:t>ик</w:t>
      </w:r>
      <w:r w:rsidR="00720EED">
        <w:rPr>
          <w:rFonts w:eastAsia="ヒラギノ角ゴ Pro W3"/>
          <w:lang w:val="uk-UA"/>
        </w:rPr>
        <w:t xml:space="preserve"> </w:t>
      </w:r>
      <w:r w:rsidR="00704F96" w:rsidRPr="00E51955">
        <w:rPr>
          <w:rFonts w:eastAsia="ヒラギノ角ゴ Pro W3"/>
          <w:lang w:val="uk-UA"/>
        </w:rPr>
        <w:t>і</w:t>
      </w:r>
      <w:r w:rsidRPr="00E51955">
        <w:rPr>
          <w:rFonts w:eastAsia="ヒラギノ角ゴ Pro W3"/>
          <w:lang w:val="uk-UA"/>
        </w:rPr>
        <w:t xml:space="preserve"> ставить відразу дві галочки. Проти рядк</w:t>
      </w:r>
      <w:r w:rsidR="00704F96" w:rsidRPr="00E51955">
        <w:rPr>
          <w:rFonts w:eastAsia="ヒラギノ角ゴ Pro W3"/>
          <w:lang w:val="uk-UA"/>
        </w:rPr>
        <w:t>а</w:t>
      </w:r>
      <w:r w:rsidRPr="00E51955">
        <w:rPr>
          <w:rFonts w:eastAsia="ヒラギノ角ゴ Pro W3"/>
          <w:lang w:val="uk-UA"/>
        </w:rPr>
        <w:t xml:space="preserve"> «Досвід психоаналізу» і проти рядк</w:t>
      </w:r>
      <w:r w:rsidR="00704F96" w:rsidRPr="00E51955">
        <w:rPr>
          <w:rFonts w:eastAsia="ヒラギノ角ゴ Pro W3"/>
          <w:lang w:val="uk-UA"/>
        </w:rPr>
        <w:t>а</w:t>
      </w:r>
      <w:r w:rsidRPr="00E51955">
        <w:rPr>
          <w:rFonts w:eastAsia="ヒラギノ角ゴ Pro W3"/>
          <w:lang w:val="uk-UA"/>
        </w:rPr>
        <w:t xml:space="preserve"> «Доповідач на з'їзді».</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eastAsia="MinionPro-Regular" w:hAnsi="Arial" w:cs="Arial"/>
          <w:b/>
          <w:sz w:val="24"/>
          <w:szCs w:val="24"/>
          <w:lang w:val="uk-UA"/>
        </w:rPr>
        <w:t>26 жовтня</w:t>
      </w:r>
      <w:r w:rsidR="00DC680A">
        <w:rPr>
          <w:rFonts w:ascii="Arial" w:eastAsia="MinionPro-Regular" w:hAnsi="Arial" w:cs="Arial"/>
          <w:b/>
          <w:sz w:val="24"/>
          <w:szCs w:val="24"/>
          <w:lang w:val="uk-UA"/>
        </w:rPr>
        <w:t xml:space="preserve"> </w:t>
      </w:r>
      <w:r w:rsidRPr="00E51955">
        <w:rPr>
          <w:rFonts w:ascii="Arial" w:eastAsia="ヒラギノ角ゴ Pro W3" w:hAnsi="Arial" w:cs="Arial"/>
          <w:b/>
          <w:sz w:val="24"/>
          <w:szCs w:val="24"/>
          <w:lang w:val="uk-UA"/>
        </w:rPr>
        <w:t>(8 листопада за новим стилем)</w:t>
      </w:r>
      <w:r w:rsidRPr="00E51955">
        <w:rPr>
          <w:rFonts w:ascii="Arial" w:hAnsi="Arial" w:cs="Arial"/>
          <w:b/>
          <w:sz w:val="24"/>
          <w:szCs w:val="24"/>
          <w:lang w:val="uk-UA"/>
        </w:rPr>
        <w:t xml:space="preserve"> 1917 року.</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 Актов</w:t>
      </w:r>
      <w:r w:rsidR="005820F9" w:rsidRPr="00E51955">
        <w:rPr>
          <w:rFonts w:ascii="Arial" w:hAnsi="Arial" w:cs="Arial"/>
          <w:b/>
          <w:sz w:val="24"/>
          <w:szCs w:val="24"/>
          <w:lang w:val="uk-UA"/>
        </w:rPr>
        <w:t>а</w:t>
      </w:r>
      <w:r w:rsidRPr="00E51955">
        <w:rPr>
          <w:rFonts w:ascii="Arial" w:hAnsi="Arial" w:cs="Arial"/>
          <w:b/>
          <w:sz w:val="24"/>
          <w:szCs w:val="24"/>
          <w:lang w:val="uk-UA"/>
        </w:rPr>
        <w:t xml:space="preserve"> зал</w:t>
      </w:r>
      <w:r w:rsidR="005820F9" w:rsidRPr="00E51955">
        <w:rPr>
          <w:rFonts w:ascii="Arial" w:hAnsi="Arial" w:cs="Arial"/>
          <w:b/>
          <w:sz w:val="24"/>
          <w:szCs w:val="24"/>
          <w:lang w:val="uk-UA"/>
        </w:rPr>
        <w:t>а</w:t>
      </w:r>
      <w:r w:rsidRPr="00E51955">
        <w:rPr>
          <w:rFonts w:ascii="Arial" w:hAnsi="Arial" w:cs="Arial"/>
          <w:b/>
          <w:sz w:val="24"/>
          <w:szCs w:val="24"/>
          <w:lang w:val="uk-UA"/>
        </w:rPr>
        <w:t>.</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З'їзд депутатів. Ніч.</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О третій годині ночі Каменєв стоїть на трибуні і як конферансьє в цирку: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Товариші! Слово надається... Володимиру Іллічу Леніну!</w:t>
      </w:r>
    </w:p>
    <w:p w:rsidR="00180644" w:rsidRPr="00E51955" w:rsidRDefault="00180644" w:rsidP="00180644">
      <w:pPr>
        <w:rPr>
          <w:rFonts w:eastAsia="ヒラギノ角ゴ Pro W3"/>
          <w:lang w:val="uk-UA"/>
        </w:rPr>
      </w:pPr>
      <w:r w:rsidRPr="00E51955">
        <w:rPr>
          <w:rFonts w:eastAsia="ヒラギノ角ゴ Pro W3"/>
          <w:lang w:val="uk-UA"/>
        </w:rPr>
        <w:t>Оплески. Ленін виходить на трибуну. Дивиться в зал. Знаходить поглядом гауптмана, який сидить в старенькому костюмі Леніна. Вони посміхаються один одному.</w:t>
      </w:r>
    </w:p>
    <w:p w:rsidR="00180644" w:rsidRPr="00E51955" w:rsidRDefault="00180644" w:rsidP="00180644">
      <w:pPr>
        <w:rPr>
          <w:rFonts w:eastAsia="ヒラギノ角ゴ Pro W3"/>
          <w:lang w:val="uk-UA"/>
        </w:rPr>
      </w:pPr>
      <w:r w:rsidRPr="00E51955">
        <w:rPr>
          <w:rFonts w:eastAsia="ヒラギノ角ゴ Pro W3"/>
          <w:lang w:val="uk-UA"/>
        </w:rPr>
        <w:t>Потім Ленін хазяйським поглядом обводить</w:t>
      </w:r>
      <w:r w:rsidR="00704F96" w:rsidRPr="00E51955">
        <w:rPr>
          <w:rFonts w:eastAsia="ヒラギノ角ゴ Pro W3"/>
          <w:lang w:val="uk-UA"/>
        </w:rPr>
        <w:t xml:space="preserve"> групку «соратників», що</w:t>
      </w:r>
      <w:r w:rsidRPr="00E51955">
        <w:rPr>
          <w:rFonts w:eastAsia="ヒラギノ角ゴ Pro W3"/>
          <w:lang w:val="uk-UA"/>
        </w:rPr>
        <w:t xml:space="preserve"> скупчилися ззаду в отворі дверей</w:t>
      </w:r>
      <w:r w:rsidR="00704F96" w:rsidRPr="00E51955">
        <w:rPr>
          <w:rFonts w:eastAsia="ヒラギノ角ゴ Pro W3"/>
          <w:lang w:val="uk-UA"/>
        </w:rPr>
        <w:t>,які ведуть</w:t>
      </w:r>
      <w:r w:rsidRPr="00E51955">
        <w:rPr>
          <w:rFonts w:eastAsia="ヒラギノ角ゴ Pro W3"/>
          <w:lang w:val="uk-UA"/>
        </w:rPr>
        <w:t xml:space="preserve"> на сцену.</w:t>
      </w:r>
    </w:p>
    <w:p w:rsidR="00180644" w:rsidRPr="00E51955" w:rsidRDefault="00180644" w:rsidP="00180644">
      <w:pPr>
        <w:rPr>
          <w:rFonts w:eastAsia="ヒラギノ角ゴ Pro W3"/>
          <w:lang w:val="uk-UA"/>
        </w:rPr>
      </w:pPr>
      <w:r w:rsidRPr="00E51955">
        <w:rPr>
          <w:rFonts w:eastAsia="ヒラギノ角ゴ Pro W3"/>
          <w:lang w:val="uk-UA"/>
        </w:rPr>
        <w:t>На мить Ленін закриває очі, глибоко зітхає: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Товаг'іщі! </w:t>
      </w:r>
      <w:r>
        <w:rPr>
          <w:rFonts w:eastAsia="ヒラギノ角ゴ Pro W3"/>
          <w:lang w:val="uk-UA"/>
        </w:rPr>
        <w:t>—</w:t>
      </w:r>
      <w:r w:rsidR="00180644" w:rsidRPr="00E51955">
        <w:rPr>
          <w:rFonts w:eastAsia="ヒラギノ角ゴ Pro W3"/>
          <w:lang w:val="uk-UA"/>
        </w:rPr>
        <w:t xml:space="preserve"> вимовляє він, ковтаючи букву «р» (</w:t>
      </w:r>
      <w:r w:rsidR="00180644" w:rsidRPr="00251CF2">
        <w:rPr>
          <w:rFonts w:eastAsia="ヒラギノ角ゴ Pro W3"/>
          <w:i/>
          <w:lang w:val="uk-UA"/>
        </w:rPr>
        <w:t>ця його картав</w:t>
      </w:r>
      <w:r w:rsidR="005C05FE" w:rsidRPr="00251CF2">
        <w:rPr>
          <w:rFonts w:eastAsia="ヒラギノ角ゴ Pro W3"/>
          <w:i/>
          <w:lang w:val="uk-UA"/>
        </w:rPr>
        <w:t>і</w:t>
      </w:r>
      <w:r w:rsidR="00180644" w:rsidRPr="00251CF2">
        <w:rPr>
          <w:rFonts w:eastAsia="ヒラギノ角ゴ Pro W3"/>
          <w:i/>
          <w:lang w:val="uk-UA"/>
        </w:rPr>
        <w:t xml:space="preserve">сть на французький манер виникатиме у багатьох фільмах і театральних постановках, які прославляють Леніна, </w:t>
      </w:r>
      <w:r w:rsidR="005C05FE" w:rsidRPr="00251CF2">
        <w:rPr>
          <w:rFonts w:eastAsia="ヒラギノ角ゴ Pro W3"/>
          <w:i/>
          <w:lang w:val="uk-UA"/>
        </w:rPr>
        <w:t>і це буде</w:t>
      </w:r>
      <w:r w:rsidR="00180644" w:rsidRPr="00251CF2">
        <w:rPr>
          <w:rFonts w:eastAsia="ヒラギノ角ゴ Pro W3"/>
          <w:i/>
          <w:lang w:val="uk-UA"/>
        </w:rPr>
        <w:t xml:space="preserve"> єдин</w:t>
      </w:r>
      <w:r w:rsidR="005C05FE" w:rsidRPr="00251CF2">
        <w:rPr>
          <w:rFonts w:eastAsia="ヒラギノ角ゴ Pro W3"/>
          <w:i/>
          <w:lang w:val="uk-UA"/>
        </w:rPr>
        <w:t>ою</w:t>
      </w:r>
      <w:r w:rsidR="00180644" w:rsidRPr="00251CF2">
        <w:rPr>
          <w:rFonts w:eastAsia="ヒラギノ角ゴ Pro W3"/>
          <w:i/>
          <w:lang w:val="uk-UA"/>
        </w:rPr>
        <w:t xml:space="preserve"> людсь</w:t>
      </w:r>
      <w:r w:rsidR="005C05FE" w:rsidRPr="00251CF2">
        <w:rPr>
          <w:rFonts w:eastAsia="ヒラギノ角ゴ Pro W3"/>
          <w:i/>
          <w:lang w:val="uk-UA"/>
        </w:rPr>
        <w:t>кою</w:t>
      </w:r>
      <w:r w:rsidR="00180644" w:rsidRPr="00251CF2">
        <w:rPr>
          <w:rFonts w:eastAsia="ヒラギノ角ゴ Pro W3"/>
          <w:i/>
          <w:lang w:val="uk-UA"/>
        </w:rPr>
        <w:t xml:space="preserve"> слабкіст</w:t>
      </w:r>
      <w:r w:rsidR="005C05FE" w:rsidRPr="00251CF2">
        <w:rPr>
          <w:rFonts w:eastAsia="ヒラギノ角ゴ Pro W3"/>
          <w:i/>
          <w:lang w:val="uk-UA"/>
        </w:rPr>
        <w:t>ю</w:t>
      </w:r>
      <w:r w:rsidR="00180644" w:rsidRPr="00251CF2">
        <w:rPr>
          <w:rFonts w:eastAsia="ヒラギノ角ゴ Pro W3"/>
          <w:i/>
          <w:lang w:val="uk-UA"/>
        </w:rPr>
        <w:t xml:space="preserve"> ідеального світового лідера</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Робоча і селянська революція, про необхідність якої весь час говорили більшовики, здійснилася. Наш з'їзд Рад, спираючись на </w:t>
      </w:r>
      <w:r w:rsidR="005C05FE" w:rsidRPr="00E51955">
        <w:rPr>
          <w:rFonts w:eastAsia="ヒラギノ角ゴ Pro W3"/>
          <w:lang w:val="uk-UA"/>
        </w:rPr>
        <w:t>здійснене</w:t>
      </w:r>
      <w:r w:rsidR="00180644" w:rsidRPr="00E51955">
        <w:rPr>
          <w:rFonts w:eastAsia="ヒラギノ角ゴ Pro W3"/>
          <w:lang w:val="uk-UA"/>
        </w:rPr>
        <w:t xml:space="preserve"> в Петрограді переможне повстання робітників і гарнізону, бере владу в свої руки! Найпекучішим, найболючішим питанням сьогодення є питання про </w:t>
      </w:r>
      <w:r w:rsidR="005C05FE" w:rsidRPr="00E51955">
        <w:rPr>
          <w:rFonts w:eastAsia="ヒラギノ角ゴ Pro W3"/>
          <w:lang w:val="uk-UA"/>
        </w:rPr>
        <w:t>мир</w:t>
      </w:r>
      <w:r w:rsidR="00180644" w:rsidRPr="00E51955">
        <w:rPr>
          <w:rFonts w:eastAsia="ヒラギノ角ゴ Pro W3"/>
          <w:lang w:val="uk-UA"/>
        </w:rPr>
        <w:t>! Ми, Радянський уряд, вважаємо за необхідне невідкладно зробити формальну пропозицію перемир'я всім воюючим країнам, як союзним, так і</w:t>
      </w:r>
      <w:r w:rsidR="005C05FE" w:rsidRPr="00E51955">
        <w:rPr>
          <w:rFonts w:eastAsia="ヒラギノ角ゴ Pro W3"/>
          <w:lang w:val="uk-UA"/>
        </w:rPr>
        <w:t xml:space="preserve"> тим, хто</w:t>
      </w:r>
      <w:r w:rsidR="00180644" w:rsidRPr="00E51955">
        <w:rPr>
          <w:rFonts w:eastAsia="ヒラギノ角ゴ Pro W3"/>
          <w:lang w:val="uk-UA"/>
        </w:rPr>
        <w:t xml:space="preserve"> перебува</w:t>
      </w:r>
      <w:r w:rsidR="005C05FE" w:rsidRPr="00E51955">
        <w:rPr>
          <w:rFonts w:eastAsia="ヒラギノ角ゴ Pro W3"/>
          <w:lang w:val="uk-UA"/>
        </w:rPr>
        <w:t>є</w:t>
      </w:r>
      <w:r w:rsidR="00180644" w:rsidRPr="00E51955">
        <w:rPr>
          <w:rFonts w:eastAsia="ヒラギノ角ゴ Pro W3"/>
          <w:lang w:val="uk-UA"/>
        </w:rPr>
        <w:t xml:space="preserve"> з нами у ворожих </w:t>
      </w:r>
      <w:r w:rsidR="005C05FE" w:rsidRPr="00E51955">
        <w:rPr>
          <w:rFonts w:eastAsia="ヒラギノ角ゴ Pro W3"/>
          <w:lang w:val="uk-UA"/>
        </w:rPr>
        <w:t>відносинах</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Оплески. Тут Ленін знову дивиться на гауптмана. Обидва посміхаються.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Es schwindelt ( «паморочиться голова» </w:t>
      </w:r>
      <w:r>
        <w:rPr>
          <w:rFonts w:eastAsia="ヒラギノ角ゴ Pro W3"/>
          <w:lang w:val="uk-UA"/>
        </w:rPr>
        <w:t>—</w:t>
      </w:r>
      <w:r w:rsidR="00180644" w:rsidRPr="00E51955">
        <w:rPr>
          <w:rFonts w:eastAsia="ヒラギノ角ゴ Pro W3"/>
          <w:lang w:val="uk-UA"/>
        </w:rPr>
        <w:t xml:space="preserve"> німецький) артикулює губами Ленін і робить обертальний рух рукою над головою.</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lastRenderedPageBreak/>
        <w:t xml:space="preserve">27 жовтня 1917, </w:t>
      </w:r>
      <w:r w:rsidR="005C05FE" w:rsidRPr="00E51955">
        <w:rPr>
          <w:rFonts w:eastAsia="ヒラギノ角ゴ Pro W3"/>
          <w:i/>
          <w:lang w:val="uk-UA"/>
        </w:rPr>
        <w:t>за</w:t>
      </w:r>
      <w:r w:rsidRPr="00E51955">
        <w:rPr>
          <w:rFonts w:eastAsia="ヒラギノ角ゴ Pro W3"/>
          <w:i/>
          <w:lang w:val="uk-UA"/>
        </w:rPr>
        <w:t xml:space="preserve"> дні після захоплення влади угрупованням Леніна, Німецький уряд виділить для закріплення успіху 11 мільйонів марок.</w:t>
      </w:r>
    </w:p>
    <w:p w:rsidR="00180644" w:rsidRPr="00556EFC" w:rsidRDefault="00180644" w:rsidP="00180644">
      <w:pPr>
        <w:rPr>
          <w:i/>
          <w:lang w:val="uk-UA"/>
        </w:rPr>
      </w:pPr>
      <w:r w:rsidRPr="00E51955">
        <w:rPr>
          <w:i/>
          <w:lang w:val="uk-UA"/>
        </w:rPr>
        <w:t>А через рік (</w:t>
      </w:r>
      <w:r w:rsidRPr="00E51955">
        <w:rPr>
          <w:rStyle w:val="ad"/>
          <w:rFonts w:eastAsia="MS Gothic"/>
          <w:bCs/>
          <w:lang w:val="uk-UA"/>
        </w:rPr>
        <w:t>9 листопада 1918 року)</w:t>
      </w:r>
      <w:r w:rsidR="00556EFC">
        <w:rPr>
          <w:rStyle w:val="ad"/>
          <w:rFonts w:eastAsia="MS Gothic"/>
          <w:bCs/>
          <w:lang w:val="uk-UA"/>
        </w:rPr>
        <w:t xml:space="preserve"> </w:t>
      </w:r>
      <w:r w:rsidRPr="00E51955">
        <w:rPr>
          <w:i/>
          <w:lang w:val="uk-UA"/>
        </w:rPr>
        <w:t>більшовики, вже володіючи фінансами Російської імперії, застосують отриманий ними досвід, і, скориставшись напрацюваннями аналітиків німецького Генштабу</w:t>
      </w:r>
      <w:r w:rsidRPr="00E51955">
        <w:rPr>
          <w:lang w:val="uk-UA"/>
        </w:rPr>
        <w:t xml:space="preserve"> </w:t>
      </w:r>
      <w:r w:rsidRPr="00556EFC">
        <w:rPr>
          <w:i/>
          <w:lang w:val="uk-UA"/>
        </w:rPr>
        <w:t>для організації перевороту в Росії, обвалять саму Німецьку імперію.</w:t>
      </w:r>
    </w:p>
    <w:p w:rsidR="00180644" w:rsidRPr="00E51955" w:rsidRDefault="00180644" w:rsidP="00180644">
      <w:pPr>
        <w:pStyle w:val="a3"/>
        <w:ind w:firstLine="720"/>
        <w:rPr>
          <w:rFonts w:ascii="Times New Roman" w:hAnsi="Times New Roman"/>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Ленін</w:t>
      </w:r>
      <w:r w:rsidR="005C05FE" w:rsidRPr="00E51955">
        <w:rPr>
          <w:rFonts w:eastAsia="ヒラギノ角ゴ Pro W3"/>
          <w:lang w:val="uk-UA"/>
        </w:rPr>
        <w:t>у</w:t>
      </w:r>
      <w:r w:rsidRPr="00E51955">
        <w:rPr>
          <w:rFonts w:eastAsia="ヒラギノ角ゴ Pro W3"/>
          <w:lang w:val="uk-UA"/>
        </w:rPr>
        <w:t xml:space="preserve"> аплодують,</w:t>
      </w:r>
      <w:r w:rsidR="005C05FE" w:rsidRPr="00E51955">
        <w:rPr>
          <w:rFonts w:eastAsia="ヒラギノ角ゴ Pro W3"/>
          <w:lang w:val="uk-UA"/>
        </w:rPr>
        <w:t xml:space="preserve"> він</w:t>
      </w:r>
      <w:r w:rsidRPr="00E51955">
        <w:rPr>
          <w:rFonts w:eastAsia="ヒラギノ角ゴ Pro W3"/>
          <w:lang w:val="uk-UA"/>
        </w:rPr>
        <w:t xml:space="preserve"> обсмикує жилет і натикається на шматочок картону в кишені. Це візитка американського журналіста Джона Ріда.</w:t>
      </w:r>
    </w:p>
    <w:p w:rsidR="00180644" w:rsidRPr="00E51955" w:rsidRDefault="00180644" w:rsidP="00180644">
      <w:pPr>
        <w:rPr>
          <w:rFonts w:eastAsia="ヒラギノ角ゴ Pro W3"/>
          <w:lang w:val="uk-UA"/>
        </w:rPr>
      </w:pPr>
      <w:r w:rsidRPr="00E51955">
        <w:rPr>
          <w:rFonts w:eastAsia="ヒラギノ角ゴ Pro W3"/>
          <w:lang w:val="uk-UA"/>
        </w:rPr>
        <w:t>Ленін посміхається і, передаючи візитку Іоффе, говорить тихо: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Будь ласка, милий Адольф</w:t>
      </w:r>
      <w:r w:rsidR="005C05FE" w:rsidRPr="00E51955">
        <w:rPr>
          <w:rFonts w:eastAsia="ヒラギノ角ゴ Pro W3"/>
          <w:lang w:val="uk-UA"/>
        </w:rPr>
        <w:t>е</w:t>
      </w:r>
      <w:r w:rsidR="00180644" w:rsidRPr="00E51955">
        <w:rPr>
          <w:rFonts w:eastAsia="ヒラギノ角ゴ Pro W3"/>
          <w:lang w:val="uk-UA"/>
        </w:rPr>
        <w:t>. Розшукайте</w:t>
      </w:r>
      <w:r w:rsidR="00023C6E">
        <w:rPr>
          <w:rFonts w:eastAsia="ヒラギノ角ゴ Pro W3"/>
          <w:lang w:val="uk-UA"/>
        </w:rPr>
        <w:t>-</w:t>
      </w:r>
      <w:r w:rsidR="005C05FE" w:rsidRPr="00E51955">
        <w:rPr>
          <w:rFonts w:eastAsia="ヒラギノ角ゴ Pro W3"/>
          <w:lang w:val="uk-UA"/>
        </w:rPr>
        <w:t>но</w:t>
      </w:r>
      <w:r w:rsidR="00180644" w:rsidRPr="00E51955">
        <w:rPr>
          <w:rFonts w:eastAsia="ヒラギノ角ゴ Pro W3"/>
          <w:lang w:val="uk-UA"/>
        </w:rPr>
        <w:t xml:space="preserve"> ось цього журналіста з Америки. І скажімо...</w:t>
      </w:r>
      <w:r w:rsidR="005751C6">
        <w:rPr>
          <w:rFonts w:eastAsia="ヒラギノ角ゴ Pro W3"/>
          <w:lang w:val="uk-UA"/>
        </w:rPr>
        <w:t xml:space="preserve"> </w:t>
      </w:r>
      <w:r w:rsidR="00EF5EB3" w:rsidRPr="00E51955">
        <w:rPr>
          <w:rFonts w:eastAsia="ヒラギノ角ゴ Pro W3"/>
          <w:lang w:val="uk-UA"/>
        </w:rPr>
        <w:t>Сьогодні</w:t>
      </w:r>
      <w:r w:rsidR="00180644" w:rsidRPr="00E51955">
        <w:rPr>
          <w:rFonts w:eastAsia="ヒラギノ角ゴ Pro W3"/>
          <w:lang w:val="uk-UA"/>
        </w:rPr>
        <w:t>! О першій годині дня я готовий дати йому інтерв'ю!</w:t>
      </w:r>
    </w:p>
    <w:p w:rsidR="00180644" w:rsidRPr="00E51955" w:rsidRDefault="00180644" w:rsidP="00180644">
      <w:pPr>
        <w:pStyle w:val="2"/>
        <w:jc w:val="center"/>
        <w:rPr>
          <w:sz w:val="24"/>
          <w:szCs w:val="24"/>
          <w:lang w:val="uk-UA"/>
        </w:rPr>
      </w:pPr>
      <w:r w:rsidRPr="00E51955">
        <w:rPr>
          <w:sz w:val="24"/>
          <w:szCs w:val="24"/>
          <w:lang w:val="uk-UA"/>
        </w:rPr>
        <w:t>Петроград. Літературний салон Зінаїди Гіппіус і Дмитра Мережковського. Ніч.</w:t>
      </w:r>
    </w:p>
    <w:p w:rsidR="00180644" w:rsidRPr="00E51955" w:rsidRDefault="00180644" w:rsidP="00180644">
      <w:pPr>
        <w:rPr>
          <w:rFonts w:eastAsia="ヒラギノ角ゴ Pro W3"/>
          <w:lang w:val="uk-UA"/>
        </w:rPr>
      </w:pPr>
      <w:r w:rsidRPr="00E51955">
        <w:rPr>
          <w:rFonts w:eastAsia="ヒラギノ角ゴ Pro W3"/>
          <w:lang w:val="uk-UA"/>
        </w:rPr>
        <w:t>Мережковський, Гіппіус, Олександр Блок. Родина Терещенків.</w:t>
      </w:r>
    </w:p>
    <w:p w:rsidR="00180644" w:rsidRPr="00E51955" w:rsidRDefault="00180644" w:rsidP="00180644">
      <w:pPr>
        <w:rPr>
          <w:rFonts w:eastAsia="ヒラギノ角ゴ Pro W3"/>
          <w:lang w:val="uk-UA"/>
        </w:rPr>
      </w:pPr>
      <w:r w:rsidRPr="00E51955">
        <w:rPr>
          <w:rFonts w:eastAsia="ヒラギノ角ゴ Pro W3"/>
          <w:lang w:val="uk-UA"/>
        </w:rPr>
        <w:t>Марго ридає. Мати Терещенк</w:t>
      </w:r>
      <w:r w:rsidR="00D01CE4" w:rsidRPr="00E51955">
        <w:rPr>
          <w:rFonts w:eastAsia="ヒラギノ角ゴ Pro W3"/>
          <w:lang w:val="uk-UA"/>
        </w:rPr>
        <w:t>а</w:t>
      </w:r>
      <w:r w:rsidRPr="00E51955">
        <w:rPr>
          <w:rFonts w:eastAsia="ヒラギノ角ゴ Pro W3"/>
          <w:lang w:val="uk-UA"/>
        </w:rPr>
        <w:t xml:space="preserve"> обіймає її за плечі. Поруч плаче сестра Пелаг</w:t>
      </w:r>
      <w:r w:rsidR="00EF5EB3" w:rsidRPr="00E51955">
        <w:rPr>
          <w:rFonts w:eastAsia="ヒラギノ角ゴ Pro W3"/>
          <w:lang w:val="uk-UA"/>
        </w:rPr>
        <w:t>і</w:t>
      </w:r>
      <w:r w:rsidRPr="00E51955">
        <w:rPr>
          <w:rFonts w:eastAsia="ヒラギノ角ゴ Pro W3"/>
          <w:lang w:val="uk-UA"/>
        </w:rPr>
        <w:t>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F90B4D" w:rsidRPr="00E51955">
        <w:rPr>
          <w:rFonts w:eastAsia="ヒラギノ角ゴ Pro W3"/>
          <w:lang w:val="uk-UA"/>
        </w:rPr>
        <w:t>Врешті</w:t>
      </w:r>
      <w:r w:rsidR="00F90B4D">
        <w:rPr>
          <w:rFonts w:eastAsia="ヒラギノ角ゴ Pro W3"/>
          <w:lang w:val="uk-UA"/>
        </w:rPr>
        <w:t>-</w:t>
      </w:r>
      <w:r w:rsidR="00F90B4D" w:rsidRPr="00E51955">
        <w:rPr>
          <w:rFonts w:eastAsia="ヒラギノ角ゴ Pro W3"/>
          <w:lang w:val="uk-UA"/>
        </w:rPr>
        <w:t>решт</w:t>
      </w:r>
      <w:r w:rsidR="00180644" w:rsidRPr="00E51955">
        <w:rPr>
          <w:rFonts w:eastAsia="ヒラギノ角ゴ Pro W3"/>
          <w:lang w:val="uk-UA"/>
        </w:rPr>
        <w:t>, я можу побачити</w:t>
      </w:r>
      <w:r w:rsidR="00556EFC" w:rsidRPr="00E51955">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кричить мати Терещенк</w:t>
      </w:r>
      <w:r w:rsidR="00EF5EB3" w:rsidRPr="00E51955">
        <w:rPr>
          <w:rFonts w:eastAsia="ヒラギノ角ゴ Pro W3"/>
          <w:lang w:val="uk-UA"/>
        </w:rPr>
        <w:t>а</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w:t>
      </w:r>
      <w:r w:rsidR="00556EFC" w:rsidRPr="00E51955">
        <w:rPr>
          <w:rFonts w:eastAsia="ヒラギノ角ゴ Pro W3"/>
          <w:lang w:val="uk-UA"/>
        </w:rPr>
        <w:t>...</w:t>
      </w:r>
      <w:r w:rsidR="00180644" w:rsidRPr="00E51955">
        <w:rPr>
          <w:rFonts w:eastAsia="ヒラギノ角ゴ Pro W3"/>
          <w:lang w:val="uk-UA"/>
        </w:rPr>
        <w:t>хоч в одній газеті! Нехай це буде їх</w:t>
      </w:r>
      <w:r w:rsidR="00D01CE4" w:rsidRPr="00E51955">
        <w:rPr>
          <w:rFonts w:eastAsia="ヒラギノ角ゴ Pro W3"/>
          <w:lang w:val="uk-UA"/>
        </w:rPr>
        <w:t>ня</w:t>
      </w:r>
      <w:r w:rsidR="00180644" w:rsidRPr="00E51955">
        <w:rPr>
          <w:rFonts w:eastAsia="ヒラギノ角ゴ Pro W3"/>
          <w:lang w:val="uk-UA"/>
        </w:rPr>
        <w:t xml:space="preserve"> «Правда»! Що з міністрами?! Хоча хер з ними, з усіма! Але мій син! </w:t>
      </w:r>
      <w:r>
        <w:rPr>
          <w:rFonts w:eastAsia="ヒラギノ角ゴ Pro W3"/>
          <w:lang w:val="uk-UA"/>
        </w:rPr>
        <w:t>—</w:t>
      </w:r>
      <w:r w:rsidR="00180644" w:rsidRPr="00E51955">
        <w:rPr>
          <w:rFonts w:eastAsia="ヒラギノ角ゴ Pro W3"/>
          <w:lang w:val="uk-UA"/>
        </w:rPr>
        <w:t xml:space="preserve"> обертається до Зінаїди Гіппіус, </w:t>
      </w:r>
      <w:r>
        <w:rPr>
          <w:rFonts w:eastAsia="ヒラギノ角ゴ Pro W3"/>
          <w:lang w:val="uk-UA"/>
        </w:rPr>
        <w:t>—</w:t>
      </w:r>
      <w:r w:rsidR="00180644" w:rsidRPr="00E51955">
        <w:rPr>
          <w:rFonts w:eastAsia="ヒラギノ角ゴ Pro W3"/>
          <w:lang w:val="uk-UA"/>
        </w:rPr>
        <w:t xml:space="preserve"> Ви, ж «володарка дум»! Телефонуйте </w:t>
      </w:r>
      <w:r w:rsidR="00D01CE4" w:rsidRPr="00E51955">
        <w:rPr>
          <w:rFonts w:eastAsia="ヒラギノ角ゴ Pro W3"/>
          <w:lang w:val="uk-UA"/>
        </w:rPr>
        <w:t>чорту</w:t>
      </w:r>
      <w:r w:rsidR="00180644" w:rsidRPr="00E51955">
        <w:rPr>
          <w:rFonts w:eastAsia="ヒラギノ角ゴ Pro W3"/>
          <w:lang w:val="uk-UA"/>
        </w:rPr>
        <w:t>, дияволу... Більшовикам! Вони ж всі бували у вас в салоні...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Ось! </w:t>
      </w:r>
      <w:r>
        <w:rPr>
          <w:rFonts w:eastAsia="ヒラギノ角ゴ Pro W3"/>
          <w:lang w:val="uk-UA"/>
        </w:rPr>
        <w:t>—</w:t>
      </w:r>
      <w:r w:rsidR="00180644" w:rsidRPr="00E51955">
        <w:rPr>
          <w:rFonts w:eastAsia="ヒラギノ角ゴ Pro W3"/>
          <w:lang w:val="uk-UA"/>
        </w:rPr>
        <w:t xml:space="preserve"> Мережковський знаходить візитну картку, </w:t>
      </w:r>
      <w:r>
        <w:rPr>
          <w:rFonts w:eastAsia="ヒラギノ角ゴ Pro W3"/>
          <w:lang w:val="uk-UA"/>
        </w:rPr>
        <w:t>—</w:t>
      </w:r>
      <w:r w:rsidR="00180644" w:rsidRPr="00E51955">
        <w:rPr>
          <w:rFonts w:eastAsia="ヒラギノ角ゴ Pro W3"/>
          <w:lang w:val="uk-UA"/>
        </w:rPr>
        <w:t xml:space="preserve"> Троцький. Він завжди заходив.</w:t>
      </w:r>
    </w:p>
    <w:p w:rsidR="00180644" w:rsidRPr="00E51955" w:rsidRDefault="00180644" w:rsidP="00180644">
      <w:pPr>
        <w:rPr>
          <w:rFonts w:eastAsia="ヒラギノ角ゴ Pro W3"/>
          <w:lang w:val="uk-UA"/>
        </w:rPr>
      </w:pPr>
      <w:r w:rsidRPr="00E51955">
        <w:rPr>
          <w:rFonts w:eastAsia="ヒラギノ角ゴ Pro W3"/>
          <w:lang w:val="uk-UA"/>
        </w:rPr>
        <w:t>Гіппіус крутить ручку телефону: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Б</w:t>
      </w:r>
      <w:r w:rsidR="00F90B4D">
        <w:rPr>
          <w:rFonts w:eastAsia="ヒラギノ角ゴ Pro W3"/>
          <w:lang w:val="uk-UA"/>
        </w:rPr>
        <w:t>а</w:t>
      </w:r>
      <w:r w:rsidR="00180644" w:rsidRPr="00E51955">
        <w:rPr>
          <w:rFonts w:eastAsia="ヒラギノ角ゴ Pro W3"/>
          <w:lang w:val="uk-UA"/>
        </w:rPr>
        <w:t>р</w:t>
      </w:r>
      <w:r w:rsidR="00D01CE4" w:rsidRPr="00E51955">
        <w:rPr>
          <w:rFonts w:eastAsia="ヒラギノ角ゴ Pro W3"/>
          <w:lang w:val="uk-UA"/>
        </w:rPr>
        <w:t>и</w:t>
      </w:r>
      <w:r w:rsidR="00180644" w:rsidRPr="00E51955">
        <w:rPr>
          <w:rFonts w:eastAsia="ヒラギノ角ゴ Pro W3"/>
          <w:lang w:val="uk-UA"/>
        </w:rPr>
        <w:t>шн</w:t>
      </w:r>
      <w:r w:rsidR="00D01CE4" w:rsidRPr="00E51955">
        <w:rPr>
          <w:rFonts w:eastAsia="ヒラギノ角ゴ Pro W3"/>
          <w:lang w:val="uk-UA"/>
        </w:rPr>
        <w:t>я</w:t>
      </w:r>
      <w:r w:rsidR="00180644" w:rsidRPr="00E51955">
        <w:rPr>
          <w:rFonts w:eastAsia="ヒラギノ角ゴ Pro W3"/>
          <w:lang w:val="uk-UA"/>
        </w:rPr>
        <w:t>, номер 13</w:t>
      </w:r>
      <w:r w:rsidR="00A40E78">
        <w:rPr>
          <w:rFonts w:eastAsia="ヒラギノ角ゴ Pro W3"/>
          <w:lang w:val="uk-UA"/>
        </w:rPr>
        <w:t>-</w:t>
      </w:r>
      <w:r w:rsidR="00180644" w:rsidRPr="00E51955">
        <w:rPr>
          <w:rFonts w:eastAsia="ヒラギノ角ゴ Pro W3"/>
          <w:lang w:val="uk-UA"/>
        </w:rPr>
        <w:t>27. Алло. Секретар Троцького? Це Зінаїда Гіппіус. Чи можу я говорити з Левом Давидовичем в такий пізній час?</w:t>
      </w:r>
    </w:p>
    <w:p w:rsidR="00180644" w:rsidRPr="00E51955" w:rsidRDefault="00180644" w:rsidP="00180644">
      <w:pPr>
        <w:rPr>
          <w:rFonts w:eastAsia="ヒラギノ角ゴ Pro W3"/>
          <w:lang w:val="uk-UA"/>
        </w:rPr>
      </w:pPr>
      <w:r w:rsidRPr="00E51955">
        <w:rPr>
          <w:rFonts w:eastAsia="ヒラギノ角ゴ Pro W3"/>
          <w:lang w:val="uk-UA"/>
        </w:rPr>
        <w:t>Слухає. Кладе слухавку: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Його секретар відповів, що Троцький на з'їзді. І урочисто... Ні! Захоплено! Він заявив, що виступає Ленін.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і що з того? </w:t>
      </w:r>
      <w:r>
        <w:rPr>
          <w:rFonts w:eastAsia="ヒラギノ角ゴ Pro W3"/>
          <w:lang w:val="uk-UA"/>
        </w:rPr>
        <w:t>—</w:t>
      </w:r>
      <w:r w:rsidR="00180644" w:rsidRPr="00E51955">
        <w:rPr>
          <w:rFonts w:eastAsia="ヒラギノ角ゴ Pro W3"/>
          <w:lang w:val="uk-UA"/>
        </w:rPr>
        <w:t xml:space="preserve"> роздратовано питає мати Терещенк</w:t>
      </w:r>
      <w:r w:rsidR="00D01CE4" w:rsidRPr="00E51955">
        <w:rPr>
          <w:rFonts w:eastAsia="ヒラギノ角ゴ Pro W3"/>
          <w:lang w:val="uk-UA"/>
        </w:rPr>
        <w:t>а</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Чому Ленін? Троцький ж</w:t>
      </w:r>
      <w:r w:rsidR="00D01CE4" w:rsidRPr="00E51955">
        <w:rPr>
          <w:rFonts w:eastAsia="ヒラギノ角ゴ Pro W3"/>
          <w:lang w:val="uk-UA"/>
        </w:rPr>
        <w:t>е ж</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здивована Гіппіус.</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EF5EB3" w:rsidRPr="00E51955">
        <w:rPr>
          <w:rFonts w:eastAsia="ヒラギノ角ゴ Pro W3"/>
          <w:lang w:val="uk-UA"/>
        </w:rPr>
        <w:t>Я</w:t>
      </w:r>
      <w:r w:rsidR="00180644" w:rsidRPr="00E51955">
        <w:rPr>
          <w:rFonts w:eastAsia="ヒラギノ角ゴ Pro W3"/>
          <w:lang w:val="uk-UA"/>
        </w:rPr>
        <w:t xml:space="preserve"> говорив тобі, люба! </w:t>
      </w:r>
      <w:r>
        <w:rPr>
          <w:rFonts w:eastAsia="ヒラギノ角ゴ Pro W3"/>
          <w:lang w:val="uk-UA"/>
        </w:rPr>
        <w:t>—</w:t>
      </w:r>
      <w:r w:rsidR="00180644" w:rsidRPr="00E51955">
        <w:rPr>
          <w:rFonts w:eastAsia="ヒラギノ角ゴ Pro W3"/>
          <w:lang w:val="uk-UA"/>
        </w:rPr>
        <w:t xml:space="preserve"> Мережковський потирає руки. </w:t>
      </w:r>
      <w:r>
        <w:rPr>
          <w:rFonts w:eastAsia="ヒラギノ角ゴ Pro W3"/>
          <w:lang w:val="uk-UA"/>
        </w:rPr>
        <w:t>—</w:t>
      </w:r>
      <w:r w:rsidR="00180644" w:rsidRPr="00E51955">
        <w:rPr>
          <w:rFonts w:eastAsia="ヒラギノ角ゴ Pro W3"/>
          <w:lang w:val="uk-UA"/>
        </w:rPr>
        <w:t xml:space="preserve"> Ленін! Ле</w:t>
      </w:r>
      <w:r w:rsidR="00556EFC">
        <w:rPr>
          <w:rFonts w:eastAsia="ヒラギノ角ゴ Pro W3"/>
          <w:lang w:val="uk-UA"/>
        </w:rPr>
        <w:t>-</w:t>
      </w:r>
      <w:r w:rsidR="00180644" w:rsidRPr="00E51955">
        <w:rPr>
          <w:rFonts w:eastAsia="ヒラギノ角ゴ Pro W3"/>
          <w:lang w:val="uk-UA"/>
        </w:rPr>
        <w:t>н</w:t>
      </w:r>
      <w:r w:rsidR="00556EFC">
        <w:rPr>
          <w:rFonts w:eastAsia="ヒラギノ角ゴ Pro W3"/>
          <w:lang w:val="uk-UA"/>
        </w:rPr>
        <w:t>-</w:t>
      </w:r>
      <w:r w:rsidR="00180644" w:rsidRPr="00E51955">
        <w:rPr>
          <w:rFonts w:eastAsia="ヒラギノ角ゴ Pro W3"/>
          <w:lang w:val="uk-UA"/>
        </w:rPr>
        <w:t>і</w:t>
      </w:r>
      <w:r w:rsidR="00556EFC">
        <w:rPr>
          <w:rFonts w:eastAsia="ヒラギノ角ゴ Pro W3"/>
          <w:lang w:val="uk-UA"/>
        </w:rPr>
        <w:t>-</w:t>
      </w:r>
      <w:r w:rsidR="00180644" w:rsidRPr="00E51955">
        <w:rPr>
          <w:rFonts w:eastAsia="ヒラギノ角ゴ Pro W3"/>
          <w:lang w:val="uk-UA"/>
        </w:rPr>
        <w:t>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 яке це має значення?! </w:t>
      </w:r>
      <w:r>
        <w:rPr>
          <w:rFonts w:eastAsia="ヒラギノ角ゴ Pro W3"/>
          <w:lang w:val="uk-UA"/>
        </w:rPr>
        <w:t>—</w:t>
      </w:r>
      <w:r w:rsidR="00180644" w:rsidRPr="00E51955">
        <w:rPr>
          <w:rFonts w:eastAsia="ヒラギノ角ゴ Pro W3"/>
          <w:lang w:val="uk-UA"/>
        </w:rPr>
        <w:t xml:space="preserve"> кричить мати Терещенк</w:t>
      </w:r>
      <w:r w:rsidR="00D01CE4" w:rsidRPr="00E51955">
        <w:rPr>
          <w:rFonts w:eastAsia="ヒラギノ角ゴ Pro W3"/>
          <w:lang w:val="uk-UA"/>
        </w:rPr>
        <w:t>а</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Троцький, Ленін... Ці ваші жиди!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Вибачте! </w:t>
      </w:r>
      <w:r>
        <w:rPr>
          <w:rFonts w:eastAsia="ヒラギノ角ゴ Pro W3"/>
          <w:lang w:val="uk-UA"/>
        </w:rPr>
        <w:t>—</w:t>
      </w:r>
      <w:r w:rsidR="00180644" w:rsidRPr="00E51955">
        <w:rPr>
          <w:rFonts w:eastAsia="ヒラギノ角ゴ Pro W3"/>
          <w:lang w:val="uk-UA"/>
        </w:rPr>
        <w:t xml:space="preserve"> обурюється Мережковський</w:t>
      </w:r>
      <w:r w:rsidR="007D1706">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Ульянов</w:t>
      </w:r>
      <w:r w:rsidR="00C759BF">
        <w:rPr>
          <w:rFonts w:eastAsia="ヒラギノ角ゴ Pro W3"/>
          <w:lang w:val="uk-UA"/>
        </w:rPr>
        <w:t>-</w:t>
      </w:r>
      <w:r w:rsidR="00180644" w:rsidRPr="00E51955">
        <w:rPr>
          <w:rFonts w:eastAsia="ヒラギノ角ゴ Pro W3"/>
          <w:lang w:val="uk-UA"/>
        </w:rPr>
        <w:t>Ленін російська</w:t>
      </w:r>
      <w:r w:rsidR="00D01CE4" w:rsidRPr="00E51955">
        <w:rPr>
          <w:rFonts w:eastAsia="ヒラギノ角ゴ Pro W3"/>
          <w:lang w:val="uk-UA"/>
        </w:rPr>
        <w:t xml:space="preserve"> людина</w:t>
      </w:r>
      <w:r w:rsidR="00180644" w:rsidRPr="00E51955">
        <w:rPr>
          <w:rFonts w:eastAsia="ヒラギノ角ゴ Pro W3"/>
          <w:lang w:val="uk-UA"/>
        </w:rPr>
        <w:t>! Потомствений дворянин!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ти з діда</w:t>
      </w:r>
      <w:r w:rsidR="00C759BF">
        <w:rPr>
          <w:rFonts w:eastAsia="ヒラギノ角ゴ Pro W3"/>
          <w:lang w:val="uk-UA"/>
        </w:rPr>
        <w:t>-</w:t>
      </w:r>
      <w:r w:rsidR="00180644" w:rsidRPr="00E51955">
        <w:rPr>
          <w:rFonts w:eastAsia="ヒラギノ角ゴ Pro W3"/>
          <w:lang w:val="uk-UA"/>
        </w:rPr>
        <w:t xml:space="preserve">прадіда сраний імпотент, твою мать! І ти, Зінько, </w:t>
      </w:r>
      <w:r w:rsidR="00EF5EB3" w:rsidRPr="00E51955">
        <w:rPr>
          <w:rFonts w:eastAsia="ヒラギノ角ゴ Pro W3"/>
          <w:lang w:val="uk-UA"/>
        </w:rPr>
        <w:t>курва</w:t>
      </w:r>
      <w:r w:rsidR="00C759BF">
        <w:rPr>
          <w:rFonts w:eastAsia="ヒラギノ角ゴ Pro W3"/>
          <w:lang w:val="uk-UA"/>
        </w:rPr>
        <w:t xml:space="preserve"> </w:t>
      </w:r>
      <w:r w:rsidR="00D01CE4" w:rsidRPr="00E51955">
        <w:rPr>
          <w:rFonts w:eastAsia="ヒラギノ角ゴ Pro W3"/>
          <w:lang w:val="uk-UA"/>
        </w:rPr>
        <w:t>є</w:t>
      </w:r>
      <w:r w:rsidR="00180644" w:rsidRPr="00E51955">
        <w:rPr>
          <w:rFonts w:eastAsia="ヒラギノ角ゴ Pro W3"/>
          <w:lang w:val="uk-UA"/>
        </w:rPr>
        <w:t>буч</w:t>
      </w:r>
      <w:r w:rsidR="00D01CE4" w:rsidRPr="00E51955">
        <w:rPr>
          <w:rFonts w:eastAsia="ヒラギノ角ゴ Pro W3"/>
          <w:lang w:val="uk-UA"/>
        </w:rPr>
        <w:t>а</w:t>
      </w:r>
      <w:r w:rsidR="00180644" w:rsidRPr="00E51955">
        <w:rPr>
          <w:rFonts w:eastAsia="ヒラギノ角ゴ Pro W3"/>
          <w:lang w:val="uk-UA"/>
        </w:rPr>
        <w:t>! Ви о</w:t>
      </w:r>
      <w:r w:rsidR="00D01CE4" w:rsidRPr="00E51955">
        <w:rPr>
          <w:rFonts w:eastAsia="ヒラギノ角ゴ Pro W3"/>
          <w:lang w:val="uk-UA"/>
        </w:rPr>
        <w:t>чмані</w:t>
      </w:r>
      <w:r w:rsidR="00180644" w:rsidRPr="00E51955">
        <w:rPr>
          <w:rFonts w:eastAsia="ヒラギノ角ゴ Pro W3"/>
          <w:lang w:val="uk-UA"/>
        </w:rPr>
        <w:t>ли!</w:t>
      </w:r>
      <w:r w:rsidR="00EF5EB3" w:rsidRPr="00E51955">
        <w:rPr>
          <w:rFonts w:eastAsia="ヒラギノ角ゴ Pro W3"/>
          <w:lang w:val="uk-UA"/>
        </w:rPr>
        <w:t>?</w:t>
      </w:r>
      <w:r w:rsidR="00180644" w:rsidRPr="00E51955">
        <w:rPr>
          <w:rFonts w:eastAsia="ヒラギノ角ゴ Pro W3"/>
          <w:lang w:val="uk-UA"/>
        </w:rPr>
        <w:t xml:space="preserve"> Де мій син</w:t>
      </w:r>
      <w:r w:rsidR="00251CF2">
        <w:rPr>
          <w:rFonts w:eastAsia="ヒラギノ角ゴ Pro W3"/>
          <w:lang w:val="uk-UA"/>
        </w:rPr>
        <w:t>?!</w:t>
      </w:r>
      <w:r w:rsidR="00180644" w:rsidRPr="00E51955">
        <w:rPr>
          <w:rFonts w:eastAsia="ヒラギノ角ゴ Pro W3"/>
          <w:lang w:val="uk-UA"/>
        </w:rPr>
        <w:t xml:space="preserve"> А ти дурепа! </w:t>
      </w:r>
      <w:r>
        <w:rPr>
          <w:rFonts w:eastAsia="ヒラギノ角ゴ Pro W3"/>
          <w:lang w:val="uk-UA"/>
        </w:rPr>
        <w:t>—</w:t>
      </w:r>
      <w:r w:rsidR="00180644" w:rsidRPr="00E51955">
        <w:rPr>
          <w:rFonts w:eastAsia="ヒラギノ角ゴ Pro W3"/>
          <w:lang w:val="uk-UA"/>
        </w:rPr>
        <w:t xml:space="preserve"> кричить мати Терещенк</w:t>
      </w:r>
      <w:r w:rsidR="00EF5EB3" w:rsidRPr="00E51955">
        <w:rPr>
          <w:rFonts w:eastAsia="ヒラギノ角ゴ Pro W3"/>
          <w:lang w:val="uk-UA"/>
        </w:rPr>
        <w:t>а</w:t>
      </w:r>
      <w:r w:rsidR="00180644" w:rsidRPr="00E51955">
        <w:rPr>
          <w:rFonts w:eastAsia="ヒラギノ角ゴ Pro W3"/>
          <w:lang w:val="uk-UA"/>
        </w:rPr>
        <w:t xml:space="preserve"> </w:t>
      </w:r>
      <w:r w:rsidR="00C759BF" w:rsidRPr="00E51955">
        <w:rPr>
          <w:rFonts w:eastAsia="ヒラギノ角ゴ Pro W3"/>
          <w:lang w:val="uk-UA"/>
        </w:rPr>
        <w:t>дочці</w:t>
      </w:r>
      <w:r w:rsidR="00C759BF">
        <w:rPr>
          <w:rFonts w:eastAsia="ヒラギノ角ゴ Pro W3"/>
          <w:lang w:val="uk-UA"/>
        </w:rPr>
        <w:t>, —</w:t>
      </w:r>
      <w:r w:rsidR="00180644" w:rsidRPr="00E51955">
        <w:rPr>
          <w:rFonts w:eastAsia="ヒラギノ角ゴ Pro W3"/>
          <w:lang w:val="uk-UA"/>
        </w:rPr>
        <w:t xml:space="preserve"> Навіщо ми сунулися в цю діру?!</w:t>
      </w:r>
      <w:r w:rsidR="00C759BF">
        <w:rPr>
          <w:rFonts w:eastAsia="ヒラギノ角ゴ Pro W3"/>
          <w:lang w:val="uk-UA"/>
        </w:rPr>
        <w:t xml:space="preserve"> </w:t>
      </w:r>
      <w:r w:rsidR="00C759BF">
        <w:rPr>
          <w:rStyle w:val="tlid-translation"/>
          <w:lang w:val="uk-UA"/>
        </w:rPr>
        <w:t>Расє</w:t>
      </w:r>
      <w:r w:rsidR="007D1706">
        <w:rPr>
          <w:rStyle w:val="tlid-translation"/>
          <w:lang w:val="uk-UA"/>
        </w:rPr>
        <w:t>я</w:t>
      </w:r>
      <w:r w:rsidR="00C759BF">
        <w:rPr>
          <w:rStyle w:val="tlid-translation"/>
          <w:lang w:val="uk-UA"/>
        </w:rPr>
        <w:t>!</w:t>
      </w:r>
      <w:r w:rsidR="00180644" w:rsidRPr="00E51955">
        <w:rPr>
          <w:rFonts w:eastAsia="ヒラギノ角ゴ Pro W3"/>
          <w:lang w:val="uk-UA"/>
        </w:rPr>
        <w:t xml:space="preserve"> «Почуття обов'язку, почуття обов'язку! Перед рідним народом! Нести світло!»Загралися ви, мої нетямущ</w:t>
      </w:r>
      <w:r w:rsidR="00D01CE4" w:rsidRPr="00E51955">
        <w:rPr>
          <w:rFonts w:eastAsia="ヒラギノ角ゴ Pro W3"/>
          <w:lang w:val="uk-UA"/>
        </w:rPr>
        <w:t>і</w:t>
      </w:r>
      <w:r w:rsidR="00180644" w:rsidRPr="00E51955">
        <w:rPr>
          <w:rFonts w:eastAsia="ヒラギノ角ゴ Pro W3"/>
          <w:lang w:val="uk-UA"/>
        </w:rPr>
        <w:t xml:space="preserve"> дітки! </w:t>
      </w:r>
      <w:r>
        <w:rPr>
          <w:rFonts w:eastAsia="ヒラギノ角ゴ Pro W3"/>
          <w:lang w:val="uk-UA"/>
        </w:rPr>
        <w:t>—</w:t>
      </w:r>
      <w:r w:rsidR="00180644" w:rsidRPr="00E51955">
        <w:rPr>
          <w:rFonts w:eastAsia="ヒラギノ角ゴ Pro W3"/>
          <w:lang w:val="uk-UA"/>
        </w:rPr>
        <w:t xml:space="preserve"> </w:t>
      </w:r>
      <w:r w:rsidR="00251CF2">
        <w:rPr>
          <w:rFonts w:eastAsia="ヒラギノ角ゴ Pro W3"/>
          <w:lang w:val="uk-UA"/>
        </w:rPr>
        <w:t xml:space="preserve">вона </w:t>
      </w:r>
      <w:r w:rsidR="00180644" w:rsidRPr="00E51955">
        <w:rPr>
          <w:rFonts w:eastAsia="ヒラギノ角ゴ Pro W3"/>
          <w:lang w:val="uk-UA"/>
        </w:rPr>
        <w:t>переходить на французьку мову для Марго</w:t>
      </w:r>
      <w:r w:rsidR="00990AAE">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Не плач, дівчинк</w:t>
      </w:r>
      <w:r w:rsidR="00D01CE4" w:rsidRPr="00E51955">
        <w:rPr>
          <w:rFonts w:eastAsia="ヒラギノ角ゴ Pro W3"/>
          <w:lang w:val="uk-UA"/>
        </w:rPr>
        <w:t>о</w:t>
      </w:r>
      <w:r w:rsidR="00180644" w:rsidRPr="00E51955">
        <w:rPr>
          <w:rFonts w:eastAsia="ヒラギノ角ゴ Pro W3"/>
          <w:lang w:val="uk-UA"/>
        </w:rPr>
        <w:t>. Дорог</w:t>
      </w:r>
      <w:r w:rsidR="00D01CE4" w:rsidRPr="00E51955">
        <w:rPr>
          <w:rFonts w:eastAsia="ヒラギノ角ゴ Pro W3"/>
          <w:lang w:val="uk-UA"/>
        </w:rPr>
        <w:t>енька</w:t>
      </w:r>
      <w:r w:rsidR="00180644" w:rsidRPr="00E51955">
        <w:rPr>
          <w:rFonts w:eastAsia="ヒラギノ角ゴ Pro W3"/>
          <w:lang w:val="uk-UA"/>
        </w:rPr>
        <w:t xml:space="preserve"> моя! Я винна перед тобою. Ми поїдемо з цієї безглуздої країни, і ви одружитес</w:t>
      </w:r>
      <w:r w:rsidR="00EF5EB3" w:rsidRPr="00E51955">
        <w:rPr>
          <w:rFonts w:eastAsia="ヒラギノ角ゴ Pro W3"/>
          <w:lang w:val="uk-UA"/>
        </w:rPr>
        <w:t>ь</w:t>
      </w:r>
      <w:r w:rsidR="00180644" w:rsidRPr="00E51955">
        <w:rPr>
          <w:rFonts w:eastAsia="ヒラギノ角ゴ Pro W3"/>
          <w:lang w:val="uk-UA"/>
        </w:rPr>
        <w:t xml:space="preserve">. Народиться дитина! </w:t>
      </w:r>
      <w:r>
        <w:rPr>
          <w:rFonts w:eastAsia="ヒラギノ角ゴ Pro W3"/>
          <w:lang w:val="uk-UA"/>
        </w:rPr>
        <w:t>—</w:t>
      </w:r>
      <w:r w:rsidR="00C759BF">
        <w:rPr>
          <w:rFonts w:eastAsia="ヒラギノ角ゴ Pro W3"/>
          <w:lang w:val="uk-UA"/>
        </w:rPr>
        <w:t xml:space="preserve"> </w:t>
      </w:r>
      <w:r w:rsidR="00D01CE4" w:rsidRPr="00E51955">
        <w:rPr>
          <w:rFonts w:eastAsia="ヒラギノ角ゴ Pro W3"/>
          <w:lang w:val="uk-UA"/>
        </w:rPr>
        <w:t>і</w:t>
      </w:r>
      <w:r w:rsidR="00C759BF">
        <w:rPr>
          <w:rFonts w:eastAsia="ヒラギノ角ゴ Pro W3"/>
          <w:lang w:val="uk-UA"/>
        </w:rPr>
        <w:t xml:space="preserve"> </w:t>
      </w:r>
      <w:r w:rsidR="00D01CE4" w:rsidRPr="00E51955">
        <w:rPr>
          <w:rFonts w:eastAsia="ヒラギノ角ゴ Pro W3"/>
          <w:lang w:val="uk-UA"/>
        </w:rPr>
        <w:t>зразу ж</w:t>
      </w:r>
      <w:r w:rsidR="00180644" w:rsidRPr="00E51955">
        <w:rPr>
          <w:rFonts w:eastAsia="ヒラギノ角ゴ Pro W3"/>
          <w:lang w:val="uk-UA"/>
        </w:rPr>
        <w:t xml:space="preserve"> кричить доньці: </w:t>
      </w:r>
      <w:r>
        <w:rPr>
          <w:rFonts w:eastAsia="ヒラギノ角ゴ Pro W3"/>
          <w:lang w:val="uk-UA"/>
        </w:rPr>
        <w:t>—</w:t>
      </w:r>
      <w:r w:rsidR="00180644" w:rsidRPr="00E51955">
        <w:rPr>
          <w:rFonts w:eastAsia="ヒラギノ角ゴ Pro W3"/>
          <w:lang w:val="uk-UA"/>
        </w:rPr>
        <w:t xml:space="preserve"> Перестань скиглити, корова!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Але ж почуття спільності з народом завжди... </w:t>
      </w:r>
      <w:r>
        <w:rPr>
          <w:rFonts w:eastAsia="ヒラギノ角ゴ Pro W3"/>
          <w:lang w:val="uk-UA"/>
        </w:rPr>
        <w:t>—</w:t>
      </w:r>
      <w:r w:rsidR="00180644" w:rsidRPr="00E51955">
        <w:rPr>
          <w:rFonts w:eastAsia="ヒラギノ角ゴ Pro W3"/>
          <w:lang w:val="uk-UA"/>
        </w:rPr>
        <w:t xml:space="preserve"> вступає задумливо Блок.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Поет! </w:t>
      </w:r>
      <w:r>
        <w:rPr>
          <w:rFonts w:eastAsia="ヒラギノ角ゴ Pro W3"/>
          <w:lang w:val="uk-UA"/>
        </w:rPr>
        <w:t>—</w:t>
      </w:r>
      <w:r w:rsidR="00180644" w:rsidRPr="00E51955">
        <w:rPr>
          <w:rFonts w:eastAsia="ヒラギノ角ゴ Pro W3"/>
          <w:lang w:val="uk-UA"/>
        </w:rPr>
        <w:t xml:space="preserve"> розгортається мати Терещенк</w:t>
      </w:r>
      <w:r w:rsidR="00A04830" w:rsidRPr="00E51955">
        <w:rPr>
          <w:rFonts w:eastAsia="ヒラギノ角ゴ Pro W3"/>
          <w:lang w:val="uk-UA"/>
        </w:rPr>
        <w:t>а</w:t>
      </w:r>
      <w:r w:rsidR="00180644" w:rsidRPr="00E51955">
        <w:rPr>
          <w:rFonts w:eastAsia="ヒラギノ角ゴ Pro W3"/>
          <w:lang w:val="uk-UA"/>
        </w:rPr>
        <w:t xml:space="preserve"> до Блок</w:t>
      </w:r>
      <w:r w:rsidR="00A04830" w:rsidRPr="00E51955">
        <w:rPr>
          <w:rFonts w:eastAsia="ヒラギノ角ゴ Pro W3"/>
          <w:lang w:val="uk-UA"/>
        </w:rPr>
        <w:t>а</w:t>
      </w:r>
      <w:r w:rsidR="007D1706">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w:t>
      </w:r>
      <w:r w:rsidR="001444E1" w:rsidRPr="00E51955">
        <w:rPr>
          <w:rFonts w:eastAsia="ヒラギノ角ゴ Pro W3"/>
          <w:lang w:val="uk-UA"/>
        </w:rPr>
        <w:t>Зараза</w:t>
      </w:r>
      <w:r w:rsidR="00180644" w:rsidRPr="00E51955">
        <w:rPr>
          <w:rFonts w:eastAsia="ヒラギノ角ゴ Pro W3"/>
          <w:lang w:val="uk-UA"/>
        </w:rPr>
        <w:t>! Накарка</w:t>
      </w:r>
      <w:r w:rsidR="00A04830" w:rsidRPr="00E51955">
        <w:rPr>
          <w:rFonts w:eastAsia="ヒラギノ角ゴ Pro W3"/>
          <w:lang w:val="uk-UA"/>
        </w:rPr>
        <w:t>в</w:t>
      </w:r>
      <w:r w:rsidR="00180644" w:rsidRPr="00E51955">
        <w:rPr>
          <w:rFonts w:eastAsia="ヒラギノ角ゴ Pro W3"/>
          <w:lang w:val="uk-UA"/>
        </w:rPr>
        <w:t xml:space="preserve">! «Революційний тримайте крок!» </w:t>
      </w:r>
      <w:r>
        <w:rPr>
          <w:rFonts w:eastAsia="ヒラギノ角ゴ Pro W3"/>
          <w:lang w:val="uk-UA"/>
        </w:rPr>
        <w:t>—</w:t>
      </w:r>
      <w:r w:rsidR="00180644" w:rsidRPr="00E51955">
        <w:rPr>
          <w:rFonts w:eastAsia="ヒラギノ角ゴ Pro W3"/>
          <w:lang w:val="uk-UA"/>
        </w:rPr>
        <w:t xml:space="preserve"> цитує вона рядок з поеми Блок</w:t>
      </w:r>
      <w:r w:rsidR="001444E1" w:rsidRPr="00E51955">
        <w:rPr>
          <w:rFonts w:eastAsia="ヒラギノ角ゴ Pro W3"/>
          <w:lang w:val="uk-UA"/>
        </w:rPr>
        <w:t>а</w:t>
      </w:r>
      <w:r w:rsidR="00180644" w:rsidRPr="00E51955">
        <w:rPr>
          <w:rFonts w:eastAsia="ヒラギノ角ゴ Pro W3"/>
          <w:lang w:val="uk-UA"/>
        </w:rPr>
        <w:t xml:space="preserve"> «Дванадцять». </w:t>
      </w:r>
      <w:r>
        <w:rPr>
          <w:rFonts w:eastAsia="ヒラギノ角ゴ Pro W3"/>
          <w:lang w:val="uk-UA"/>
        </w:rPr>
        <w:t>—</w:t>
      </w:r>
      <w:r w:rsidR="00180644" w:rsidRPr="00E51955">
        <w:rPr>
          <w:rFonts w:eastAsia="ヒラギノ角ゴ Pro W3"/>
          <w:lang w:val="uk-UA"/>
        </w:rPr>
        <w:t xml:space="preserve"> </w:t>
      </w:r>
      <w:r w:rsidR="007D1706">
        <w:rPr>
          <w:rFonts w:eastAsia="ヒラギノ角ゴ Pro W3"/>
          <w:lang w:val="uk-UA"/>
        </w:rPr>
        <w:t>Арештовувати</w:t>
      </w:r>
      <w:r w:rsidR="00180644" w:rsidRPr="00E51955">
        <w:rPr>
          <w:rFonts w:eastAsia="ヒラギノ角ゴ Pro W3"/>
          <w:lang w:val="uk-UA"/>
        </w:rPr>
        <w:t xml:space="preserve"> їх всіх треба було! Стріляти! Це я вам кажу, дочка бойового російського </w:t>
      </w:r>
      <w:r w:rsidR="00180644" w:rsidRPr="00E51955">
        <w:rPr>
          <w:rFonts w:eastAsia="ヒラギノ角ゴ Pro W3"/>
          <w:lang w:val="uk-UA"/>
        </w:rPr>
        <w:lastRenderedPageBreak/>
        <w:t>генерала. А ви їм «усі</w:t>
      </w:r>
      <w:r w:rsidR="00C759BF">
        <w:rPr>
          <w:rFonts w:eastAsia="ヒラギノ角ゴ Pro W3"/>
          <w:lang w:val="uk-UA"/>
        </w:rPr>
        <w:t>-</w:t>
      </w:r>
      <w:r w:rsidR="00180644" w:rsidRPr="00E51955">
        <w:rPr>
          <w:rFonts w:eastAsia="ヒラギノ角ゴ Pro W3"/>
          <w:lang w:val="uk-UA"/>
        </w:rPr>
        <w:t xml:space="preserve">пусі». Як ти там, дурень, </w:t>
      </w:r>
      <w:r w:rsidR="001444E1" w:rsidRPr="00E51955">
        <w:rPr>
          <w:rFonts w:eastAsia="ヒラギノ角ゴ Pro W3"/>
          <w:lang w:val="uk-UA"/>
        </w:rPr>
        <w:t>мрі</w:t>
      </w:r>
      <w:r w:rsidR="009C0F4D" w:rsidRPr="00E51955">
        <w:rPr>
          <w:rFonts w:eastAsia="ヒラギノ角ゴ Pro W3"/>
          <w:lang w:val="uk-UA"/>
        </w:rPr>
        <w:t>є</w:t>
      </w:r>
      <w:r w:rsidR="00180644" w:rsidRPr="00E51955">
        <w:rPr>
          <w:rFonts w:eastAsia="ヒラギノ角ゴ Pro W3"/>
          <w:lang w:val="uk-UA"/>
        </w:rPr>
        <w:t>ш</w:t>
      </w:r>
      <w:r w:rsidR="00893BEA">
        <w:rPr>
          <w:rFonts w:eastAsia="ヒラギノ角ゴ Pro W3"/>
          <w:lang w:val="uk-UA"/>
        </w:rPr>
        <w:t xml:space="preserve"> у свойому в</w:t>
      </w:r>
      <w:r w:rsidR="00893BEA" w:rsidRPr="00E51955">
        <w:rPr>
          <w:rFonts w:eastAsia="ヒラギノ角ゴ Pro W3"/>
          <w:lang w:val="uk-UA"/>
        </w:rPr>
        <w:t>і</w:t>
      </w:r>
      <w:r w:rsidR="00893BEA">
        <w:rPr>
          <w:rFonts w:eastAsia="ヒラギノ角ゴ Pro W3"/>
          <w:lang w:val="uk-UA"/>
        </w:rPr>
        <w:t>ршику</w:t>
      </w:r>
      <w:r w:rsidR="001444E1" w:rsidRPr="00E51955">
        <w:rPr>
          <w:rFonts w:eastAsia="ヒラギノ角ゴ Pro W3"/>
          <w:lang w:val="uk-UA"/>
        </w:rPr>
        <w:t>?</w:t>
      </w:r>
      <w:r w:rsidR="00180644" w:rsidRPr="00E51955">
        <w:rPr>
          <w:rFonts w:eastAsia="ヒラギノ角ゴ Pro W3"/>
          <w:lang w:val="uk-UA"/>
        </w:rPr>
        <w:t xml:space="preserve"> «У білому віночку з троянд попереду Ісус Христос». Ні! Попереду не він. Попереду смерть!</w:t>
      </w:r>
      <w:r w:rsidR="00893BEA">
        <w:rPr>
          <w:rFonts w:eastAsia="ヒラギノ角ゴ Pro W3"/>
          <w:lang w:val="uk-UA"/>
        </w:rPr>
        <w:t xml:space="preserve"> </w:t>
      </w:r>
      <w:r w:rsidR="009C0F4D" w:rsidRPr="00E51955">
        <w:rPr>
          <w:rFonts w:eastAsia="ヒラギノ角ゴ Pro W3"/>
          <w:lang w:val="uk-UA"/>
        </w:rPr>
        <w:t>П</w:t>
      </w:r>
      <w:r w:rsidR="00180644" w:rsidRPr="00E51955">
        <w:rPr>
          <w:rFonts w:eastAsia="ヒラギノ角ゴ Pro W3"/>
          <w:lang w:val="uk-UA"/>
        </w:rPr>
        <w:t>ро</w:t>
      </w:r>
      <w:r w:rsidR="009C0F4D" w:rsidRPr="00E51955">
        <w:rPr>
          <w:rFonts w:eastAsia="ヒラギノ角ゴ Pro W3"/>
          <w:lang w:val="uk-UA"/>
        </w:rPr>
        <w:t>к</w:t>
      </w:r>
      <w:r w:rsidR="00180644" w:rsidRPr="00E51955">
        <w:rPr>
          <w:rStyle w:val="st"/>
          <w:lang w:val="uk-UA"/>
        </w:rPr>
        <w:t>лята</w:t>
      </w:r>
      <w:r w:rsidR="00180644" w:rsidRPr="00E51955">
        <w:rPr>
          <w:rFonts w:eastAsia="ヒラギノ角ゴ Pro W3"/>
          <w:lang w:val="uk-UA"/>
        </w:rPr>
        <w:t xml:space="preserve"> країна! Не</w:t>
      </w:r>
      <w:r w:rsidR="009C0F4D" w:rsidRPr="00E51955">
        <w:rPr>
          <w:rFonts w:eastAsia="ヒラギノ角ゴ Pro W3"/>
          <w:lang w:val="uk-UA"/>
        </w:rPr>
        <w:t>с</w:t>
      </w:r>
      <w:r w:rsidR="001444E1" w:rsidRPr="00E51955">
        <w:rPr>
          <w:rFonts w:eastAsia="ヒラギノ角ゴ Pro W3"/>
          <w:lang w:val="uk-UA"/>
        </w:rPr>
        <w:t>у</w:t>
      </w:r>
      <w:r w:rsidR="009C0F4D" w:rsidRPr="00E51955">
        <w:rPr>
          <w:rFonts w:eastAsia="ヒラギノ角ゴ Pro W3"/>
          <w:lang w:val="uk-UA"/>
        </w:rPr>
        <w:t>світн</w:t>
      </w:r>
      <w:r w:rsidR="001444E1" w:rsidRPr="00E51955">
        <w:rPr>
          <w:rFonts w:eastAsia="ヒラギノ角ゴ Pro W3"/>
          <w:lang w:val="uk-UA"/>
        </w:rPr>
        <w:t>я</w:t>
      </w:r>
      <w:r w:rsidR="00C759BF">
        <w:rPr>
          <w:rFonts w:eastAsia="ヒラギノ角ゴ Pro W3"/>
          <w:lang w:val="uk-UA"/>
        </w:rPr>
        <w:t xml:space="preserve"> </w:t>
      </w:r>
      <w:r w:rsidR="009C0F4D" w:rsidRPr="00E51955">
        <w:rPr>
          <w:rFonts w:eastAsia="ヒラギノ角ゴ Pro W3"/>
          <w:lang w:val="uk-UA"/>
        </w:rPr>
        <w:t>дурість</w:t>
      </w:r>
      <w:r w:rsidR="00180644" w:rsidRPr="00E51955">
        <w:rPr>
          <w:rFonts w:eastAsia="ヒラギノ角ゴ Pro W3"/>
          <w:lang w:val="uk-UA"/>
        </w:rPr>
        <w:t>! Коли ж ви, нарешті, зляка</w:t>
      </w:r>
      <w:r w:rsidR="009C0F4D" w:rsidRPr="00E51955">
        <w:rPr>
          <w:rFonts w:eastAsia="ヒラギノ角ゴ Pro W3"/>
          <w:lang w:val="uk-UA"/>
        </w:rPr>
        <w:t>єтесь</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Замовкає. Всі прислухаються. На вулиці крики. За кимось женуться. Постріли. Жах.</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До кого проситися на прийом? </w:t>
      </w:r>
      <w:r>
        <w:rPr>
          <w:rFonts w:eastAsia="ヒラギノ角ゴ Pro W3"/>
          <w:lang w:val="uk-UA"/>
        </w:rPr>
        <w:t>—</w:t>
      </w:r>
      <w:r w:rsidR="00180644" w:rsidRPr="00E51955">
        <w:rPr>
          <w:rFonts w:eastAsia="ヒラギノ角ゴ Pro W3"/>
          <w:lang w:val="uk-UA"/>
        </w:rPr>
        <w:t xml:space="preserve"> бурмоче мати Терещенк</w:t>
      </w:r>
      <w:r w:rsidR="009C0F4D" w:rsidRPr="00E51955">
        <w:rPr>
          <w:rFonts w:eastAsia="ヒラギノ角ゴ Pro W3"/>
          <w:lang w:val="uk-UA"/>
        </w:rPr>
        <w:t>а</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До Троцько</w:t>
      </w:r>
      <w:r w:rsidR="009C0F4D" w:rsidRPr="00E51955">
        <w:rPr>
          <w:rFonts w:eastAsia="ヒラギノ角ゴ Pro W3"/>
          <w:lang w:val="uk-UA"/>
        </w:rPr>
        <w:t>го</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каже Гіппіус.</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До Ленін</w:t>
      </w:r>
      <w:r w:rsidR="009C0F4D" w:rsidRPr="00E51955">
        <w:rPr>
          <w:rFonts w:eastAsia="ヒラギノ角ゴ Pro W3"/>
          <w:lang w:val="uk-UA"/>
        </w:rPr>
        <w:t>а</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говорить Мережковський.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Пішли ви всі </w:t>
      </w:r>
      <w:r w:rsidR="009C0F4D" w:rsidRPr="00E51955">
        <w:rPr>
          <w:rFonts w:eastAsia="ヒラギノ角ゴ Pro W3"/>
          <w:lang w:val="uk-UA"/>
        </w:rPr>
        <w:t>під три чорти</w:t>
      </w:r>
      <w:r w:rsidR="00180644" w:rsidRPr="00E51955">
        <w:rPr>
          <w:rFonts w:eastAsia="ヒラギノ角ゴ Pro W3"/>
          <w:lang w:val="uk-UA"/>
        </w:rPr>
        <w:t>! Буду проситися до обох. На колінах поповзу!</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Петропавлівська фортеця.</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Трубецьк</w:t>
      </w:r>
      <w:r w:rsidR="009C0F4D" w:rsidRPr="00E51955">
        <w:rPr>
          <w:rFonts w:ascii="Arial" w:hAnsi="Arial" w:cs="Arial"/>
          <w:b/>
          <w:sz w:val="24"/>
          <w:szCs w:val="24"/>
          <w:lang w:val="uk-UA"/>
        </w:rPr>
        <w:t>и</w:t>
      </w:r>
      <w:r w:rsidRPr="00E51955">
        <w:rPr>
          <w:rFonts w:ascii="Arial" w:hAnsi="Arial" w:cs="Arial"/>
          <w:b/>
          <w:sz w:val="24"/>
          <w:szCs w:val="24"/>
          <w:lang w:val="uk-UA"/>
        </w:rPr>
        <w:t>й бастіон. Загальна камера.</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Ранок.</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Відчиняються двері, і матрос Єгор командує: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Встати! </w:t>
      </w:r>
      <w:r w:rsidR="009C0F4D" w:rsidRPr="00E51955">
        <w:rPr>
          <w:rFonts w:eastAsia="ヒラギノ角ゴ Pro W3"/>
          <w:lang w:val="uk-UA"/>
        </w:rPr>
        <w:t>Вишуку</w:t>
      </w:r>
      <w:r w:rsidR="00180644" w:rsidRPr="00E51955">
        <w:rPr>
          <w:rFonts w:eastAsia="ヒラギノ角ゴ Pro W3"/>
          <w:lang w:val="uk-UA"/>
        </w:rPr>
        <w:t>ватися! І мовчати!</w:t>
      </w:r>
    </w:p>
    <w:p w:rsidR="00180644" w:rsidRPr="00E51955" w:rsidRDefault="00180644" w:rsidP="00180644">
      <w:pPr>
        <w:rPr>
          <w:rFonts w:eastAsia="ヒラギノ角ゴ Pro W3"/>
          <w:lang w:val="uk-UA"/>
        </w:rPr>
      </w:pPr>
      <w:r w:rsidRPr="00E51955">
        <w:rPr>
          <w:rFonts w:eastAsia="ヒラギノ角ゴ Pro W3"/>
          <w:lang w:val="uk-UA"/>
        </w:rPr>
        <w:t>Всі ув'язнені піднімаються, шикуються.</w:t>
      </w:r>
    </w:p>
    <w:p w:rsidR="00180644" w:rsidRPr="00E51955" w:rsidRDefault="00180644" w:rsidP="00180644">
      <w:pPr>
        <w:rPr>
          <w:rFonts w:eastAsia="ヒラギノ角ゴ Pro W3"/>
          <w:lang w:val="uk-UA"/>
        </w:rPr>
      </w:pPr>
      <w:r w:rsidRPr="00E51955">
        <w:rPr>
          <w:rFonts w:eastAsia="ヒラギノ角ゴ Pro W3"/>
          <w:lang w:val="uk-UA"/>
        </w:rPr>
        <w:t>Входить злий Троцький. Проходить уздовж шеренги міністрів. Зупиняється перед Рутенбергом. Довго дивляться один одному в очі.</w:t>
      </w:r>
    </w:p>
    <w:p w:rsidR="00180644" w:rsidRPr="00E51955" w:rsidRDefault="00180644" w:rsidP="00180644">
      <w:pPr>
        <w:rPr>
          <w:rFonts w:eastAsia="ヒラギノ角ゴ Pro W3"/>
          <w:lang w:val="uk-UA"/>
        </w:rPr>
      </w:pPr>
      <w:r w:rsidRPr="00E51955">
        <w:rPr>
          <w:rFonts w:eastAsia="ヒラギノ角ゴ Pro W3"/>
          <w:lang w:val="uk-UA"/>
        </w:rPr>
        <w:t>Троцький виходить.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Вільно! </w:t>
      </w:r>
      <w:r>
        <w:rPr>
          <w:rFonts w:eastAsia="ヒラギノ角ゴ Pro W3"/>
          <w:lang w:val="uk-UA"/>
        </w:rPr>
        <w:t>—</w:t>
      </w:r>
      <w:r w:rsidR="00180644" w:rsidRPr="00E51955">
        <w:rPr>
          <w:rFonts w:eastAsia="ヒラギノ角ゴ Pro W3"/>
          <w:lang w:val="uk-UA"/>
        </w:rPr>
        <w:t xml:space="preserve"> кричить матрос Єгор</w:t>
      </w:r>
      <w:r w:rsidR="00A6770D">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Отрим</w:t>
      </w:r>
      <w:r w:rsidR="001444E1" w:rsidRPr="00E51955">
        <w:rPr>
          <w:rFonts w:eastAsia="ヒラギノ角ゴ Pro W3"/>
          <w:lang w:val="uk-UA"/>
        </w:rPr>
        <w:t>у</w:t>
      </w:r>
      <w:r w:rsidR="00180644" w:rsidRPr="00E51955">
        <w:rPr>
          <w:rFonts w:eastAsia="ヒラギノ角ゴ Pro W3"/>
          <w:lang w:val="uk-UA"/>
        </w:rPr>
        <w:t>й баланду!</w:t>
      </w:r>
    </w:p>
    <w:p w:rsidR="00180644" w:rsidRPr="00E51955" w:rsidRDefault="00180644" w:rsidP="00180644">
      <w:pPr>
        <w:rPr>
          <w:rFonts w:eastAsia="ヒラギノ角ゴ Pro W3"/>
          <w:lang w:val="uk-UA"/>
        </w:rPr>
      </w:pPr>
      <w:r w:rsidRPr="00E51955">
        <w:rPr>
          <w:rFonts w:eastAsia="ヒラギノ角ゴ Pro W3"/>
          <w:lang w:val="uk-UA"/>
        </w:rPr>
        <w:t>Заносять баки з кашею. Починається роздача їжі.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Терещенко, Рутенберг! З речами на вихід! </w:t>
      </w:r>
      <w:r>
        <w:rPr>
          <w:rFonts w:eastAsia="ヒラギノ角ゴ Pro W3"/>
          <w:lang w:val="uk-UA"/>
        </w:rPr>
        <w:t>—</w:t>
      </w:r>
      <w:r w:rsidR="00180644" w:rsidRPr="00E51955">
        <w:rPr>
          <w:rFonts w:eastAsia="ヒラギノ角ゴ Pro W3"/>
          <w:lang w:val="uk-UA"/>
        </w:rPr>
        <w:t xml:space="preserve"> командує матрос Єгор</w:t>
      </w:r>
      <w:r w:rsidR="00A6770D">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У лікарню!</w:t>
      </w:r>
    </w:p>
    <w:p w:rsidR="00180644" w:rsidRPr="00E51955" w:rsidRDefault="00180644" w:rsidP="00180644">
      <w:pPr>
        <w:rPr>
          <w:rFonts w:eastAsia="ヒラギノ角ゴ Pro W3"/>
          <w:lang w:val="uk-UA"/>
        </w:rPr>
      </w:pPr>
      <w:r w:rsidRPr="00E51955">
        <w:rPr>
          <w:rFonts w:eastAsia="ヒラギノ角ゴ Pro W3"/>
          <w:lang w:val="uk-UA"/>
        </w:rPr>
        <w:t>Терещенко і Рутенберг виходять в коридор. У Терещенко жар. Його хитає. Рутенберг підтримує його.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w:t>
      </w:r>
      <w:r w:rsidR="001444E1" w:rsidRPr="00E51955">
        <w:rPr>
          <w:rFonts w:eastAsia="ヒラギノ角ゴ Pro W3"/>
          <w:lang w:val="uk-UA"/>
        </w:rPr>
        <w:t>т</w:t>
      </w:r>
      <w:r w:rsidR="00180644" w:rsidRPr="00E51955">
        <w:rPr>
          <w:rFonts w:eastAsia="ヒラギノ角ゴ Pro W3"/>
          <w:lang w:val="uk-UA"/>
        </w:rPr>
        <w:t xml:space="preserve"> бачите! </w:t>
      </w:r>
      <w:r>
        <w:rPr>
          <w:rFonts w:eastAsia="ヒラギノ角ゴ Pro W3"/>
          <w:lang w:val="uk-UA"/>
        </w:rPr>
        <w:t>—</w:t>
      </w:r>
      <w:r w:rsidR="00180644" w:rsidRPr="00E51955">
        <w:rPr>
          <w:rFonts w:eastAsia="ヒラギノ角ゴ Pro W3"/>
          <w:lang w:val="uk-UA"/>
        </w:rPr>
        <w:t xml:space="preserve"> шепоче Терещенко</w:t>
      </w:r>
      <w:r w:rsidR="00251CF2">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Він тримає своє слово, цей Ульянов. Цей Ленін!</w:t>
      </w:r>
    </w:p>
    <w:p w:rsidR="00180644" w:rsidRPr="00E51955" w:rsidRDefault="00180644" w:rsidP="00180644">
      <w:pPr>
        <w:rPr>
          <w:rFonts w:eastAsia="ヒラギノ角ゴ Pro W3"/>
          <w:lang w:val="uk-UA"/>
        </w:rPr>
      </w:pPr>
      <w:r w:rsidRPr="00E51955">
        <w:rPr>
          <w:rFonts w:eastAsia="ヒラギノ角ゴ Pro W3"/>
          <w:lang w:val="uk-UA"/>
        </w:rPr>
        <w:t xml:space="preserve">Машина вже </w:t>
      </w:r>
      <w:r w:rsidR="0084058C" w:rsidRPr="00E51955">
        <w:rPr>
          <w:rFonts w:eastAsia="ヒラギノ角ゴ Pro W3"/>
          <w:lang w:val="uk-UA"/>
        </w:rPr>
        <w:t xml:space="preserve">гуркоче </w:t>
      </w:r>
      <w:r w:rsidRPr="00E51955">
        <w:rPr>
          <w:rFonts w:eastAsia="ヒラギノ角ゴ Pro W3"/>
          <w:lang w:val="uk-UA"/>
        </w:rPr>
        <w:t>біля входу.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Стояти! Обличчям до стіни! </w:t>
      </w:r>
      <w:r>
        <w:rPr>
          <w:rFonts w:eastAsia="ヒラギノ角ゴ Pro W3"/>
          <w:lang w:val="uk-UA"/>
        </w:rPr>
        <w:t>—</w:t>
      </w:r>
      <w:r w:rsidR="00180644" w:rsidRPr="00E51955">
        <w:rPr>
          <w:rFonts w:eastAsia="ヒラギノ角ゴ Pro W3"/>
          <w:lang w:val="uk-UA"/>
        </w:rPr>
        <w:t xml:space="preserve"> матрос Єгор зупиняє Терещенк</w:t>
      </w:r>
      <w:r w:rsidR="0084058C" w:rsidRPr="00E51955">
        <w:rPr>
          <w:rFonts w:eastAsia="ヒラギノ角ゴ Pro W3"/>
          <w:lang w:val="uk-UA"/>
        </w:rPr>
        <w:t>а</w:t>
      </w:r>
      <w:r w:rsidR="00180644" w:rsidRPr="00E51955">
        <w:rPr>
          <w:rFonts w:eastAsia="ヒラギノ角ゴ Pro W3"/>
          <w:lang w:val="uk-UA"/>
        </w:rPr>
        <w:t xml:space="preserve"> і Рутенберга в коридорі, а сам підходить до коменданта в'язниці</w:t>
      </w:r>
      <w:r w:rsidR="00A6770D" w:rsidRPr="00A6770D">
        <w:rPr>
          <w:rFonts w:eastAsia="ヒラギノ角ゴ Pro W3"/>
          <w:lang w:val="uk-UA"/>
        </w:rPr>
        <w:t xml:space="preserve"> </w:t>
      </w:r>
      <w:r w:rsidR="00A6770D" w:rsidRPr="00E51955">
        <w:rPr>
          <w:rFonts w:eastAsia="ヒラギノ角ゴ Pro W3"/>
          <w:lang w:val="uk-UA"/>
        </w:rPr>
        <w:t>Серьогін</w:t>
      </w:r>
      <w:r w:rsidR="00A6770D">
        <w:rPr>
          <w:rFonts w:eastAsia="ヒラギノ角ゴ Pro W3"/>
          <w:lang w:val="uk-UA"/>
        </w:rPr>
        <w:t>а</w:t>
      </w:r>
      <w:r w:rsidR="00180644" w:rsidRPr="00E51955">
        <w:rPr>
          <w:rFonts w:eastAsia="ヒラギノ角ゴ Pro W3"/>
          <w:lang w:val="uk-UA"/>
        </w:rPr>
        <w:t>. Дістає з кишені бушлата кисет і шепоче: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Чуєш, Серьогін, тут така справа...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курили</w:t>
      </w:r>
      <w:r w:rsidR="00AE74BF" w:rsidRPr="00E51955">
        <w:rPr>
          <w:rFonts w:eastAsia="ヒラギノ角ゴ Pro W3"/>
          <w:lang w:val="uk-UA"/>
        </w:rPr>
        <w:t xml:space="preserve"> ж</w:t>
      </w:r>
      <w:r w:rsidR="00180644" w:rsidRPr="00E51955">
        <w:rPr>
          <w:rFonts w:eastAsia="ヒラギノ角ゴ Pro W3"/>
          <w:lang w:val="uk-UA"/>
        </w:rPr>
        <w:t xml:space="preserve"> вже? </w:t>
      </w:r>
      <w:r>
        <w:rPr>
          <w:rFonts w:eastAsia="ヒラギノ角ゴ Pro W3"/>
          <w:lang w:val="uk-UA"/>
        </w:rPr>
        <w:t>—</w:t>
      </w:r>
      <w:r w:rsidR="00180644" w:rsidRPr="00E51955">
        <w:rPr>
          <w:rFonts w:eastAsia="ヒラギノ角ゴ Pro W3"/>
          <w:lang w:val="uk-UA"/>
        </w:rPr>
        <w:t xml:space="preserve"> дивується Серьогін.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 ти подивись! </w:t>
      </w:r>
      <w:r>
        <w:rPr>
          <w:rFonts w:eastAsia="ヒラギノ角ゴ Pro W3"/>
          <w:lang w:val="uk-UA"/>
        </w:rPr>
        <w:t>—</w:t>
      </w:r>
      <w:r w:rsidR="00180644" w:rsidRPr="00E51955">
        <w:rPr>
          <w:rFonts w:eastAsia="ヒラギノ角ゴ Pro W3"/>
          <w:lang w:val="uk-UA"/>
        </w:rPr>
        <w:t xml:space="preserve"> матрос Єгор відкриває кисет. Там повно золотих монет.</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Ого! Ну і чого?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Ось... </w:t>
      </w:r>
      <w:r>
        <w:rPr>
          <w:rFonts w:eastAsia="ヒラギノ角ゴ Pro W3"/>
          <w:lang w:val="uk-UA"/>
        </w:rPr>
        <w:t>—</w:t>
      </w:r>
      <w:r w:rsidR="00180644" w:rsidRPr="00E51955">
        <w:rPr>
          <w:rFonts w:eastAsia="ヒラギノ角ゴ Pro W3"/>
          <w:lang w:val="uk-UA"/>
        </w:rPr>
        <w:t xml:space="preserve"> матрос Єгор показує записку, </w:t>
      </w:r>
      <w:r>
        <w:rPr>
          <w:rFonts w:eastAsia="ヒラギノ角ゴ Pro W3"/>
          <w:lang w:val="uk-UA"/>
        </w:rPr>
        <w:t>—</w:t>
      </w:r>
      <w:r w:rsidR="00180644" w:rsidRPr="00E51955">
        <w:rPr>
          <w:rFonts w:eastAsia="ヒラギノ角ゴ Pro W3"/>
          <w:lang w:val="uk-UA"/>
        </w:rPr>
        <w:t xml:space="preserve"> ц</w:t>
      </w:r>
      <w:r w:rsidR="00251CF2">
        <w:rPr>
          <w:rFonts w:eastAsia="ヒラギノ角ゴ Pro W3"/>
          <w:lang w:val="uk-UA"/>
        </w:rPr>
        <w:t>е</w:t>
      </w:r>
      <w:r w:rsidR="00180644" w:rsidRPr="00E51955">
        <w:rPr>
          <w:rFonts w:eastAsia="ヒラギノ角ゴ Pro W3"/>
          <w:lang w:val="uk-UA"/>
        </w:rPr>
        <w:t xml:space="preserve"> мені перекинули. З восьмої камери. Просяться... Ну, яка різниця для нас </w:t>
      </w:r>
      <w:r>
        <w:rPr>
          <w:rFonts w:eastAsia="ヒラギノ角ゴ Pro W3"/>
          <w:lang w:val="uk-UA"/>
        </w:rPr>
        <w:t>—</w:t>
      </w:r>
      <w:r w:rsidR="00180644" w:rsidRPr="00E51955">
        <w:rPr>
          <w:rFonts w:eastAsia="ヒラギノ角ゴ Pro W3"/>
          <w:lang w:val="uk-UA"/>
        </w:rPr>
        <w:t xml:space="preserve"> кого в лікарню. Все одно ж назад привезуть.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ці з восьмої... Вони ж з весни сидять. Ще з</w:t>
      </w:r>
      <w:r w:rsidR="001444E1" w:rsidRPr="00E51955">
        <w:rPr>
          <w:rFonts w:eastAsia="ヒラギノ角ゴ Pro W3"/>
          <w:lang w:val="uk-UA"/>
        </w:rPr>
        <w:t>а</w:t>
      </w:r>
      <w:r w:rsidR="00180644" w:rsidRPr="00E51955">
        <w:rPr>
          <w:rFonts w:eastAsia="ヒラギノ角ゴ Pro W3"/>
          <w:lang w:val="uk-UA"/>
        </w:rPr>
        <w:t xml:space="preserve"> царського уряду.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Теж мініст</w:t>
      </w:r>
      <w:r w:rsidR="00A6770D">
        <w:rPr>
          <w:rFonts w:eastAsia="ヒラギノ角ゴ Pro W3"/>
          <w:lang w:val="uk-UA"/>
        </w:rPr>
        <w:t>е</w:t>
      </w:r>
      <w:r w:rsidR="00180644" w:rsidRPr="00E51955">
        <w:rPr>
          <w:rFonts w:eastAsia="ヒラギノ角ゴ Pro W3"/>
          <w:lang w:val="uk-UA"/>
        </w:rPr>
        <w:t>р</w:t>
      </w:r>
      <w:r w:rsidR="00A6770D">
        <w:rPr>
          <w:rFonts w:eastAsia="ヒラギノ角ゴ Pro W3"/>
          <w:lang w:val="uk-UA"/>
        </w:rPr>
        <w:t>ськ</w:t>
      </w:r>
      <w:r w:rsidR="00A6770D" w:rsidRPr="00E51955">
        <w:rPr>
          <w:rFonts w:eastAsia="ヒラギノ角ゴ Pro W3"/>
          <w:lang w:val="uk-UA"/>
        </w:rPr>
        <w:t>і</w:t>
      </w:r>
      <w:r w:rsidR="00180644" w:rsidRPr="00E51955">
        <w:rPr>
          <w:rFonts w:eastAsia="ヒラギノ角ゴ Pro W3"/>
          <w:lang w:val="uk-UA"/>
        </w:rPr>
        <w:t>. Ніхто і не помітить. Зараз такий розгардіяш...</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w:t>
      </w:r>
      <w:r w:rsidR="00AE74BF" w:rsidRPr="00E51955">
        <w:rPr>
          <w:rFonts w:eastAsia="ヒラギノ角ゴ Pro W3"/>
          <w:lang w:val="uk-UA"/>
        </w:rPr>
        <w:t xml:space="preserve"> так</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Серьогін чухає потилицю</w:t>
      </w:r>
      <w:r w:rsidR="00AD2074">
        <w:rPr>
          <w:rFonts w:eastAsia="ヒラギノ角ゴ Pro W3"/>
          <w:lang w:val="ru-RU"/>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Гаразд. Давай їх!</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Гей, на шлюпці, табань! </w:t>
      </w:r>
      <w:r>
        <w:rPr>
          <w:rFonts w:eastAsia="ヒラギノ角ゴ Pro W3"/>
          <w:lang w:val="uk-UA"/>
        </w:rPr>
        <w:t>—</w:t>
      </w:r>
      <w:r w:rsidR="00180644" w:rsidRPr="00E51955">
        <w:rPr>
          <w:rFonts w:eastAsia="ヒラギノ角ゴ Pro W3"/>
          <w:lang w:val="uk-UA"/>
        </w:rPr>
        <w:t xml:space="preserve"> матрос Єгор загортає Терещенк</w:t>
      </w:r>
      <w:r w:rsidR="00AE74BF" w:rsidRPr="00E51955">
        <w:rPr>
          <w:rFonts w:eastAsia="ヒラギノ角ゴ Pro W3"/>
          <w:lang w:val="uk-UA"/>
        </w:rPr>
        <w:t>а</w:t>
      </w:r>
      <w:r w:rsidR="00180644" w:rsidRPr="00E51955">
        <w:rPr>
          <w:rFonts w:eastAsia="ヒラギノ角ゴ Pro W3"/>
          <w:lang w:val="uk-UA"/>
        </w:rPr>
        <w:t xml:space="preserve"> і Рутенберга назад до камери.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Чому?! </w:t>
      </w:r>
      <w:r>
        <w:rPr>
          <w:rFonts w:eastAsia="ヒラギノ角ゴ Pro W3"/>
          <w:lang w:val="uk-UA"/>
        </w:rPr>
        <w:t>—</w:t>
      </w:r>
      <w:r w:rsidR="00180644" w:rsidRPr="00E51955">
        <w:rPr>
          <w:rFonts w:eastAsia="ヒラギノ角ゴ Pro W3"/>
          <w:lang w:val="uk-UA"/>
        </w:rPr>
        <w:t xml:space="preserve"> кричить Рутенберг</w:t>
      </w:r>
      <w:r w:rsidR="00AD2074">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Йому треба в лікарню. У нього жар! Це неподобство! Вимагаю коменданта!</w:t>
      </w:r>
    </w:p>
    <w:p w:rsidR="00180644" w:rsidRPr="00E51955" w:rsidRDefault="00180644" w:rsidP="00180644">
      <w:pPr>
        <w:rPr>
          <w:rFonts w:eastAsia="ヒラギノ角ゴ Pro W3"/>
          <w:lang w:val="uk-UA"/>
        </w:rPr>
      </w:pPr>
      <w:r w:rsidRPr="00E51955">
        <w:rPr>
          <w:rFonts w:eastAsia="ヒラギノ角ゴ Pro W3"/>
          <w:lang w:val="uk-UA"/>
        </w:rPr>
        <w:t xml:space="preserve">Матрос Єгор, мовчки, прикладом заштовхує їх </w:t>
      </w:r>
      <w:r w:rsidR="00AE74BF" w:rsidRPr="00E51955">
        <w:rPr>
          <w:rFonts w:eastAsia="ヒラギノ角ゴ Pro W3"/>
          <w:lang w:val="uk-UA"/>
        </w:rPr>
        <w:t>до</w:t>
      </w:r>
      <w:r w:rsidRPr="00E51955">
        <w:rPr>
          <w:rFonts w:eastAsia="ヒラギノ角ゴ Pro W3"/>
          <w:lang w:val="uk-UA"/>
        </w:rPr>
        <w:t xml:space="preserve"> камер</w:t>
      </w:r>
      <w:r w:rsidR="00AE74BF" w:rsidRPr="00E51955">
        <w:rPr>
          <w:rFonts w:eastAsia="ヒラギノ角ゴ Pro W3"/>
          <w:lang w:val="uk-UA"/>
        </w:rPr>
        <w:t>и</w:t>
      </w:r>
      <w:r w:rsidRPr="00E51955">
        <w:rPr>
          <w:rFonts w:eastAsia="ヒラギノ角ゴ Pro W3"/>
          <w:lang w:val="uk-UA"/>
        </w:rPr>
        <w:t>. Брязкає засувом і поспішає до камери номер вісім.</w:t>
      </w:r>
    </w:p>
    <w:p w:rsidR="00180644" w:rsidRPr="00E51955" w:rsidRDefault="00180644" w:rsidP="00180644">
      <w:pPr>
        <w:rPr>
          <w:rFonts w:eastAsia="ヒラギノ角ゴ Pro W3"/>
          <w:lang w:val="uk-UA"/>
        </w:rPr>
      </w:pPr>
      <w:r w:rsidRPr="00E51955">
        <w:rPr>
          <w:rFonts w:eastAsia="ヒラギノ角ゴ Pro W3"/>
          <w:lang w:val="uk-UA"/>
        </w:rPr>
        <w:t>За запис</w:t>
      </w:r>
      <w:r w:rsidR="00AE74BF" w:rsidRPr="00E51955">
        <w:rPr>
          <w:rFonts w:eastAsia="ヒラギノ角ゴ Pro W3"/>
          <w:lang w:val="uk-UA"/>
        </w:rPr>
        <w:t>кою</w:t>
      </w:r>
      <w:r w:rsidRPr="00E51955">
        <w:rPr>
          <w:rFonts w:eastAsia="ヒラギノ角ゴ Pro W3"/>
          <w:lang w:val="uk-UA"/>
        </w:rPr>
        <w:t xml:space="preserve"> викликає тих, хто </w:t>
      </w:r>
      <w:r w:rsidR="00A6770D">
        <w:rPr>
          <w:rFonts w:eastAsia="ヒラギノ角ゴ Pro W3"/>
          <w:lang w:val="uk-UA"/>
        </w:rPr>
        <w:t>пере</w:t>
      </w:r>
      <w:r w:rsidRPr="00E51955">
        <w:rPr>
          <w:rFonts w:eastAsia="ヒラギノ角ゴ Pro W3"/>
          <w:lang w:val="uk-UA"/>
        </w:rPr>
        <w:t>дав йому кисет. З камери виходять дуже задоволені два чиновника царського уряду.</w:t>
      </w:r>
    </w:p>
    <w:p w:rsidR="00180644" w:rsidRPr="00E51955" w:rsidRDefault="00180644" w:rsidP="00180644">
      <w:pPr>
        <w:rPr>
          <w:rFonts w:eastAsia="ヒラギノ角ゴ Pro W3"/>
          <w:lang w:val="uk-UA"/>
        </w:rPr>
      </w:pPr>
      <w:r w:rsidRPr="00E51955">
        <w:rPr>
          <w:rFonts w:eastAsia="ヒラギノ角ゴ Pro W3"/>
          <w:lang w:val="uk-UA"/>
        </w:rPr>
        <w:lastRenderedPageBreak/>
        <w:t xml:space="preserve">Похапцем сідають </w:t>
      </w:r>
      <w:r w:rsidR="00AE74BF" w:rsidRPr="00E51955">
        <w:rPr>
          <w:rFonts w:eastAsia="ヒラギノ角ゴ Pro W3"/>
          <w:lang w:val="uk-UA"/>
        </w:rPr>
        <w:t>у</w:t>
      </w:r>
      <w:r w:rsidRPr="00E51955">
        <w:rPr>
          <w:rFonts w:eastAsia="ヒラギノ角ゴ Pro W3"/>
          <w:lang w:val="uk-UA"/>
        </w:rPr>
        <w:t xml:space="preserve"> санітарну машину марки «Джефера». Шофер </w:t>
      </w:r>
      <w:r w:rsidR="00E51955">
        <w:rPr>
          <w:rFonts w:eastAsia="ヒラギノ角ゴ Pro W3"/>
          <w:lang w:val="uk-UA"/>
        </w:rPr>
        <w:t>—</w:t>
      </w:r>
      <w:r w:rsidRPr="00E51955">
        <w:rPr>
          <w:rFonts w:eastAsia="ヒラギノ角ゴ Pro W3"/>
          <w:lang w:val="uk-UA"/>
        </w:rPr>
        <w:t xml:space="preserve"> вже знайомий по станції Дно «Мордатий».</w:t>
      </w:r>
    </w:p>
    <w:p w:rsidR="00180644" w:rsidRPr="00E51955" w:rsidRDefault="00180644" w:rsidP="00180644">
      <w:pPr>
        <w:rPr>
          <w:rFonts w:eastAsia="ヒラギノ角ゴ Pro W3"/>
          <w:lang w:val="uk-UA"/>
        </w:rPr>
      </w:pPr>
      <w:r w:rsidRPr="00E51955">
        <w:rPr>
          <w:rFonts w:eastAsia="ヒラギノ角ゴ Pro W3"/>
          <w:lang w:val="uk-UA"/>
        </w:rPr>
        <w:t>Машина викочується за ворота Петропавлівської фортеці.</w:t>
      </w:r>
    </w:p>
    <w:p w:rsidR="00180644" w:rsidRPr="00E51955" w:rsidRDefault="00180644" w:rsidP="00180644">
      <w:pPr>
        <w:rPr>
          <w:rFonts w:eastAsia="ヒラギノ角ゴ Pro W3"/>
          <w:lang w:val="uk-UA"/>
        </w:rPr>
      </w:pPr>
      <w:r w:rsidRPr="00E51955">
        <w:rPr>
          <w:rFonts w:eastAsia="ヒラギノ角ゴ Pro W3"/>
          <w:lang w:val="uk-UA"/>
        </w:rPr>
        <w:t>Їм услід дивиться комендант Серьогін і матрос Єгор. Серьогін простягає руку: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Давай сюди!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це... </w:t>
      </w:r>
      <w:r>
        <w:rPr>
          <w:rFonts w:eastAsia="ヒラギノ角ゴ Pro W3"/>
          <w:lang w:val="uk-UA"/>
        </w:rPr>
        <w:t>—</w:t>
      </w:r>
      <w:r w:rsidR="00180644" w:rsidRPr="00E51955">
        <w:rPr>
          <w:rFonts w:eastAsia="ヒラギノ角ゴ Pro W3"/>
          <w:lang w:val="uk-UA"/>
        </w:rPr>
        <w:t xml:space="preserve"> мнеться матрос Єгор, але віддає кисет з монетами.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AE74BF" w:rsidRPr="00E51955">
        <w:rPr>
          <w:rFonts w:eastAsia="ヒラギノ角ゴ Pro W3"/>
          <w:lang w:val="uk-UA"/>
        </w:rPr>
        <w:t>Н</w:t>
      </w:r>
      <w:r w:rsidR="00180644" w:rsidRPr="00E51955">
        <w:rPr>
          <w:rFonts w:eastAsia="ヒラギノ角ゴ Pro W3"/>
          <w:lang w:val="uk-UA"/>
        </w:rPr>
        <w:t>е бзди. Поділимо.</w:t>
      </w:r>
    </w:p>
    <w:p w:rsidR="00180644" w:rsidRPr="00E51955" w:rsidRDefault="00180644" w:rsidP="00180644">
      <w:pPr>
        <w:pStyle w:val="2"/>
        <w:jc w:val="center"/>
        <w:rPr>
          <w:sz w:val="24"/>
          <w:szCs w:val="24"/>
          <w:lang w:val="uk-UA"/>
        </w:rPr>
      </w:pPr>
      <w:r w:rsidRPr="00E51955">
        <w:rPr>
          <w:sz w:val="24"/>
          <w:szCs w:val="24"/>
          <w:lang w:val="uk-UA"/>
        </w:rPr>
        <w:t>Петроград. Вулиці. Ранок.</w:t>
      </w:r>
    </w:p>
    <w:p w:rsidR="00180644" w:rsidRPr="00E51955" w:rsidRDefault="00180644" w:rsidP="00180644">
      <w:pPr>
        <w:rPr>
          <w:rFonts w:eastAsia="ヒラギノ角ゴ Pro W3"/>
          <w:lang w:val="uk-UA"/>
        </w:rPr>
      </w:pPr>
      <w:r w:rsidRPr="00E51955">
        <w:rPr>
          <w:rFonts w:eastAsia="ヒラギノ角ゴ Pro W3"/>
          <w:lang w:val="uk-UA"/>
        </w:rPr>
        <w:t xml:space="preserve">Туман. Дощ. Санітарна машина переїжджає міст. </w:t>
      </w:r>
      <w:r w:rsidR="00AE74BF" w:rsidRPr="00E51955">
        <w:rPr>
          <w:rFonts w:eastAsia="ヒラギノ角ゴ Pro W3"/>
          <w:lang w:val="uk-UA"/>
        </w:rPr>
        <w:t>Повер</w:t>
      </w:r>
      <w:r w:rsidRPr="00E51955">
        <w:rPr>
          <w:rFonts w:eastAsia="ヒラギノ角ゴ Pro W3"/>
          <w:lang w:val="uk-UA"/>
        </w:rPr>
        <w:t>тає</w:t>
      </w:r>
      <w:r w:rsidR="00AE74BF" w:rsidRPr="00E51955">
        <w:rPr>
          <w:rFonts w:eastAsia="ヒラギノ角ゴ Pro W3"/>
          <w:lang w:val="uk-UA"/>
        </w:rPr>
        <w:t xml:space="preserve"> до</w:t>
      </w:r>
      <w:r w:rsidRPr="00E51955">
        <w:rPr>
          <w:rFonts w:eastAsia="ヒラギノ角ゴ Pro W3"/>
          <w:lang w:val="uk-UA"/>
        </w:rPr>
        <w:t xml:space="preserve"> провулк</w:t>
      </w:r>
      <w:r w:rsidR="00AE74BF" w:rsidRPr="00E51955">
        <w:rPr>
          <w:rFonts w:eastAsia="ヒラギノ角ゴ Pro W3"/>
          <w:lang w:val="uk-UA"/>
        </w:rPr>
        <w:t>а</w:t>
      </w:r>
      <w:r w:rsidRPr="00E51955">
        <w:rPr>
          <w:rFonts w:eastAsia="ヒラギノ角ゴ Pro W3"/>
          <w:lang w:val="uk-UA"/>
        </w:rPr>
        <w:t>. Їде уздовж довгої глухої стіни з червоної цегли.</w:t>
      </w:r>
    </w:p>
    <w:p w:rsidR="00180644" w:rsidRPr="00E51955" w:rsidRDefault="00180644" w:rsidP="00180644">
      <w:pPr>
        <w:rPr>
          <w:rFonts w:eastAsia="ヒラギノ角ゴ Pro W3"/>
          <w:lang w:val="uk-UA"/>
        </w:rPr>
      </w:pPr>
      <w:r w:rsidRPr="00E51955">
        <w:rPr>
          <w:rFonts w:eastAsia="ヒラギノ角ゴ Pro W3"/>
          <w:lang w:val="uk-UA"/>
        </w:rPr>
        <w:t>Попереду виникає натовп, як</w:t>
      </w:r>
      <w:r w:rsidR="00AE74BF" w:rsidRPr="00E51955">
        <w:rPr>
          <w:rFonts w:eastAsia="ヒラギノ角ゴ Pro W3"/>
          <w:lang w:val="uk-UA"/>
        </w:rPr>
        <w:t>ий</w:t>
      </w:r>
      <w:r w:rsidRPr="00E51955">
        <w:rPr>
          <w:rFonts w:eastAsia="ヒラギノ角ゴ Pro W3"/>
          <w:lang w:val="uk-UA"/>
        </w:rPr>
        <w:t xml:space="preserve"> з криками </w:t>
      </w:r>
      <w:r w:rsidR="00AE23DB" w:rsidRPr="00E51955">
        <w:rPr>
          <w:rFonts w:eastAsia="ヒラギノ角ゴ Pro W3"/>
          <w:lang w:val="uk-UA"/>
        </w:rPr>
        <w:t>наближ</w:t>
      </w:r>
      <w:r w:rsidR="001444E1" w:rsidRPr="00E51955">
        <w:rPr>
          <w:rFonts w:eastAsia="ヒラギノ角ゴ Pro W3"/>
          <w:lang w:val="uk-UA"/>
        </w:rPr>
        <w:t>а</w:t>
      </w:r>
      <w:r w:rsidRPr="00E51955">
        <w:rPr>
          <w:rFonts w:eastAsia="ヒラギノ角ゴ Pro W3"/>
          <w:lang w:val="uk-UA"/>
        </w:rPr>
        <w:t xml:space="preserve">ється </w:t>
      </w:r>
      <w:r w:rsidR="001444E1" w:rsidRPr="00E51955">
        <w:rPr>
          <w:rFonts w:eastAsia="ヒラギノ角ゴ Pro W3"/>
          <w:lang w:val="uk-UA"/>
        </w:rPr>
        <w:t>до</w:t>
      </w:r>
      <w:r w:rsidRPr="00E51955">
        <w:rPr>
          <w:rFonts w:eastAsia="ヒラギノ角ゴ Pro W3"/>
          <w:lang w:val="uk-UA"/>
        </w:rPr>
        <w:t xml:space="preserve"> машин</w:t>
      </w:r>
      <w:r w:rsidR="001444E1" w:rsidRPr="00E51955">
        <w:rPr>
          <w:rFonts w:eastAsia="ヒラギノ角ゴ Pro W3"/>
          <w:lang w:val="uk-UA"/>
        </w:rPr>
        <w:t>и</w:t>
      </w:r>
      <w:r w:rsidRPr="00E51955">
        <w:rPr>
          <w:rFonts w:eastAsia="ヒラギノ角ゴ Pro W3"/>
          <w:lang w:val="uk-UA"/>
        </w:rPr>
        <w:t>. Шофер вискакує і тікає.</w:t>
      </w:r>
    </w:p>
    <w:p w:rsidR="00180644" w:rsidRPr="00E51955" w:rsidRDefault="00180644" w:rsidP="00180644">
      <w:pPr>
        <w:rPr>
          <w:rFonts w:eastAsia="ヒラギノ角ゴ Pro W3"/>
          <w:lang w:val="uk-UA"/>
        </w:rPr>
      </w:pPr>
      <w:r w:rsidRPr="00E51955">
        <w:rPr>
          <w:rFonts w:eastAsia="ヒラギノ角ゴ Pro W3"/>
          <w:lang w:val="uk-UA"/>
        </w:rPr>
        <w:t>Натовп</w:t>
      </w:r>
      <w:r w:rsidR="00AE74BF" w:rsidRPr="00E51955">
        <w:rPr>
          <w:rFonts w:eastAsia="ヒラギノ角ゴ Pro W3"/>
          <w:lang w:val="uk-UA"/>
        </w:rPr>
        <w:t xml:space="preserve"> перекидає</w:t>
      </w:r>
      <w:r w:rsidRPr="00E51955">
        <w:rPr>
          <w:rFonts w:eastAsia="ヒラギノ角ゴ Pro W3"/>
          <w:lang w:val="uk-UA"/>
        </w:rPr>
        <w:t xml:space="preserve"> машину. Чиновників витягають, б'ють. Вбивають.</w:t>
      </w:r>
    </w:p>
    <w:p w:rsidR="00180644" w:rsidRPr="00E51955" w:rsidRDefault="00180644" w:rsidP="00180644">
      <w:pPr>
        <w:rPr>
          <w:rFonts w:eastAsia="ヒラギノ角ゴ Pro W3"/>
          <w:lang w:val="uk-UA"/>
        </w:rPr>
      </w:pPr>
      <w:r w:rsidRPr="00E51955">
        <w:rPr>
          <w:rFonts w:eastAsia="ヒラギノ角ゴ Pro W3"/>
          <w:lang w:val="uk-UA"/>
        </w:rPr>
        <w:t xml:space="preserve">Тут </w:t>
      </w:r>
      <w:r w:rsidR="00264311" w:rsidRPr="00E51955">
        <w:rPr>
          <w:rFonts w:eastAsia="ヒラギノ角ゴ Pro W3"/>
          <w:lang w:val="uk-UA"/>
        </w:rPr>
        <w:t>з</w:t>
      </w:r>
      <w:r w:rsidR="00264311">
        <w:rPr>
          <w:rFonts w:eastAsia="ヒラギノ角ゴ Pro W3"/>
          <w:lang w:val="uk-UA"/>
        </w:rPr>
        <w:t>-</w:t>
      </w:r>
      <w:r w:rsidR="00264311" w:rsidRPr="00E51955">
        <w:rPr>
          <w:rFonts w:eastAsia="ヒラギノ角ゴ Pro W3"/>
          <w:lang w:val="uk-UA"/>
        </w:rPr>
        <w:t>за</w:t>
      </w:r>
      <w:r w:rsidRPr="00E51955">
        <w:rPr>
          <w:rFonts w:eastAsia="ヒラギノ角ゴ Pro W3"/>
          <w:lang w:val="uk-UA"/>
        </w:rPr>
        <w:t xml:space="preserve"> рогу виїжджає вантажівка</w:t>
      </w:r>
      <w:r w:rsidR="00AE74BF" w:rsidRPr="00E51955">
        <w:rPr>
          <w:rFonts w:eastAsia="ヒラギノ角ゴ Pro W3"/>
          <w:lang w:val="uk-UA"/>
        </w:rPr>
        <w:t xml:space="preserve"> </w:t>
      </w:r>
      <w:r w:rsidR="00264311" w:rsidRPr="00E51955">
        <w:rPr>
          <w:rFonts w:eastAsia="ヒラギノ角ゴ Pro W3"/>
          <w:lang w:val="uk-UA"/>
        </w:rPr>
        <w:t>ніби</w:t>
      </w:r>
      <w:r w:rsidR="00264311">
        <w:rPr>
          <w:rFonts w:eastAsia="ヒラギノ角ゴ Pro W3"/>
          <w:lang w:val="uk-UA"/>
        </w:rPr>
        <w:t>т</w:t>
      </w:r>
      <w:r w:rsidR="00264311" w:rsidRPr="00E51955">
        <w:rPr>
          <w:rFonts w:eastAsia="ヒラギノ角ゴ Pro W3"/>
          <w:lang w:val="uk-UA"/>
        </w:rPr>
        <w:t>о</w:t>
      </w:r>
      <w:r w:rsidRPr="00E51955">
        <w:rPr>
          <w:rFonts w:eastAsia="ヒラギノ角ゴ Pro W3"/>
          <w:lang w:val="uk-UA"/>
        </w:rPr>
        <w:t xml:space="preserve"> </w:t>
      </w:r>
      <w:r w:rsidR="003D6177">
        <w:rPr>
          <w:rFonts w:eastAsia="ヒラギノ角ゴ Pro W3"/>
          <w:lang w:val="uk-UA"/>
        </w:rPr>
        <w:t xml:space="preserve">з </w:t>
      </w:r>
      <w:r w:rsidRPr="00E51955">
        <w:rPr>
          <w:rFonts w:eastAsia="ヒラギノ角ゴ Pro W3"/>
          <w:lang w:val="uk-UA"/>
        </w:rPr>
        <w:t>червоногвардійцями. Вони стріляють у повітря, і натовп розбігається.</w:t>
      </w:r>
    </w:p>
    <w:p w:rsidR="00180644" w:rsidRPr="00E51955" w:rsidRDefault="00180644" w:rsidP="00180644">
      <w:pPr>
        <w:rPr>
          <w:rFonts w:eastAsia="ヒラギノ角ゴ Pro W3"/>
          <w:lang w:val="uk-UA"/>
        </w:rPr>
      </w:pPr>
      <w:r w:rsidRPr="00E51955">
        <w:rPr>
          <w:rFonts w:eastAsia="ヒラギノ角ゴ Pro W3"/>
          <w:lang w:val="uk-UA"/>
        </w:rPr>
        <w:t xml:space="preserve">Дощ. </w:t>
      </w:r>
      <w:r w:rsidR="00AE74BF" w:rsidRPr="00E51955">
        <w:rPr>
          <w:rFonts w:eastAsia="ヒラギノ角ゴ Pro W3"/>
          <w:lang w:val="uk-UA"/>
        </w:rPr>
        <w:t>М</w:t>
      </w:r>
      <w:r w:rsidRPr="00E51955">
        <w:rPr>
          <w:rFonts w:eastAsia="ヒラギノ角ゴ Pro W3"/>
          <w:lang w:val="uk-UA"/>
        </w:rPr>
        <w:t>окро, брудно, слизько.</w:t>
      </w:r>
    </w:p>
    <w:p w:rsidR="00180644" w:rsidRPr="00E51955" w:rsidRDefault="00180644" w:rsidP="00180644">
      <w:pPr>
        <w:rPr>
          <w:rFonts w:eastAsia="ヒラギノ角ゴ Pro W3"/>
          <w:lang w:val="uk-UA"/>
        </w:rPr>
      </w:pPr>
      <w:r w:rsidRPr="00E51955">
        <w:rPr>
          <w:rFonts w:eastAsia="ヒラギノ角ゴ Pro W3"/>
          <w:lang w:val="uk-UA"/>
        </w:rPr>
        <w:t>З пролому в стіні виходить Сталін. Підходить до розбит</w:t>
      </w:r>
      <w:r w:rsidR="00791423" w:rsidRPr="00E51955">
        <w:rPr>
          <w:rFonts w:eastAsia="ヒラギノ角ゴ Pro W3"/>
          <w:lang w:val="uk-UA"/>
        </w:rPr>
        <w:t>ої</w:t>
      </w:r>
      <w:r w:rsidRPr="00E51955">
        <w:rPr>
          <w:rFonts w:eastAsia="ヒラギノ角ゴ Pro W3"/>
          <w:lang w:val="uk-UA"/>
        </w:rPr>
        <w:t xml:space="preserve"> машині. Дивиться на трупи.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Не ті! </w:t>
      </w:r>
      <w:r>
        <w:rPr>
          <w:rFonts w:eastAsia="ヒラギノ角ゴ Pro W3"/>
          <w:lang w:val="uk-UA"/>
        </w:rPr>
        <w:t>—</w:t>
      </w:r>
      <w:r w:rsidR="00180644" w:rsidRPr="00E51955">
        <w:rPr>
          <w:rFonts w:eastAsia="ヒラギノ角ゴ Pro W3"/>
          <w:lang w:val="uk-UA"/>
        </w:rPr>
        <w:t xml:space="preserve"> злиться Сталін.</w:t>
      </w:r>
    </w:p>
    <w:p w:rsidR="00180644" w:rsidRPr="00E51955" w:rsidRDefault="00180644" w:rsidP="00180644">
      <w:pPr>
        <w:rPr>
          <w:rFonts w:eastAsia="ヒラギノ角ゴ Pro W3"/>
          <w:lang w:val="uk-UA"/>
        </w:rPr>
      </w:pPr>
      <w:r w:rsidRPr="00E51955">
        <w:rPr>
          <w:rFonts w:eastAsia="ヒラギノ角ゴ Pro W3"/>
          <w:lang w:val="uk-UA"/>
        </w:rPr>
        <w:t>Підбігає шофер</w:t>
      </w:r>
      <w:r w:rsidR="00791423" w:rsidRPr="00E51955">
        <w:rPr>
          <w:rFonts w:eastAsia="ヒラギノ角ゴ Pro W3"/>
          <w:lang w:val="uk-UA"/>
        </w:rPr>
        <w:t>, що ніби то втік.</w:t>
      </w:r>
      <w:r w:rsidRPr="00E51955">
        <w:rPr>
          <w:rFonts w:eastAsia="ヒラギノ角ゴ Pro W3"/>
          <w:lang w:val="uk-UA"/>
        </w:rPr>
        <w:t xml:space="preserve"> Це «Мордатий». Він розводить руками, виправдовується: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Кого посадили, тих і повіз, </w:t>
      </w:r>
      <w:r>
        <w:rPr>
          <w:rFonts w:eastAsia="ヒラギノ角ゴ Pro W3"/>
          <w:lang w:val="uk-UA"/>
        </w:rPr>
        <w:t>—</w:t>
      </w:r>
      <w:r w:rsidR="00180644" w:rsidRPr="00E51955">
        <w:rPr>
          <w:rFonts w:eastAsia="ヒラギノ角ゴ Pro W3"/>
          <w:lang w:val="uk-UA"/>
        </w:rPr>
        <w:t xml:space="preserve"> він дивиться на убитих. </w:t>
      </w:r>
      <w:r>
        <w:rPr>
          <w:rFonts w:eastAsia="ヒラギノ角ゴ Pro W3"/>
          <w:lang w:val="uk-UA"/>
        </w:rPr>
        <w:t>—</w:t>
      </w:r>
      <w:r w:rsidR="00180644" w:rsidRPr="00E51955">
        <w:rPr>
          <w:rFonts w:eastAsia="ヒラギノ角ゴ Pro W3"/>
          <w:lang w:val="uk-UA"/>
        </w:rPr>
        <w:t xml:space="preserve"> Ех, швидко їх, голубчиків. Це ж кому скажи, не повірять...</w:t>
      </w:r>
    </w:p>
    <w:p w:rsidR="00180644" w:rsidRPr="00E51955" w:rsidRDefault="00180644" w:rsidP="00180644">
      <w:pPr>
        <w:rPr>
          <w:rFonts w:eastAsia="ヒラギノ角ゴ Pro W3"/>
          <w:lang w:val="uk-UA"/>
        </w:rPr>
      </w:pPr>
      <w:r w:rsidRPr="00E51955">
        <w:rPr>
          <w:rFonts w:eastAsia="ヒラギノ角ゴ Pro W3"/>
          <w:lang w:val="uk-UA"/>
        </w:rPr>
        <w:t>Сталін кидає погляд на «мордат</w:t>
      </w:r>
      <w:r w:rsidR="00791423" w:rsidRPr="00E51955">
        <w:rPr>
          <w:rFonts w:eastAsia="ヒラギノ角ゴ Pro W3"/>
          <w:lang w:val="uk-UA"/>
        </w:rPr>
        <w:t>ого</w:t>
      </w:r>
      <w:r w:rsidRPr="00E51955">
        <w:rPr>
          <w:rFonts w:eastAsia="ヒラギノ角ゴ Pro W3"/>
          <w:lang w:val="uk-UA"/>
        </w:rPr>
        <w:t>». Підходить до свого помічника, який командував убивством. Це той самий кавказець, який з букетом гвоздик зустрічав Леніна в Гельсінгфорсі.</w:t>
      </w:r>
    </w:p>
    <w:p w:rsidR="00180644" w:rsidRPr="00E51955" w:rsidRDefault="00180644" w:rsidP="00180644">
      <w:pPr>
        <w:rPr>
          <w:rFonts w:eastAsia="ヒラギノ角ゴ Pro W3"/>
          <w:lang w:val="uk-UA"/>
        </w:rPr>
      </w:pPr>
      <w:r w:rsidRPr="00E51955">
        <w:rPr>
          <w:rFonts w:eastAsia="ヒラギノ角ゴ Pro W3"/>
          <w:lang w:val="uk-UA"/>
        </w:rPr>
        <w:t>Сталін дає йому команду: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Розібратися в Петропавлівській фортеці. Щоб комар носа...</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Петропавлівська фортеця.</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Трубецьк</w:t>
      </w:r>
      <w:r w:rsidR="00125177" w:rsidRPr="00E51955">
        <w:rPr>
          <w:rFonts w:ascii="Arial" w:hAnsi="Arial" w:cs="Arial"/>
          <w:b/>
          <w:sz w:val="24"/>
          <w:szCs w:val="24"/>
          <w:lang w:val="uk-UA"/>
        </w:rPr>
        <w:t>и</w:t>
      </w:r>
      <w:r w:rsidRPr="00E51955">
        <w:rPr>
          <w:rFonts w:ascii="Arial" w:hAnsi="Arial" w:cs="Arial"/>
          <w:b/>
          <w:sz w:val="24"/>
          <w:szCs w:val="24"/>
          <w:lang w:val="uk-UA"/>
        </w:rPr>
        <w:t>й бастіон. Ранок.</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Комендант Серьогін здає заступнику списки заарештованих. Вони йдуть повз камер.</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Ось тут і тут. А з цієї камери двоє відправлені вранці в лікарню...</w:t>
      </w:r>
      <w:r w:rsidR="00BD77DC">
        <w:rPr>
          <w:rFonts w:eastAsia="ヒラギノ角ゴ Pro W3"/>
          <w:lang w:val="uk-UA"/>
        </w:rPr>
        <w:t xml:space="preserve"> Д</w:t>
      </w:r>
      <w:r w:rsidR="00BD77DC">
        <w:rPr>
          <w:rStyle w:val="tlid-translation"/>
          <w:lang w:val="uk-UA"/>
        </w:rPr>
        <w:t>о вечора повинні привезти назад.</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ти куди, Серьогін? </w:t>
      </w:r>
      <w:r>
        <w:rPr>
          <w:rFonts w:eastAsia="ヒラギノ角ゴ Pro W3"/>
          <w:lang w:val="uk-UA"/>
        </w:rPr>
        <w:t>—</w:t>
      </w:r>
      <w:r w:rsidR="00180644" w:rsidRPr="00E51955">
        <w:rPr>
          <w:rFonts w:eastAsia="ヒラギノ角ゴ Pro W3"/>
          <w:lang w:val="uk-UA"/>
        </w:rPr>
        <w:t xml:space="preserve"> запитує заступник.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я, браток... Он, навіть машину </w:t>
      </w:r>
      <w:r w:rsidR="00125177" w:rsidRPr="00E51955">
        <w:rPr>
          <w:rFonts w:eastAsia="ヒラギノ角ゴ Pro W3"/>
          <w:lang w:val="uk-UA"/>
        </w:rPr>
        <w:t>при</w:t>
      </w:r>
      <w:r w:rsidR="00180644" w:rsidRPr="00E51955">
        <w:rPr>
          <w:rFonts w:eastAsia="ヒラギノ角ゴ Pro W3"/>
          <w:lang w:val="uk-UA"/>
        </w:rPr>
        <w:t xml:space="preserve">слали! Забирають </w:t>
      </w:r>
      <w:r w:rsidR="00125177" w:rsidRPr="00E51955">
        <w:rPr>
          <w:rFonts w:eastAsia="ヒラギノ角ゴ Pro W3"/>
          <w:lang w:val="uk-UA"/>
        </w:rPr>
        <w:t>у</w:t>
      </w:r>
      <w:r w:rsidR="00180644" w:rsidRPr="00E51955">
        <w:rPr>
          <w:rFonts w:eastAsia="ヒラギノ角ゴ Pro W3"/>
          <w:lang w:val="uk-UA"/>
        </w:rPr>
        <w:t xml:space="preserve"> Смольний. Чимось більшим буду командувати.</w:t>
      </w:r>
    </w:p>
    <w:p w:rsidR="00180644" w:rsidRPr="00E51955" w:rsidRDefault="00180644" w:rsidP="00180644">
      <w:pPr>
        <w:rPr>
          <w:rFonts w:eastAsia="ヒラギノ角ゴ Pro W3"/>
          <w:lang w:val="uk-UA"/>
        </w:rPr>
      </w:pPr>
      <w:r w:rsidRPr="00E51955">
        <w:rPr>
          <w:rFonts w:eastAsia="ヒラギノ角ゴ Pro W3"/>
          <w:lang w:val="uk-UA"/>
        </w:rPr>
        <w:t xml:space="preserve">Дощ. Комендант Серьогін разом з матросом Єгором, який приніс йому кисет з золотими монетами, сідають </w:t>
      </w:r>
      <w:r w:rsidR="00125177" w:rsidRPr="00E51955">
        <w:rPr>
          <w:rFonts w:eastAsia="ヒラギノ角ゴ Pro W3"/>
          <w:lang w:val="uk-UA"/>
        </w:rPr>
        <w:t>у</w:t>
      </w:r>
      <w:r w:rsidRPr="00E51955">
        <w:rPr>
          <w:rFonts w:eastAsia="ヒラギノ角ゴ Pro W3"/>
          <w:lang w:val="uk-UA"/>
        </w:rPr>
        <w:t xml:space="preserve"> машину. Старенький «Рено». Шофер </w:t>
      </w:r>
      <w:r w:rsidR="00E51955">
        <w:rPr>
          <w:rFonts w:eastAsia="ヒラギノ角ゴ Pro W3"/>
          <w:lang w:val="uk-UA"/>
        </w:rPr>
        <w:t>—</w:t>
      </w:r>
      <w:r w:rsidRPr="00E51955">
        <w:rPr>
          <w:rFonts w:eastAsia="ヒラギノ角ゴ Pro W3"/>
          <w:lang w:val="uk-UA"/>
        </w:rPr>
        <w:t xml:space="preserve"> все той же «Мордатий». Машина ви</w:t>
      </w:r>
      <w:r w:rsidR="00125177" w:rsidRPr="00E51955">
        <w:rPr>
          <w:rFonts w:eastAsia="ヒラギノ角ゴ Pro W3"/>
          <w:lang w:val="uk-UA"/>
        </w:rPr>
        <w:t>їжджа</w:t>
      </w:r>
      <w:r w:rsidRPr="00E51955">
        <w:rPr>
          <w:rFonts w:eastAsia="ヒラギノ角ゴ Pro W3"/>
          <w:lang w:val="uk-UA"/>
        </w:rPr>
        <w:t>є за ворота.</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Набережна річки Неви.</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Ранок.</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Дощ. Машина їде  порожн</w:t>
      </w:r>
      <w:r w:rsidR="00125177" w:rsidRPr="00E51955">
        <w:rPr>
          <w:rFonts w:eastAsia="ヒラギノ角ゴ Pro W3"/>
          <w:lang w:val="uk-UA"/>
        </w:rPr>
        <w:t>ьою</w:t>
      </w:r>
      <w:r w:rsidRPr="00E51955">
        <w:rPr>
          <w:rFonts w:eastAsia="ヒラギノ角ゴ Pro W3"/>
          <w:lang w:val="uk-UA"/>
        </w:rPr>
        <w:t xml:space="preserve"> набережн</w:t>
      </w:r>
      <w:r w:rsidR="00125177" w:rsidRPr="00E51955">
        <w:rPr>
          <w:rFonts w:eastAsia="ヒラギノ角ゴ Pro W3"/>
          <w:lang w:val="uk-UA"/>
        </w:rPr>
        <w:t>ою</w:t>
      </w:r>
      <w:r w:rsidRPr="00E51955">
        <w:rPr>
          <w:rFonts w:eastAsia="ヒラギノ角ゴ Pro W3"/>
          <w:lang w:val="uk-UA"/>
        </w:rPr>
        <w:t>. Зупиняється.</w:t>
      </w:r>
    </w:p>
    <w:p w:rsidR="00180644" w:rsidRPr="00E51955" w:rsidRDefault="00180644" w:rsidP="00180644">
      <w:pPr>
        <w:rPr>
          <w:rFonts w:eastAsia="ヒラギノ角ゴ Pro W3"/>
          <w:lang w:val="uk-UA"/>
        </w:rPr>
      </w:pPr>
      <w:r w:rsidRPr="00E51955">
        <w:rPr>
          <w:rFonts w:eastAsia="ヒラギノ角ゴ Pro W3"/>
          <w:lang w:val="uk-UA"/>
        </w:rPr>
        <w:lastRenderedPageBreak/>
        <w:t>Помічник Сталіна і «Мордатий» виносять тіла вже зарізаних Серьогіна і матроса Єгора.</w:t>
      </w:r>
    </w:p>
    <w:p w:rsidR="00180644" w:rsidRPr="00E51955" w:rsidRDefault="00180644" w:rsidP="00180644">
      <w:pPr>
        <w:rPr>
          <w:rFonts w:eastAsia="ヒラギノ角ゴ Pro W3"/>
          <w:lang w:val="uk-UA"/>
        </w:rPr>
      </w:pPr>
      <w:r w:rsidRPr="00E51955">
        <w:rPr>
          <w:rFonts w:eastAsia="ヒラギノ角ゴ Pro W3"/>
          <w:lang w:val="uk-UA"/>
        </w:rPr>
        <w:t>Помічник Сталіна швидко повертається в машину. А «Мордатий» обшукує тіла.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w:t>
      </w:r>
      <w:r w:rsidR="003D6177">
        <w:rPr>
          <w:rFonts w:eastAsia="ヒラギノ角ゴ Pro W3"/>
          <w:lang w:val="uk-UA"/>
        </w:rPr>
        <w:t>ш</w:t>
      </w:r>
      <w:r w:rsidR="00180644" w:rsidRPr="00E51955">
        <w:rPr>
          <w:rFonts w:eastAsia="ヒラギノ角ゴ Pro W3"/>
          <w:lang w:val="uk-UA"/>
        </w:rPr>
        <w:t xml:space="preserve">о ти там під дощем вовтузишся?! </w:t>
      </w:r>
      <w:r>
        <w:rPr>
          <w:rFonts w:eastAsia="ヒラギノ角ゴ Pro W3"/>
          <w:lang w:val="uk-UA"/>
        </w:rPr>
        <w:t>—</w:t>
      </w:r>
      <w:r w:rsidR="00180644" w:rsidRPr="00E51955">
        <w:rPr>
          <w:rFonts w:eastAsia="ヒラギノ角ゴ Pro W3"/>
          <w:lang w:val="uk-UA"/>
        </w:rPr>
        <w:t xml:space="preserve"> кричить з машини помічник Сталіна.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125177" w:rsidRPr="00E51955">
        <w:rPr>
          <w:rFonts w:eastAsia="ヒラギノ角ゴ Pro W3"/>
          <w:lang w:val="uk-UA"/>
        </w:rPr>
        <w:t>Зараз</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«Мордатий» акуратно ховає в кишеню американськ</w:t>
      </w:r>
      <w:r w:rsidR="00125177" w:rsidRPr="00E51955">
        <w:rPr>
          <w:rFonts w:eastAsia="ヒラギノ角ゴ Pro W3"/>
          <w:lang w:val="uk-UA"/>
        </w:rPr>
        <w:t>ий</w:t>
      </w:r>
      <w:r w:rsidR="00180644" w:rsidRPr="00E51955">
        <w:rPr>
          <w:rFonts w:eastAsia="ヒラギノ角ゴ Pro W3"/>
          <w:lang w:val="uk-UA"/>
        </w:rPr>
        <w:t xml:space="preserve"> годинник Рутенберга, бере кисет c золотими монетами, але не заглядає всередину.</w:t>
      </w:r>
    </w:p>
    <w:p w:rsidR="00180644" w:rsidRPr="00E51955" w:rsidRDefault="00180644" w:rsidP="00180644">
      <w:pPr>
        <w:rPr>
          <w:rFonts w:eastAsia="ヒラギノ角ゴ Pro W3"/>
          <w:lang w:val="uk-UA"/>
        </w:rPr>
      </w:pPr>
      <w:r w:rsidRPr="00E51955">
        <w:rPr>
          <w:rFonts w:eastAsia="ヒラギノ角ゴ Pro W3"/>
          <w:lang w:val="uk-UA"/>
        </w:rPr>
        <w:t>Скидає трупи в Неву і повертається до машини: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Голота! Ось тільки кисет.</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 це згодиться. Покурим</w:t>
      </w:r>
      <w:r w:rsidR="00125177" w:rsidRPr="00E51955">
        <w:rPr>
          <w:rFonts w:eastAsia="ヒラギノ角ゴ Pro W3"/>
          <w:lang w:val="uk-UA"/>
        </w:rPr>
        <w:t>о</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сміється помічник Сталіна, забирає кисет.</w:t>
      </w:r>
    </w:p>
    <w:p w:rsidR="00180644" w:rsidRPr="00E51955" w:rsidRDefault="00180644" w:rsidP="00180644">
      <w:pPr>
        <w:rPr>
          <w:rFonts w:eastAsia="ヒラギノ角ゴ Pro W3"/>
          <w:lang w:val="uk-UA"/>
        </w:rPr>
      </w:pPr>
      <w:r w:rsidRPr="00E51955">
        <w:rPr>
          <w:rFonts w:eastAsia="ヒラギノ角ゴ Pro W3"/>
          <w:lang w:val="uk-UA"/>
        </w:rPr>
        <w:t>Машина рушає.</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Петропавлівська фортеця.</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Трубецьк</w:t>
      </w:r>
      <w:r w:rsidR="00125177" w:rsidRPr="00E51955">
        <w:rPr>
          <w:rFonts w:ascii="Arial" w:hAnsi="Arial" w:cs="Arial"/>
          <w:b/>
          <w:sz w:val="24"/>
          <w:szCs w:val="24"/>
          <w:lang w:val="uk-UA"/>
        </w:rPr>
        <w:t>и</w:t>
      </w:r>
      <w:r w:rsidRPr="00E51955">
        <w:rPr>
          <w:rFonts w:ascii="Arial" w:hAnsi="Arial" w:cs="Arial"/>
          <w:b/>
          <w:sz w:val="24"/>
          <w:szCs w:val="24"/>
          <w:lang w:val="uk-UA"/>
        </w:rPr>
        <w:t>й бастіон. Загальна камера. 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Заступник Серьогіна зі списками в руках:</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громадяни міністри, виходь </w:t>
      </w:r>
      <w:r w:rsidR="00990AAE">
        <w:rPr>
          <w:rStyle w:val="tlid-translation"/>
          <w:lang w:val="uk-UA"/>
        </w:rPr>
        <w:t>з речами</w:t>
      </w:r>
      <w:r w:rsidR="00180644" w:rsidRPr="00E51955">
        <w:rPr>
          <w:rFonts w:eastAsia="ヒラギノ角ゴ Pro W3"/>
          <w:lang w:val="uk-UA"/>
        </w:rPr>
        <w:t>. Вільні будете! Представлятися!</w:t>
      </w:r>
    </w:p>
    <w:p w:rsidR="00180644" w:rsidRPr="00E51955" w:rsidRDefault="00180644" w:rsidP="00180644">
      <w:pPr>
        <w:rPr>
          <w:rFonts w:eastAsia="ヒラギノ角ゴ Pro W3"/>
          <w:lang w:val="uk-UA"/>
        </w:rPr>
      </w:pPr>
      <w:r w:rsidRPr="00E51955">
        <w:rPr>
          <w:rFonts w:eastAsia="ヒラギノ角ゴ Pro W3"/>
          <w:lang w:val="uk-UA"/>
        </w:rPr>
        <w:t>Кожен з міністрів, виходячи, називає ім'я і прізвище.</w:t>
      </w:r>
    </w:p>
    <w:p w:rsidR="00180644" w:rsidRPr="00E51955" w:rsidRDefault="00180644" w:rsidP="00180644">
      <w:pPr>
        <w:rPr>
          <w:rFonts w:eastAsia="ヒラギノ角ゴ Pro W3"/>
          <w:lang w:val="uk-UA"/>
        </w:rPr>
      </w:pPr>
      <w:r w:rsidRPr="00E51955">
        <w:rPr>
          <w:rFonts w:eastAsia="ヒラギノ角ゴ Pro W3"/>
          <w:lang w:val="uk-UA"/>
        </w:rPr>
        <w:t>Черга Терещенк</w:t>
      </w:r>
      <w:r w:rsidR="00125177" w:rsidRPr="00E51955">
        <w:rPr>
          <w:rFonts w:eastAsia="ヒラギノ角ゴ Pro W3"/>
          <w:lang w:val="uk-UA"/>
        </w:rPr>
        <w:t>а</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Терещенко! </w:t>
      </w:r>
      <w:r>
        <w:rPr>
          <w:rFonts w:eastAsia="ヒラギノ角ゴ Pro W3"/>
          <w:lang w:val="uk-UA"/>
        </w:rPr>
        <w:t>—</w:t>
      </w:r>
      <w:r w:rsidR="00180644" w:rsidRPr="00E51955">
        <w:rPr>
          <w:rFonts w:eastAsia="ヒラギノ角ゴ Pro W3"/>
          <w:lang w:val="uk-UA"/>
        </w:rPr>
        <w:t xml:space="preserve"> називає він себе і йде до виходу.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Відставити! </w:t>
      </w:r>
      <w:r>
        <w:rPr>
          <w:rFonts w:eastAsia="ヒラギノ角ゴ Pro W3"/>
          <w:lang w:val="uk-UA"/>
        </w:rPr>
        <w:t>—</w:t>
      </w:r>
      <w:r w:rsidR="00180644" w:rsidRPr="00E51955">
        <w:rPr>
          <w:rFonts w:eastAsia="ヒラギノ角ゴ Pro W3"/>
          <w:lang w:val="uk-UA"/>
        </w:rPr>
        <w:t xml:space="preserve"> командує заступник Серьогіна</w:t>
      </w:r>
      <w:r w:rsidR="0017747D">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Терещенк</w:t>
      </w:r>
      <w:r w:rsidR="00125177" w:rsidRPr="00E51955">
        <w:rPr>
          <w:rFonts w:eastAsia="ヒラギノ角ゴ Pro W3"/>
          <w:lang w:val="uk-UA"/>
        </w:rPr>
        <w:t>а</w:t>
      </w:r>
      <w:r w:rsidR="00180644" w:rsidRPr="00E51955">
        <w:rPr>
          <w:rFonts w:eastAsia="ヒラギノ角ゴ Pro W3"/>
          <w:lang w:val="uk-UA"/>
        </w:rPr>
        <w:t xml:space="preserve"> тут немає... </w:t>
      </w:r>
      <w:r>
        <w:rPr>
          <w:rFonts w:eastAsia="ヒラギノ角ゴ Pro W3"/>
          <w:lang w:val="uk-UA"/>
        </w:rPr>
        <w:t>—</w:t>
      </w:r>
      <w:r w:rsidR="00180644" w:rsidRPr="00E51955">
        <w:rPr>
          <w:rFonts w:eastAsia="ヒラギノ角ゴ Pro W3"/>
          <w:lang w:val="uk-UA"/>
        </w:rPr>
        <w:t xml:space="preserve"> дивиться в інший лист</w:t>
      </w:r>
      <w:r w:rsidR="0017747D">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Ось. Тут є! Ти, буржуй, в «Хрести» їдеш. Рутенберг! Теж в «Хрести». Виходь сюди!</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Петропавлівська фортеця.</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Двір. 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Міністри шумно сідають в автобус.</w:t>
      </w:r>
    </w:p>
    <w:p w:rsidR="00180644" w:rsidRPr="00E51955" w:rsidRDefault="00180644" w:rsidP="00180644">
      <w:pPr>
        <w:rPr>
          <w:rFonts w:eastAsia="ヒラギノ角ゴ Pro W3"/>
          <w:lang w:val="uk-UA"/>
        </w:rPr>
      </w:pPr>
      <w:r w:rsidRPr="00E51955">
        <w:rPr>
          <w:rFonts w:eastAsia="ヒラギノ角ゴ Pro W3"/>
          <w:lang w:val="uk-UA"/>
        </w:rPr>
        <w:t>Терещенк</w:t>
      </w:r>
      <w:r w:rsidR="00125177" w:rsidRPr="00E51955">
        <w:rPr>
          <w:rFonts w:eastAsia="ヒラギノ角ゴ Pro W3"/>
          <w:lang w:val="uk-UA"/>
        </w:rPr>
        <w:t>а</w:t>
      </w:r>
      <w:r w:rsidRPr="00E51955">
        <w:rPr>
          <w:rFonts w:eastAsia="ヒラギノ角ゴ Pro W3"/>
          <w:lang w:val="uk-UA"/>
        </w:rPr>
        <w:t xml:space="preserve"> і Рутенберга садять в тюремний фургон.</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 Підвал.</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Ленін і Сталін. </w:t>
      </w:r>
      <w:r w:rsidR="00125177" w:rsidRPr="00E51955">
        <w:rPr>
          <w:rFonts w:eastAsia="ヒラギノ角ゴ Pro W3"/>
          <w:lang w:val="uk-UA"/>
        </w:rPr>
        <w:t>В</w:t>
      </w:r>
      <w:r w:rsidRPr="00E51955">
        <w:rPr>
          <w:rFonts w:eastAsia="ヒラギノ角ゴ Pro W3"/>
          <w:lang w:val="uk-UA"/>
        </w:rPr>
        <w:t xml:space="preserve"> глибині підвалу група бойовиків Сталіна.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може й на краще, що їх не того... </w:t>
      </w:r>
      <w:r>
        <w:rPr>
          <w:rFonts w:eastAsia="ヒラギノ角ゴ Pro W3"/>
          <w:lang w:val="uk-UA"/>
        </w:rPr>
        <w:t>—</w:t>
      </w:r>
      <w:r w:rsidR="00180644" w:rsidRPr="00E51955">
        <w:rPr>
          <w:rFonts w:eastAsia="ヒラギノ角ゴ Pro W3"/>
          <w:lang w:val="uk-UA"/>
        </w:rPr>
        <w:t xml:space="preserve"> тихо каже Сталін, </w:t>
      </w:r>
      <w:r>
        <w:rPr>
          <w:rFonts w:eastAsia="ヒラギノ角ゴ Pro W3"/>
          <w:lang w:val="uk-UA"/>
        </w:rPr>
        <w:t>—</w:t>
      </w:r>
      <w:r w:rsidR="00180644" w:rsidRPr="00E51955">
        <w:rPr>
          <w:rFonts w:eastAsia="ヒラギノ角ゴ Pro W3"/>
          <w:lang w:val="uk-UA"/>
        </w:rPr>
        <w:t xml:space="preserve"> Поки вони живі, ті, у кого документи, побояться пускати їх у справу.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Тільки не треба виправдовуватися. Наламали дров, Джугашвілі!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Сталін! </w:t>
      </w:r>
      <w:r>
        <w:rPr>
          <w:rFonts w:eastAsia="ヒラギノ角ゴ Pro W3"/>
          <w:lang w:val="uk-UA"/>
        </w:rPr>
        <w:t>—</w:t>
      </w:r>
      <w:r w:rsidR="00180644" w:rsidRPr="00E51955">
        <w:rPr>
          <w:rFonts w:eastAsia="ヒラギノ角ゴ Pro W3"/>
          <w:lang w:val="uk-UA"/>
        </w:rPr>
        <w:t xml:space="preserve"> тихо каже Сталін.</w:t>
      </w:r>
    </w:p>
    <w:p w:rsidR="00180644" w:rsidRPr="00E51955" w:rsidRDefault="00180644" w:rsidP="00180644">
      <w:pPr>
        <w:rPr>
          <w:rFonts w:eastAsia="ヒラギノ角ゴ Pro W3"/>
          <w:lang w:val="uk-UA"/>
        </w:rPr>
      </w:pPr>
      <w:r w:rsidRPr="00E51955">
        <w:rPr>
          <w:rFonts w:eastAsia="ヒラギノ角ゴ Pro W3"/>
          <w:lang w:val="uk-UA"/>
        </w:rPr>
        <w:t>Ленін пильно дивиться на нього: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Добре! Сталін! Ну, і де вони зараз, наші заручники?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їх відправив до в'язниці.</w:t>
      </w:r>
      <w:r w:rsidR="009020B2">
        <w:rPr>
          <w:rFonts w:eastAsia="ヒラギノ角ゴ Pro W3"/>
          <w:lang w:val="uk-UA"/>
        </w:rPr>
        <w:t xml:space="preserve"> </w:t>
      </w:r>
      <w:r w:rsidR="00125177" w:rsidRPr="00E51955">
        <w:rPr>
          <w:rFonts w:eastAsia="ヒラギノ角ゴ Pro W3"/>
          <w:lang w:val="uk-UA"/>
        </w:rPr>
        <w:t>У</w:t>
      </w:r>
      <w:r w:rsidR="00180644" w:rsidRPr="00E51955">
        <w:rPr>
          <w:rFonts w:eastAsia="ヒラギノ角ゴ Pro W3"/>
          <w:lang w:val="uk-UA"/>
        </w:rPr>
        <w:t xml:space="preserve"> «Хрести».</w:t>
      </w:r>
    </w:p>
    <w:p w:rsidR="00180644" w:rsidRPr="00E51955" w:rsidRDefault="00180644" w:rsidP="00180644">
      <w:pPr>
        <w:rPr>
          <w:rFonts w:eastAsia="ヒラギノ角ゴ Pro W3"/>
          <w:lang w:val="uk-UA"/>
        </w:rPr>
      </w:pPr>
      <w:r w:rsidRPr="00E51955">
        <w:rPr>
          <w:rFonts w:eastAsia="ヒラギノ角ゴ Pro W3"/>
          <w:lang w:val="uk-UA"/>
        </w:rPr>
        <w:t>В глибині підвалу шум, крик.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 там таке?! </w:t>
      </w:r>
      <w:r>
        <w:rPr>
          <w:rFonts w:eastAsia="ヒラギノ角ゴ Pro W3"/>
          <w:lang w:val="uk-UA"/>
        </w:rPr>
        <w:t>—</w:t>
      </w:r>
      <w:r w:rsidR="00180644" w:rsidRPr="00E51955">
        <w:rPr>
          <w:rFonts w:eastAsia="ヒラギノ角ゴ Pro W3"/>
          <w:lang w:val="uk-UA"/>
        </w:rPr>
        <w:t xml:space="preserve"> турбується Ленін.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 тут </w:t>
      </w:r>
      <w:r w:rsidR="00AE23DB" w:rsidRPr="00E51955">
        <w:rPr>
          <w:rFonts w:eastAsia="ヒラギノ角ゴ Pro W3"/>
          <w:lang w:val="uk-UA"/>
        </w:rPr>
        <w:t>в</w:t>
      </w:r>
      <w:r w:rsidR="00180644" w:rsidRPr="00E51955">
        <w:rPr>
          <w:rFonts w:eastAsia="ヒラギノ角ゴ Pro W3"/>
          <w:lang w:val="uk-UA"/>
        </w:rPr>
        <w:t xml:space="preserve"> моїй команді один балакучий затесався, </w:t>
      </w:r>
      <w:r>
        <w:rPr>
          <w:rFonts w:eastAsia="ヒラギノ角ゴ Pro W3"/>
          <w:lang w:val="uk-UA"/>
        </w:rPr>
        <w:t>—</w:t>
      </w:r>
      <w:r w:rsidR="00180644" w:rsidRPr="00E51955">
        <w:rPr>
          <w:rFonts w:eastAsia="ヒラギノ角ゴ Pro W3"/>
          <w:lang w:val="uk-UA"/>
        </w:rPr>
        <w:t xml:space="preserve"> пояснює Сталін.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Невже не можна було почекати, поки я піду! </w:t>
      </w:r>
      <w:r>
        <w:rPr>
          <w:rFonts w:eastAsia="ヒラギノ角ゴ Pro W3"/>
          <w:lang w:val="uk-UA"/>
        </w:rPr>
        <w:t>—</w:t>
      </w:r>
      <w:r w:rsidR="00180644" w:rsidRPr="00E51955">
        <w:rPr>
          <w:rFonts w:eastAsia="ヒラギノ角ゴ Pro W3"/>
          <w:lang w:val="uk-UA"/>
        </w:rPr>
        <w:t xml:space="preserve"> обурюється Ленін, але раптом </w:t>
      </w:r>
      <w:r w:rsidR="009020B2">
        <w:rPr>
          <w:rStyle w:val="alt-edited"/>
          <w:rFonts w:eastAsia="MS Gothic"/>
          <w:lang w:val="uk-UA"/>
        </w:rPr>
        <w:t>відсовує</w:t>
      </w:r>
      <w:r w:rsidR="00180644" w:rsidRPr="00E51955">
        <w:rPr>
          <w:rFonts w:eastAsia="ヒラギノ角ゴ Pro W3"/>
          <w:lang w:val="uk-UA"/>
        </w:rPr>
        <w:t xml:space="preserve"> Сталіна. Проходить в кут підвалу.</w:t>
      </w:r>
    </w:p>
    <w:p w:rsidR="00180644" w:rsidRPr="00E51955" w:rsidRDefault="00180644" w:rsidP="00180644">
      <w:pPr>
        <w:rPr>
          <w:rFonts w:eastAsia="ヒラギノ角ゴ Pro W3"/>
          <w:lang w:val="uk-UA"/>
        </w:rPr>
      </w:pPr>
      <w:r w:rsidRPr="00E51955">
        <w:rPr>
          <w:rFonts w:eastAsia="ヒラギノ角ゴ Pro W3"/>
          <w:lang w:val="uk-UA"/>
        </w:rPr>
        <w:t>Там на підлозі з перерізаним горлом б'ється в агонії той самий «Мордатий».</w:t>
      </w:r>
    </w:p>
    <w:p w:rsidR="00180644" w:rsidRPr="00E51955" w:rsidRDefault="00180644" w:rsidP="00180644">
      <w:pPr>
        <w:rPr>
          <w:rFonts w:eastAsia="ヒラギノ角ゴ Pro W3"/>
          <w:lang w:val="uk-UA"/>
        </w:rPr>
      </w:pPr>
      <w:r w:rsidRPr="00E51955">
        <w:rPr>
          <w:rFonts w:eastAsia="ヒラギノ角ゴ Pro W3"/>
          <w:lang w:val="uk-UA"/>
        </w:rPr>
        <w:t>Ленін дивиться, поки тіло не перестає битися.</w:t>
      </w:r>
    </w:p>
    <w:p w:rsidR="00180644" w:rsidRPr="00E51955" w:rsidRDefault="00180644" w:rsidP="00180644">
      <w:pPr>
        <w:rPr>
          <w:rFonts w:eastAsia="ヒラギノ角ゴ Pro W3"/>
          <w:lang w:val="uk-UA"/>
        </w:rPr>
      </w:pPr>
      <w:r w:rsidRPr="00E51955">
        <w:rPr>
          <w:rFonts w:eastAsia="ヒラギノ角ゴ Pro W3"/>
          <w:lang w:val="uk-UA"/>
        </w:rPr>
        <w:lastRenderedPageBreak/>
        <w:t>Потім різко повертається, закладає великі пальці рук в пройми жилетки і йде, наспівуючи мотивчик з оперети.</w:t>
      </w:r>
    </w:p>
    <w:p w:rsidR="00180644" w:rsidRPr="00E51955" w:rsidRDefault="00180644" w:rsidP="00180644">
      <w:pPr>
        <w:ind w:firstLine="0"/>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rFonts w:eastAsia="ヒラギノ角ゴ Pro W3"/>
          <w:i/>
          <w:lang w:val="uk-UA"/>
        </w:rPr>
      </w:pPr>
    </w:p>
    <w:p w:rsidR="00180644" w:rsidRPr="00E51955" w:rsidRDefault="00180644" w:rsidP="00180644">
      <w:pPr>
        <w:rPr>
          <w:rStyle w:val="hps"/>
          <w:i/>
          <w:lang w:val="uk-UA"/>
        </w:rPr>
      </w:pPr>
      <w:r w:rsidRPr="00E51955">
        <w:rPr>
          <w:rFonts w:eastAsia="ヒラギノ角ゴ Pro W3"/>
          <w:i/>
          <w:lang w:val="uk-UA"/>
        </w:rPr>
        <w:t xml:space="preserve">Цей жест </w:t>
      </w:r>
      <w:r w:rsidR="00E51955">
        <w:rPr>
          <w:rFonts w:eastAsia="ヒラギノ角ゴ Pro W3"/>
          <w:i/>
          <w:lang w:val="uk-UA"/>
        </w:rPr>
        <w:t>—</w:t>
      </w:r>
      <w:r w:rsidRPr="00E51955">
        <w:rPr>
          <w:rFonts w:eastAsia="ヒラギノ角ゴ Pro W3"/>
          <w:i/>
          <w:lang w:val="uk-UA"/>
        </w:rPr>
        <w:t xml:space="preserve"> великі пальці рук в пройми жилетки </w:t>
      </w:r>
      <w:r w:rsidR="00E51955">
        <w:rPr>
          <w:rFonts w:eastAsia="ヒラギノ角ゴ Pro W3"/>
          <w:i/>
          <w:lang w:val="uk-UA"/>
        </w:rPr>
        <w:t>—</w:t>
      </w:r>
      <w:r w:rsidRPr="00E51955">
        <w:rPr>
          <w:rFonts w:eastAsia="ヒラギノ角ゴ Pro W3"/>
          <w:i/>
          <w:lang w:val="uk-UA"/>
        </w:rPr>
        <w:t xml:space="preserve"> буде розтиражований у безлічі картин, скульптур і в фільмах, що оспівують вождя.</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lang w:val="uk-UA"/>
        </w:rPr>
      </w:pPr>
      <w:r w:rsidRPr="00E51955">
        <w:rPr>
          <w:rFonts w:eastAsia="ヒラギノ角ゴ Pro W3"/>
          <w:lang w:val="uk-UA"/>
        </w:rPr>
        <w:t>Сталін дивиться услід. А помічник Сталіна обшукує вбитого. Дістає годинник Рутенберга і перекладає собі в кишеню. До кисета з золотими монетами.</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 Штаб.</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Ленін протискується крізь кругов</w:t>
      </w:r>
      <w:r w:rsidR="00C6588F" w:rsidRPr="00E51955">
        <w:rPr>
          <w:rFonts w:eastAsia="ヒラギノ角ゴ Pro W3"/>
          <w:lang w:val="uk-UA"/>
        </w:rPr>
        <w:t>ерть</w:t>
      </w:r>
      <w:r w:rsidRPr="00E51955">
        <w:rPr>
          <w:rFonts w:eastAsia="ヒラギノ角ゴ Pro W3"/>
          <w:lang w:val="uk-UA"/>
        </w:rPr>
        <w:t xml:space="preserve">  робітників, матросів і солдатів. П</w:t>
      </w:r>
      <w:r w:rsidR="00C6588F" w:rsidRPr="00E51955">
        <w:rPr>
          <w:rFonts w:eastAsia="ヒラギノ角ゴ Pro W3"/>
          <w:lang w:val="uk-UA"/>
        </w:rPr>
        <w:t>овз нього п</w:t>
      </w:r>
      <w:r w:rsidRPr="00E51955">
        <w:rPr>
          <w:rFonts w:eastAsia="ヒラギノ角ゴ Pro W3"/>
          <w:lang w:val="uk-UA"/>
        </w:rPr>
        <w:t xml:space="preserve">роходить </w:t>
      </w:r>
      <w:r w:rsidR="00C6588F" w:rsidRPr="00E51955">
        <w:rPr>
          <w:rFonts w:eastAsia="ヒラギノ角ゴ Pro W3"/>
          <w:lang w:val="uk-UA"/>
        </w:rPr>
        <w:t>і</w:t>
      </w:r>
      <w:r w:rsidRPr="00E51955">
        <w:rPr>
          <w:rFonts w:eastAsia="ヒラギノ角ゴ Pro W3"/>
          <w:lang w:val="uk-UA"/>
        </w:rPr>
        <w:t xml:space="preserve"> роздає вказівки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Товариш</w:t>
      </w:r>
      <w:r w:rsidR="00C6588F" w:rsidRPr="00E51955">
        <w:rPr>
          <w:rFonts w:eastAsia="ヒラギノ角ゴ Pro W3"/>
          <w:lang w:val="uk-UA"/>
        </w:rPr>
        <w:t>у</w:t>
      </w:r>
      <w:r w:rsidR="00180644" w:rsidRPr="00E51955">
        <w:rPr>
          <w:rFonts w:eastAsia="ヒラギノ角ゴ Pro W3"/>
          <w:lang w:val="uk-UA"/>
        </w:rPr>
        <w:t xml:space="preserve"> Криленко, швидко в Брон</w:t>
      </w:r>
      <w:r w:rsidR="00AE23DB" w:rsidRPr="00E51955">
        <w:rPr>
          <w:rFonts w:eastAsia="ヒラギノ角ゴ Pro W3"/>
          <w:lang w:val="uk-UA"/>
        </w:rPr>
        <w:t>ьо</w:t>
      </w:r>
      <w:r w:rsidR="00180644" w:rsidRPr="00E51955">
        <w:rPr>
          <w:rFonts w:eastAsia="ヒラギノ角ゴ Pro W3"/>
          <w:lang w:val="uk-UA"/>
        </w:rPr>
        <w:t>в</w:t>
      </w:r>
      <w:r w:rsidR="00AE23DB" w:rsidRPr="00E51955">
        <w:rPr>
          <w:rFonts w:eastAsia="ヒラギノ角ゴ Pro W3"/>
          <w:lang w:val="uk-UA"/>
        </w:rPr>
        <w:t>и</w:t>
      </w:r>
      <w:r w:rsidR="00180644" w:rsidRPr="00E51955">
        <w:rPr>
          <w:rFonts w:eastAsia="ヒラギノ角ゴ Pro W3"/>
          <w:lang w:val="uk-UA"/>
        </w:rPr>
        <w:t xml:space="preserve">й дивізіон! Там буза! Зрозумій, рідний, у кого броньовики, у того і місто! </w:t>
      </w:r>
      <w:r>
        <w:rPr>
          <w:rFonts w:eastAsia="ヒラギノ角ゴ Pro W3"/>
          <w:lang w:val="uk-UA"/>
        </w:rPr>
        <w:t>—</w:t>
      </w:r>
      <w:r w:rsidR="00180644" w:rsidRPr="00E51955">
        <w:rPr>
          <w:rFonts w:eastAsia="ヒラギノ角ゴ Pro W3"/>
          <w:lang w:val="uk-UA"/>
        </w:rPr>
        <w:t xml:space="preserve"> Подвойському</w:t>
      </w:r>
      <w:r w:rsidR="00CA655A">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w:t>
      </w:r>
      <w:r w:rsidR="00C6588F" w:rsidRPr="00E51955">
        <w:rPr>
          <w:rFonts w:eastAsia="ヒラギノ角ゴ Pro W3"/>
          <w:lang w:val="uk-UA"/>
        </w:rPr>
        <w:t>Миколо</w:t>
      </w:r>
      <w:r w:rsidR="00180644" w:rsidRPr="00E51955">
        <w:rPr>
          <w:rFonts w:eastAsia="ヒラギノ角ゴ Pro W3"/>
          <w:lang w:val="uk-UA"/>
        </w:rPr>
        <w:t>! Бери Чудн</w:t>
      </w:r>
      <w:r w:rsidR="00AE23DB" w:rsidRPr="00E51955">
        <w:rPr>
          <w:rFonts w:eastAsia="ヒラギノ角ゴ Pro W3"/>
          <w:lang w:val="uk-UA"/>
        </w:rPr>
        <w:t>о</w:t>
      </w:r>
      <w:r w:rsidR="00180644" w:rsidRPr="00E51955">
        <w:rPr>
          <w:rFonts w:eastAsia="ヒラギノ角ゴ Pro W3"/>
          <w:lang w:val="uk-UA"/>
        </w:rPr>
        <w:t>вського і</w:t>
      </w:r>
      <w:r w:rsidR="007A4A78">
        <w:rPr>
          <w:rFonts w:eastAsia="ヒラギノ角ゴ Pro W3"/>
          <w:lang w:val="uk-UA"/>
        </w:rPr>
        <w:t xml:space="preserve"> </w:t>
      </w:r>
      <w:r w:rsidR="00AE23DB" w:rsidRPr="00E51955">
        <w:rPr>
          <w:rFonts w:eastAsia="ヒラギノ角ゴ Pro W3"/>
          <w:lang w:val="uk-UA"/>
        </w:rPr>
        <w:t>в</w:t>
      </w:r>
      <w:r w:rsidR="00180644" w:rsidRPr="00E51955">
        <w:rPr>
          <w:rFonts w:eastAsia="ヒラギノ角ゴ Pro W3"/>
          <w:lang w:val="uk-UA"/>
        </w:rPr>
        <w:t xml:space="preserve"> Гатчин</w:t>
      </w:r>
      <w:r w:rsidR="00C6588F" w:rsidRPr="00E51955">
        <w:rPr>
          <w:rFonts w:eastAsia="ヒラギノ角ゴ Pro W3"/>
          <w:lang w:val="uk-UA"/>
        </w:rPr>
        <w:t>у</w:t>
      </w:r>
      <w:r w:rsidR="00180644" w:rsidRPr="00E51955">
        <w:rPr>
          <w:rFonts w:eastAsia="ヒラギノ角ゴ Pro W3"/>
          <w:lang w:val="uk-UA"/>
        </w:rPr>
        <w:t>! Там розшукає</w:t>
      </w:r>
      <w:r w:rsidR="00C6588F" w:rsidRPr="00E51955">
        <w:rPr>
          <w:rFonts w:eastAsia="ヒラギノ角ゴ Pro W3"/>
          <w:lang w:val="uk-UA"/>
        </w:rPr>
        <w:t>ш</w:t>
      </w:r>
      <w:r w:rsidR="00180644" w:rsidRPr="00E51955">
        <w:rPr>
          <w:rFonts w:eastAsia="ヒラギノ角ゴ Pro W3"/>
          <w:lang w:val="uk-UA"/>
        </w:rPr>
        <w:t xml:space="preserve"> Петерса і його латиських стрільців.</w:t>
      </w:r>
      <w:r w:rsidR="00180644" w:rsidRPr="00E51955">
        <w:rPr>
          <w:rStyle w:val="ab"/>
          <w:rFonts w:eastAsia="ヒラギノ角ゴ Pro W3"/>
          <w:lang w:val="uk-UA"/>
        </w:rPr>
        <w:endnoteReference w:id="79"/>
      </w:r>
    </w:p>
    <w:p w:rsidR="00180644" w:rsidRPr="00E51955" w:rsidRDefault="00180644" w:rsidP="00180644">
      <w:pPr>
        <w:rPr>
          <w:rFonts w:eastAsia="ヒラギノ角ゴ Pro W3"/>
          <w:lang w:val="uk-UA"/>
        </w:rPr>
      </w:pPr>
      <w:r w:rsidRPr="00E51955">
        <w:rPr>
          <w:rFonts w:eastAsia="ヒラギノ角ゴ Pro W3"/>
          <w:lang w:val="uk-UA"/>
        </w:rPr>
        <w:t xml:space="preserve">Іоффе входить </w:t>
      </w:r>
      <w:r w:rsidR="00AE23DB" w:rsidRPr="00E51955">
        <w:rPr>
          <w:rFonts w:eastAsia="ヒラギノ角ゴ Pro W3"/>
          <w:lang w:val="uk-UA"/>
        </w:rPr>
        <w:t>в</w:t>
      </w:r>
      <w:r w:rsidRPr="00E51955">
        <w:rPr>
          <w:rFonts w:eastAsia="ヒラギノ角ゴ Pro W3"/>
          <w:lang w:val="uk-UA"/>
        </w:rPr>
        <w:t xml:space="preserve"> с</w:t>
      </w:r>
      <w:r w:rsidR="00AE23DB" w:rsidRPr="00E51955">
        <w:rPr>
          <w:rFonts w:eastAsia="ヒラギノ角ゴ Pro W3"/>
          <w:lang w:val="uk-UA"/>
        </w:rPr>
        <w:t>вою</w:t>
      </w:r>
      <w:r w:rsidRPr="00E51955">
        <w:rPr>
          <w:rFonts w:eastAsia="ヒラギノ角ゴ Pro W3"/>
          <w:lang w:val="uk-UA"/>
        </w:rPr>
        <w:t xml:space="preserve"> в кімнату.</w:t>
      </w:r>
    </w:p>
    <w:p w:rsidR="00180644" w:rsidRPr="00E51955" w:rsidRDefault="00180644" w:rsidP="00180644">
      <w:pPr>
        <w:rPr>
          <w:rFonts w:ascii="Arial" w:eastAsia="ヒラギノ角ゴ Pro W3" w:hAnsi="Arial" w:cs="Arial"/>
          <w:lang w:val="uk-UA"/>
        </w:rPr>
      </w:pPr>
    </w:p>
    <w:p w:rsidR="00180644" w:rsidRPr="00E51955" w:rsidRDefault="00C11EB2" w:rsidP="00180644">
      <w:pPr>
        <w:pStyle w:val="a3"/>
        <w:jc w:val="center"/>
        <w:rPr>
          <w:rFonts w:ascii="Arial" w:hAnsi="Arial" w:cs="Arial"/>
          <w:b/>
          <w:sz w:val="24"/>
          <w:szCs w:val="24"/>
          <w:lang w:val="uk-UA"/>
        </w:rPr>
      </w:pPr>
      <w:r>
        <w:rPr>
          <w:rFonts w:ascii="Arial" w:hAnsi="Arial" w:cs="Arial"/>
          <w:b/>
          <w:sz w:val="24"/>
          <w:szCs w:val="24"/>
          <w:lang w:val="uk-UA"/>
        </w:rPr>
        <w:t>Петроград. Смольний.</w:t>
      </w:r>
    </w:p>
    <w:p w:rsidR="00C11EB2" w:rsidRPr="00E51955" w:rsidRDefault="00C11EB2" w:rsidP="00C11EB2">
      <w:pPr>
        <w:pStyle w:val="a3"/>
        <w:jc w:val="center"/>
        <w:rPr>
          <w:rFonts w:ascii="Arial" w:hAnsi="Arial" w:cs="Arial"/>
          <w:b/>
          <w:sz w:val="24"/>
          <w:szCs w:val="24"/>
          <w:lang w:val="uk-UA"/>
        </w:rPr>
      </w:pPr>
      <w:r>
        <w:rPr>
          <w:rFonts w:ascii="Arial" w:hAnsi="Arial" w:cs="Arial"/>
          <w:b/>
          <w:sz w:val="24"/>
          <w:szCs w:val="24"/>
          <w:lang w:val="uk-UA"/>
        </w:rPr>
        <w:t>К</w:t>
      </w:r>
      <w:r w:rsidRPr="00E51955">
        <w:rPr>
          <w:rFonts w:ascii="Arial" w:hAnsi="Arial" w:cs="Arial"/>
          <w:b/>
          <w:sz w:val="24"/>
          <w:szCs w:val="24"/>
          <w:lang w:val="uk-UA"/>
        </w:rPr>
        <w:t>імната голови</w:t>
      </w:r>
      <w:r>
        <w:rPr>
          <w:rFonts w:ascii="Arial" w:hAnsi="Arial" w:cs="Arial"/>
          <w:b/>
          <w:sz w:val="24"/>
          <w:szCs w:val="24"/>
          <w:lang w:val="uk-UA"/>
        </w:rPr>
        <w:t xml:space="preserve"> </w:t>
      </w:r>
      <w:r w:rsidRPr="00E51955">
        <w:rPr>
          <w:rFonts w:ascii="Arial" w:hAnsi="Arial" w:cs="Arial"/>
          <w:b/>
          <w:sz w:val="24"/>
          <w:szCs w:val="24"/>
          <w:lang w:val="uk-UA"/>
        </w:rPr>
        <w:t>Петроградської Ради Адольфа Іоффе.</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Біля столу з їжею господарює Ленін. Він наливає з термоса чай і вибирає в вазі тістечко.</w:t>
      </w:r>
    </w:p>
    <w:p w:rsidR="00180644" w:rsidRPr="00E51955" w:rsidRDefault="00180644" w:rsidP="00180644">
      <w:pPr>
        <w:rPr>
          <w:rFonts w:eastAsia="ヒラギノ角ゴ Pro W3"/>
          <w:lang w:val="uk-UA"/>
        </w:rPr>
      </w:pPr>
      <w:r w:rsidRPr="00E51955">
        <w:rPr>
          <w:rFonts w:eastAsia="ヒラギノ角ゴ Pro W3"/>
          <w:lang w:val="uk-UA"/>
        </w:rPr>
        <w:t>У двері прос</w:t>
      </w:r>
      <w:r w:rsidR="00DF0810">
        <w:rPr>
          <w:rFonts w:eastAsia="ヒラギノ角ゴ Pro W3"/>
          <w:lang w:val="uk-UA"/>
        </w:rPr>
        <w:t>овува</w:t>
      </w:r>
      <w:r w:rsidR="00DF0810" w:rsidRPr="00E51955">
        <w:rPr>
          <w:rFonts w:eastAsia="ヒラギノ角ゴ Pro W3"/>
          <w:lang w:val="uk-UA"/>
        </w:rPr>
        <w:t>є</w:t>
      </w:r>
      <w:r w:rsidR="00DF0810">
        <w:rPr>
          <w:rFonts w:eastAsia="ヒラギノ角ゴ Pro W3"/>
          <w:lang w:val="uk-UA"/>
        </w:rPr>
        <w:t>ться</w:t>
      </w:r>
      <w:r w:rsidRPr="00E51955">
        <w:rPr>
          <w:rFonts w:eastAsia="ヒラギノ角ゴ Pro W3"/>
          <w:lang w:val="uk-UA"/>
        </w:rPr>
        <w:t xml:space="preserve"> Подвойський. Кричить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можна, Адольф</w:t>
      </w:r>
      <w:r w:rsidR="003C1DDB" w:rsidRPr="00E51955">
        <w:rPr>
          <w:rFonts w:eastAsia="ヒラギノ角ゴ Pro W3"/>
          <w:lang w:val="uk-UA"/>
        </w:rPr>
        <w:t>е</w:t>
      </w:r>
      <w:r w:rsidR="00180644" w:rsidRPr="00E51955">
        <w:rPr>
          <w:rFonts w:eastAsia="ヒラギノ角ゴ Pro W3"/>
          <w:lang w:val="uk-UA"/>
        </w:rPr>
        <w:t xml:space="preserve"> Абрамович</w:t>
      </w:r>
      <w:r w:rsidR="003C1DDB" w:rsidRPr="00E51955">
        <w:rPr>
          <w:rFonts w:eastAsia="ヒラギノ角ゴ Pro W3"/>
          <w:lang w:val="uk-UA"/>
        </w:rPr>
        <w:t>у</w:t>
      </w:r>
      <w:r w:rsidR="00180644" w:rsidRPr="00E51955">
        <w:rPr>
          <w:rFonts w:eastAsia="ヒラギノ角ゴ Pro W3"/>
          <w:lang w:val="uk-UA"/>
        </w:rPr>
        <w:t>, роту з Семенівського полку прихопити?! Хлопці просяться.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 </w:t>
      </w:r>
      <w:r w:rsidR="003C1DDB" w:rsidRPr="00E51955">
        <w:rPr>
          <w:rFonts w:eastAsia="ヒラギノ角ゴ Pro W3"/>
          <w:lang w:val="uk-UA"/>
        </w:rPr>
        <w:t>срак</w:t>
      </w:r>
      <w:r w:rsidR="00180644" w:rsidRPr="00E51955">
        <w:rPr>
          <w:rFonts w:eastAsia="ヒラギノ角ゴ Pro W3"/>
          <w:lang w:val="uk-UA"/>
        </w:rPr>
        <w:t>у «семен</w:t>
      </w:r>
      <w:r w:rsidR="003C1DDB" w:rsidRPr="00E51955">
        <w:rPr>
          <w:rFonts w:eastAsia="ヒラギノ角ゴ Pro W3"/>
          <w:lang w:val="uk-UA"/>
        </w:rPr>
        <w:t>і</w:t>
      </w:r>
      <w:r w:rsidR="00180644" w:rsidRPr="00E51955">
        <w:rPr>
          <w:rFonts w:eastAsia="ヒラギノ角ゴ Pro W3"/>
          <w:lang w:val="uk-UA"/>
        </w:rPr>
        <w:t>вц</w:t>
      </w:r>
      <w:r w:rsidR="003C1DDB" w:rsidRPr="00E51955">
        <w:rPr>
          <w:rFonts w:eastAsia="ヒラギノ角ゴ Pro W3"/>
          <w:lang w:val="uk-UA"/>
        </w:rPr>
        <w:t>і</w:t>
      </w:r>
      <w:r w:rsidR="00180644" w:rsidRPr="00E51955">
        <w:rPr>
          <w:rFonts w:eastAsia="ヒラギノ角ゴ Pro W3"/>
          <w:lang w:val="uk-UA"/>
        </w:rPr>
        <w:t>в»! У Гатчині нам потрібні серйозні бійці, а не ця дезерт</w:t>
      </w:r>
      <w:r w:rsidR="003C1DDB" w:rsidRPr="00E51955">
        <w:rPr>
          <w:rFonts w:eastAsia="ヒラギノ角ゴ Pro W3"/>
          <w:lang w:val="uk-UA"/>
        </w:rPr>
        <w:t>и</w:t>
      </w:r>
      <w:r w:rsidR="00180644" w:rsidRPr="00E51955">
        <w:rPr>
          <w:rFonts w:eastAsia="ヒラギノ角ゴ Pro W3"/>
          <w:lang w:val="uk-UA"/>
        </w:rPr>
        <w:t>рс</w:t>
      </w:r>
      <w:r w:rsidR="003C1DDB" w:rsidRPr="00E51955">
        <w:rPr>
          <w:rFonts w:eastAsia="ヒラギノ角ゴ Pro W3"/>
          <w:lang w:val="uk-UA"/>
        </w:rPr>
        <w:t>ь</w:t>
      </w:r>
      <w:r w:rsidR="00180644" w:rsidRPr="00E51955">
        <w:rPr>
          <w:rFonts w:eastAsia="ヒラギノ角ゴ Pro W3"/>
          <w:lang w:val="uk-UA"/>
        </w:rPr>
        <w:t xml:space="preserve">ка шваль! Вперед, </w:t>
      </w:r>
      <w:r w:rsidR="003C1DDB" w:rsidRPr="00E51955">
        <w:rPr>
          <w:rFonts w:eastAsia="ヒラギノ角ゴ Pro W3"/>
          <w:lang w:val="uk-UA"/>
        </w:rPr>
        <w:t>Миколо</w:t>
      </w:r>
      <w:r w:rsidR="00180644" w:rsidRPr="00E51955">
        <w:rPr>
          <w:rFonts w:eastAsia="ヒラギノ角ゴ Pro W3"/>
          <w:lang w:val="uk-UA"/>
        </w:rPr>
        <w:t xml:space="preserve">! І двері прикрий! </w:t>
      </w:r>
      <w:r>
        <w:rPr>
          <w:rFonts w:eastAsia="ヒラギノ角ゴ Pro W3"/>
          <w:lang w:val="uk-UA"/>
        </w:rPr>
        <w:t>—</w:t>
      </w:r>
      <w:r w:rsidR="00180644" w:rsidRPr="00E51955">
        <w:rPr>
          <w:rFonts w:eastAsia="ヒラギノ角ゴ Pro W3"/>
          <w:lang w:val="uk-UA"/>
        </w:rPr>
        <w:t xml:space="preserve"> Іоффе повертається до Леніна</w:t>
      </w:r>
      <w:r w:rsidR="00B55AA1">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Все нормально, Володимир</w:t>
      </w:r>
      <w:r w:rsidR="003C1DDB" w:rsidRPr="00E51955">
        <w:rPr>
          <w:rFonts w:eastAsia="ヒラギノ角ゴ Pro W3"/>
          <w:lang w:val="uk-UA"/>
        </w:rPr>
        <w:t>е</w:t>
      </w:r>
      <w:r w:rsidR="00180644" w:rsidRPr="00E51955">
        <w:rPr>
          <w:rFonts w:eastAsia="ヒラギノ角ゴ Pro W3"/>
          <w:lang w:val="uk-UA"/>
        </w:rPr>
        <w:t xml:space="preserve"> Ілліч</w:t>
      </w:r>
      <w:r w:rsidR="003C1DDB" w:rsidRPr="00E51955">
        <w:rPr>
          <w:rFonts w:eastAsia="ヒラギノ角ゴ Pro W3"/>
          <w:lang w:val="uk-UA"/>
        </w:rPr>
        <w:t>у</w:t>
      </w:r>
      <w:r w:rsidR="00180644" w:rsidRPr="00E51955">
        <w:rPr>
          <w:rFonts w:eastAsia="ヒラギノ角ゴ Pro W3"/>
          <w:lang w:val="uk-UA"/>
        </w:rPr>
        <w:t>! Виникають питання...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 ви їх блискуче вирішуєте! Що з пресою?</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Вс</w:t>
      </w:r>
      <w:r w:rsidR="003C1DDB" w:rsidRPr="00E51955">
        <w:rPr>
          <w:rFonts w:eastAsia="ヒラギノ角ゴ Pro W3"/>
          <w:lang w:val="uk-UA"/>
        </w:rPr>
        <w:t>і</w:t>
      </w:r>
      <w:r w:rsidR="00180644" w:rsidRPr="00E51955">
        <w:rPr>
          <w:rFonts w:eastAsia="ヒラギノ角ゴ Pro W3"/>
          <w:lang w:val="uk-UA"/>
        </w:rPr>
        <w:t xml:space="preserve"> газети закриті. Всі друкарні опечатані. Виставлені караули.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ми ще цим писакам вставимо в їх</w:t>
      </w:r>
      <w:r w:rsidR="003C1DDB" w:rsidRPr="00E51955">
        <w:rPr>
          <w:rFonts w:eastAsia="ヒラギノ角ゴ Pro W3"/>
          <w:lang w:val="uk-UA"/>
        </w:rPr>
        <w:t>ні</w:t>
      </w:r>
      <w:r w:rsidR="00180644" w:rsidRPr="00E51955">
        <w:rPr>
          <w:rFonts w:eastAsia="ヒラギノ角ゴ Pro W3"/>
          <w:lang w:val="uk-UA"/>
        </w:rPr>
        <w:t xml:space="preserve"> дупи Декрет</w:t>
      </w:r>
      <w:r w:rsidR="003C1DDB" w:rsidRPr="00E51955">
        <w:rPr>
          <w:rFonts w:eastAsia="ヒラギノ角ゴ Pro W3"/>
          <w:lang w:val="uk-UA"/>
        </w:rPr>
        <w:t>и</w:t>
      </w:r>
      <w:r w:rsidR="00180644" w:rsidRPr="00E51955">
        <w:rPr>
          <w:rFonts w:eastAsia="ヒラギノ角ゴ Pro W3"/>
          <w:lang w:val="uk-UA"/>
        </w:rPr>
        <w:t>к про пресу.</w:t>
      </w:r>
      <w:r w:rsidR="00180644" w:rsidRPr="00E51955">
        <w:rPr>
          <w:rStyle w:val="ab"/>
          <w:rFonts w:eastAsia="ヒラギノ角ゴ Pro W3"/>
          <w:lang w:val="uk-UA"/>
        </w:rPr>
        <w:endnoteReference w:id="80"/>
      </w:r>
      <w:r w:rsidR="00180644" w:rsidRPr="00E51955">
        <w:rPr>
          <w:rFonts w:eastAsia="ヒラギノ角ゴ Pro W3"/>
          <w:lang w:val="uk-UA"/>
        </w:rPr>
        <w:t>Ви велика людина, Іоффе! І ваш професор Адлер велика людина! Продовжуйте, дорогий Адольф</w:t>
      </w:r>
      <w:r w:rsidR="003C1DDB" w:rsidRPr="00E51955">
        <w:rPr>
          <w:rFonts w:eastAsia="ヒラギノ角ゴ Pro W3"/>
          <w:lang w:val="uk-UA"/>
        </w:rPr>
        <w:t>е</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Ленін акуратно відкушує від тістечка, намагаючись не забруднитися кремом, і запиває чаєм</w:t>
      </w:r>
      <w:r w:rsidR="004F488E">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Як казав генерал Трепов </w:t>
      </w:r>
      <w:r w:rsidR="00B55AA1">
        <w:rPr>
          <w:rFonts w:eastAsia="ヒラギノ角ゴ Pro W3"/>
          <w:lang w:val="uk-UA"/>
        </w:rPr>
        <w:t xml:space="preserve">у </w:t>
      </w:r>
      <w:r w:rsidR="00180644" w:rsidRPr="00E51955">
        <w:rPr>
          <w:rFonts w:eastAsia="ヒラギノ角ゴ Pro W3"/>
          <w:lang w:val="uk-UA"/>
        </w:rPr>
        <w:t>дев'ятсот п'ятого ро</w:t>
      </w:r>
      <w:r w:rsidR="00B55AA1">
        <w:rPr>
          <w:rFonts w:eastAsia="ヒラギノ角ゴ Pro W3"/>
          <w:lang w:val="uk-UA"/>
        </w:rPr>
        <w:t>ц</w:t>
      </w:r>
      <w:r w:rsidR="00B55AA1" w:rsidRPr="00E51955">
        <w:rPr>
          <w:rFonts w:eastAsia="ヒラギノ角ゴ Pro W3"/>
          <w:lang w:val="uk-UA"/>
        </w:rPr>
        <w:t>і</w:t>
      </w:r>
      <w:r w:rsidR="003D37C4">
        <w:rPr>
          <w:rFonts w:eastAsia="ヒラギノ角ゴ Pro W3"/>
          <w:lang w:val="uk-UA"/>
        </w:rPr>
        <w:t>:</w:t>
      </w:r>
      <w:r w:rsidR="00180644" w:rsidRPr="00E51955">
        <w:rPr>
          <w:rFonts w:eastAsia="ヒラギノ角ゴ Pro W3"/>
          <w:lang w:val="uk-UA"/>
        </w:rPr>
        <w:t xml:space="preserve"> «Патронів не шкодувати!», </w:t>
      </w:r>
      <w:r>
        <w:rPr>
          <w:rFonts w:eastAsia="ヒラギノ角ゴ Pro W3"/>
          <w:lang w:val="uk-UA"/>
        </w:rPr>
        <w:t>—</w:t>
      </w:r>
      <w:r w:rsidR="00180644" w:rsidRPr="00E51955">
        <w:rPr>
          <w:rFonts w:eastAsia="ヒラギノ角ゴ Pro W3"/>
          <w:lang w:val="uk-UA"/>
        </w:rPr>
        <w:t xml:space="preserve"> додає уїдливо, </w:t>
      </w:r>
      <w:r>
        <w:rPr>
          <w:rFonts w:eastAsia="ヒラギノ角ゴ Pro W3"/>
          <w:lang w:val="uk-UA"/>
        </w:rPr>
        <w:t>—</w:t>
      </w:r>
      <w:r w:rsidR="00180644" w:rsidRPr="00E51955">
        <w:rPr>
          <w:rFonts w:eastAsia="ヒラギノ角ゴ Pro W3"/>
          <w:lang w:val="uk-UA"/>
        </w:rPr>
        <w:t xml:space="preserve"> І грошей теж. Нам дадуть ще!</w:t>
      </w:r>
    </w:p>
    <w:p w:rsidR="00180644" w:rsidRPr="00E51955" w:rsidRDefault="00180644" w:rsidP="00180644">
      <w:pPr>
        <w:rPr>
          <w:rFonts w:eastAsia="ヒラギノ角ゴ Pro W3"/>
          <w:lang w:val="uk-UA"/>
        </w:rPr>
      </w:pPr>
      <w:r w:rsidRPr="00E51955">
        <w:rPr>
          <w:rFonts w:eastAsia="ヒラギノ角ゴ Pro W3"/>
          <w:lang w:val="uk-UA"/>
        </w:rPr>
        <w:t>Ленін зупиняється перед дверима, що ве</w:t>
      </w:r>
      <w:r w:rsidR="00AE23DB" w:rsidRPr="00E51955">
        <w:rPr>
          <w:rFonts w:eastAsia="ヒラギノ角ゴ Pro W3"/>
          <w:lang w:val="uk-UA"/>
        </w:rPr>
        <w:t>дуть</w:t>
      </w:r>
      <w:r w:rsidRPr="00E51955">
        <w:rPr>
          <w:rFonts w:eastAsia="ヒラギノ角ゴ Pro W3"/>
          <w:lang w:val="uk-UA"/>
        </w:rPr>
        <w:t xml:space="preserve"> в штаб. Там </w:t>
      </w:r>
      <w:r w:rsidR="003C1DDB" w:rsidRPr="00E51955">
        <w:rPr>
          <w:rFonts w:eastAsia="ヒラギノ角ゴ Pro W3"/>
          <w:lang w:val="uk-UA"/>
        </w:rPr>
        <w:t>гомін</w:t>
      </w:r>
      <w:r w:rsidRPr="00E51955">
        <w:rPr>
          <w:rFonts w:eastAsia="ヒラギノ角ゴ Pro W3"/>
          <w:lang w:val="uk-UA"/>
        </w:rPr>
        <w:t>, дзвонять телефони, і висить щільна хмара тютюнового диму.</w:t>
      </w:r>
    </w:p>
    <w:p w:rsidR="00180644" w:rsidRPr="00E51955" w:rsidRDefault="00180644" w:rsidP="00180644">
      <w:pPr>
        <w:rPr>
          <w:rFonts w:eastAsia="ヒラギノ角ゴ Pro W3"/>
          <w:lang w:val="uk-UA"/>
        </w:rPr>
      </w:pPr>
      <w:r w:rsidRPr="00E51955">
        <w:rPr>
          <w:rFonts w:eastAsia="ヒラギノ角ゴ Pro W3"/>
          <w:lang w:val="uk-UA"/>
        </w:rPr>
        <w:t>Ленін щулиться. Повертається і виходить через маленькі двері в стіні, що вед</w:t>
      </w:r>
      <w:r w:rsidR="003C1DDB" w:rsidRPr="00E51955">
        <w:rPr>
          <w:rFonts w:eastAsia="ヒラギノ角ゴ Pro W3"/>
          <w:lang w:val="uk-UA"/>
        </w:rPr>
        <w:t>уть до</w:t>
      </w:r>
      <w:r w:rsidRPr="00E51955">
        <w:rPr>
          <w:rFonts w:eastAsia="ヒラギノ角ゴ Pro W3"/>
          <w:lang w:val="uk-UA"/>
        </w:rPr>
        <w:t xml:space="preserve"> чорн</w:t>
      </w:r>
      <w:r w:rsidR="003C1DDB" w:rsidRPr="00E51955">
        <w:rPr>
          <w:rFonts w:eastAsia="ヒラギノ角ゴ Pro W3"/>
          <w:lang w:val="uk-UA"/>
        </w:rPr>
        <w:t>ого</w:t>
      </w:r>
      <w:r w:rsidRPr="00E51955">
        <w:rPr>
          <w:rFonts w:eastAsia="ヒラギノ角ゴ Pro W3"/>
          <w:lang w:val="uk-UA"/>
        </w:rPr>
        <w:t xml:space="preserve"> х</w:t>
      </w:r>
      <w:r w:rsidR="003C1DDB" w:rsidRPr="00E51955">
        <w:rPr>
          <w:rFonts w:eastAsia="ヒラギノ角ゴ Pro W3"/>
          <w:lang w:val="uk-UA"/>
        </w:rPr>
        <w:t>оду</w:t>
      </w:r>
      <w:r w:rsidRPr="00E51955">
        <w:rPr>
          <w:rFonts w:eastAsia="ヒラギノ角ゴ Pro W3"/>
          <w:lang w:val="uk-UA"/>
        </w:rPr>
        <w:t>.</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 Кабінет Леніна.</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Входить Ленін, наспівуючи. Його вже чекають Джон Рід і його бойова подруга Луїза Брайант.</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Моя дружина і прекрасний журналіст Луїза Брайант, </w:t>
      </w:r>
      <w:r>
        <w:rPr>
          <w:rFonts w:eastAsia="ヒラギノ角ゴ Pro W3"/>
          <w:lang w:val="uk-UA"/>
        </w:rPr>
        <w:t>—</w:t>
      </w:r>
      <w:r w:rsidR="00180644" w:rsidRPr="00E51955">
        <w:rPr>
          <w:rFonts w:eastAsia="ヒラギノ角ゴ Pro W3"/>
          <w:lang w:val="uk-UA"/>
        </w:rPr>
        <w:t xml:space="preserve"> представляє Джон Рід.</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Ленін! </w:t>
      </w:r>
      <w:r w:rsidR="003C1DDB" w:rsidRPr="00E51955">
        <w:rPr>
          <w:rFonts w:eastAsia="ヒラギノ角ゴ Pro W3"/>
          <w:lang w:val="uk-UA"/>
        </w:rPr>
        <w:t>Н</w:t>
      </w:r>
      <w:r w:rsidR="00180644" w:rsidRPr="00E51955">
        <w:rPr>
          <w:rFonts w:eastAsia="ヒラギノ角ゴ Pro W3"/>
          <w:lang w:val="uk-UA"/>
        </w:rPr>
        <w:t xml:space="preserve">е міф! </w:t>
      </w:r>
      <w:r>
        <w:rPr>
          <w:rFonts w:eastAsia="ヒラギノ角ゴ Pro W3"/>
          <w:lang w:val="uk-UA"/>
        </w:rPr>
        <w:t>—</w:t>
      </w:r>
      <w:r w:rsidR="00180644" w:rsidRPr="00E51955">
        <w:rPr>
          <w:rFonts w:eastAsia="ヒラギノ角ゴ Pro W3"/>
          <w:lang w:val="uk-UA"/>
        </w:rPr>
        <w:t xml:space="preserve"> представляється Ленін з лукавою посмішкою</w:t>
      </w:r>
      <w:r w:rsidR="004F488E">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Ну</w:t>
      </w:r>
      <w:r w:rsidR="00F20BB9">
        <w:rPr>
          <w:rFonts w:eastAsia="ヒラギノ角ゴ Pro W3"/>
          <w:lang w:val="uk-UA"/>
        </w:rPr>
        <w:t>-</w:t>
      </w:r>
      <w:r w:rsidR="00180644" w:rsidRPr="00E51955">
        <w:rPr>
          <w:rFonts w:eastAsia="ヒラギノ角ゴ Pro W3"/>
          <w:lang w:val="uk-UA"/>
        </w:rPr>
        <w:t xml:space="preserve">с. Я обіцяв вам вчора? І, як бачите, </w:t>
      </w:r>
      <w:r w:rsidR="00F20BB9" w:rsidRPr="00E51955">
        <w:rPr>
          <w:rFonts w:eastAsia="ヒラギノ角ゴ Pro W3"/>
          <w:lang w:val="uk-UA"/>
        </w:rPr>
        <w:t>дотримуюсь</w:t>
      </w:r>
      <w:r w:rsidR="00180644" w:rsidRPr="00E51955">
        <w:rPr>
          <w:rFonts w:eastAsia="ヒラギノ角ゴ Pro W3"/>
          <w:lang w:val="uk-UA"/>
        </w:rPr>
        <w:t xml:space="preserve"> слов</w:t>
      </w:r>
      <w:r w:rsidR="00FA09A2" w:rsidRPr="00E51955">
        <w:rPr>
          <w:rFonts w:eastAsia="ヒラギノ角ゴ Pro W3"/>
          <w:lang w:val="uk-UA"/>
        </w:rPr>
        <w:t>а</w:t>
      </w:r>
      <w:r w:rsidR="00180644" w:rsidRPr="00E51955">
        <w:rPr>
          <w:rFonts w:eastAsia="ヒラギノ角ゴ Pro W3"/>
          <w:lang w:val="uk-UA"/>
        </w:rPr>
        <w:t>. Ви перший журналіст, який бере у мене інтерв'ю в перший день нового світу! Запитуйте! На всі питання відповідає Ленін!</w:t>
      </w:r>
    </w:p>
    <w:p w:rsidR="00180644" w:rsidRPr="00E51955" w:rsidRDefault="00180644" w:rsidP="00180644">
      <w:pPr>
        <w:rPr>
          <w:rFonts w:eastAsia="ヒラギノ角ゴ Pro W3"/>
          <w:lang w:val="uk-UA"/>
        </w:rPr>
      </w:pPr>
      <w:r w:rsidRPr="00E51955">
        <w:rPr>
          <w:rFonts w:eastAsia="ヒラギノ角ゴ Pro W3"/>
          <w:lang w:val="uk-UA"/>
        </w:rPr>
        <w:t>Джон Рід і Луїза Брайянт відкривають блокноти.</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B55AA1">
        <w:rPr>
          <w:rFonts w:eastAsia="ヒラギノ角ゴ Pro W3"/>
          <w:i/>
          <w:lang w:val="uk-UA"/>
        </w:rPr>
        <w:t>Джон Рід</w:t>
      </w:r>
      <w:r w:rsidRPr="00E23A5E">
        <w:rPr>
          <w:rFonts w:eastAsia="ヒラギノ角ゴ Pro W3"/>
          <w:b/>
          <w:i/>
          <w:lang w:val="uk-UA"/>
        </w:rPr>
        <w:t>.</w:t>
      </w:r>
      <w:r w:rsidR="00F20BB9">
        <w:rPr>
          <w:rFonts w:eastAsia="ヒラギノ角ゴ Pro W3"/>
          <w:b/>
          <w:i/>
          <w:lang w:val="uk-UA"/>
        </w:rPr>
        <w:t xml:space="preserve"> </w:t>
      </w:r>
      <w:r w:rsidRPr="00E51955">
        <w:rPr>
          <w:rFonts w:eastAsia="ヒラギノ角ゴ Pro W3"/>
          <w:i/>
          <w:lang w:val="uk-UA"/>
        </w:rPr>
        <w:t>У серпні 1919 року стане одним із засновників Комуністичної партії США. Буде обраний членом Виконкому Комінтерну.</w:t>
      </w:r>
    </w:p>
    <w:p w:rsidR="00180644" w:rsidRPr="00E51955" w:rsidRDefault="00180644" w:rsidP="00180644">
      <w:pPr>
        <w:rPr>
          <w:rFonts w:eastAsia="ヒラギノ角ゴ Pro W3"/>
          <w:i/>
          <w:lang w:val="uk-UA"/>
        </w:rPr>
      </w:pPr>
      <w:r w:rsidRPr="00E51955">
        <w:rPr>
          <w:rFonts w:eastAsia="ヒラギノ角ゴ Pro W3"/>
          <w:i/>
          <w:lang w:val="uk-UA"/>
        </w:rPr>
        <w:t xml:space="preserve">Помре в Москві 19 жовтня 1920 року. Офіційна версія </w:t>
      </w:r>
      <w:r w:rsidR="00E51955">
        <w:rPr>
          <w:rFonts w:eastAsia="ヒラギノ角ゴ Pro W3"/>
          <w:i/>
          <w:lang w:val="uk-UA"/>
        </w:rPr>
        <w:t>—</w:t>
      </w:r>
      <w:r w:rsidRPr="00E51955">
        <w:rPr>
          <w:rFonts w:eastAsia="ヒラギノ角ゴ Pro W3"/>
          <w:i/>
          <w:lang w:val="uk-UA"/>
        </w:rPr>
        <w:t xml:space="preserve"> тиф.</w:t>
      </w:r>
    </w:p>
    <w:p w:rsidR="00180644" w:rsidRPr="00E51955" w:rsidRDefault="00180644" w:rsidP="00180644">
      <w:pPr>
        <w:rPr>
          <w:rFonts w:eastAsia="ヒラギノ角ゴ Pro W3"/>
          <w:i/>
          <w:lang w:val="uk-UA"/>
        </w:rPr>
      </w:pPr>
      <w:r w:rsidRPr="00E51955">
        <w:rPr>
          <w:rFonts w:eastAsia="ヒラギノ角ゴ Pro W3"/>
          <w:i/>
          <w:lang w:val="uk-UA"/>
        </w:rPr>
        <w:t>Урна з прахом буде встановлена в кремлівську стіну на Червоній площі в Москві.</w:t>
      </w:r>
    </w:p>
    <w:p w:rsidR="00180644" w:rsidRPr="00E51955" w:rsidRDefault="00180644" w:rsidP="00180644">
      <w:pPr>
        <w:rPr>
          <w:rFonts w:ascii="Arial" w:eastAsia="ヒラギノ角ゴ Pro W3" w:hAnsi="Arial" w:cs="Arial"/>
          <w:i/>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В'язниця «Хрести».</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Капт</w:t>
      </w:r>
      <w:r w:rsidR="00486246">
        <w:rPr>
          <w:rFonts w:ascii="Arial" w:hAnsi="Arial" w:cs="Arial"/>
          <w:b/>
          <w:sz w:val="24"/>
          <w:szCs w:val="24"/>
          <w:lang w:val="uk-UA"/>
        </w:rPr>
        <w:t>ьо</w:t>
      </w:r>
      <w:r w:rsidRPr="00E51955">
        <w:rPr>
          <w:rFonts w:ascii="Arial" w:hAnsi="Arial" w:cs="Arial"/>
          <w:b/>
          <w:sz w:val="24"/>
          <w:szCs w:val="24"/>
          <w:lang w:val="uk-UA"/>
        </w:rPr>
        <w:t>рк</w:t>
      </w:r>
      <w:r w:rsidR="00FA09A2" w:rsidRPr="00E51955">
        <w:rPr>
          <w:rFonts w:ascii="Arial" w:hAnsi="Arial" w:cs="Arial"/>
          <w:b/>
          <w:sz w:val="24"/>
          <w:szCs w:val="24"/>
          <w:lang w:val="uk-UA"/>
        </w:rPr>
        <w:t>а</w:t>
      </w:r>
      <w:r w:rsidRPr="00E51955">
        <w:rPr>
          <w:rFonts w:ascii="Arial" w:hAnsi="Arial" w:cs="Arial"/>
          <w:b/>
          <w:sz w:val="24"/>
          <w:szCs w:val="24"/>
          <w:lang w:val="uk-UA"/>
        </w:rPr>
        <w:t>. 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Терещенк</w:t>
      </w:r>
      <w:r w:rsidR="00FA09A2" w:rsidRPr="00E51955">
        <w:rPr>
          <w:rFonts w:eastAsia="ヒラギノ角ゴ Pro W3"/>
          <w:lang w:val="uk-UA"/>
        </w:rPr>
        <w:t>а</w:t>
      </w:r>
      <w:r w:rsidRPr="00E51955">
        <w:rPr>
          <w:rFonts w:eastAsia="ヒラギノ角ゴ Pro W3"/>
          <w:lang w:val="uk-UA"/>
        </w:rPr>
        <w:t xml:space="preserve"> і Рутенберга стрижуть наголо.</w:t>
      </w:r>
    </w:p>
    <w:p w:rsidR="00180644" w:rsidRPr="00E51955" w:rsidRDefault="00180644" w:rsidP="00180644">
      <w:pPr>
        <w:rPr>
          <w:rFonts w:eastAsia="ヒラギノ角ゴ Pro W3"/>
          <w:lang w:val="uk-UA"/>
        </w:rPr>
      </w:pPr>
      <w:r w:rsidRPr="00E51955">
        <w:rPr>
          <w:rFonts w:eastAsia="ヒラギノ角ゴ Pro W3"/>
          <w:lang w:val="uk-UA"/>
        </w:rPr>
        <w:t>Рутенберга стрижуть другим, і коли він заходить в капт</w:t>
      </w:r>
      <w:r w:rsidR="00FA09A2" w:rsidRPr="00E51955">
        <w:rPr>
          <w:rFonts w:eastAsia="ヒラギノ角ゴ Pro W3"/>
          <w:lang w:val="uk-UA"/>
        </w:rPr>
        <w:t>е</w:t>
      </w:r>
      <w:r w:rsidRPr="00E51955">
        <w:rPr>
          <w:rFonts w:eastAsia="ヒラギノ角ゴ Pro W3"/>
          <w:lang w:val="uk-UA"/>
        </w:rPr>
        <w:t xml:space="preserve">рку за робою, Терещенко вже одягнений </w:t>
      </w:r>
      <w:r w:rsidR="00FA09A2" w:rsidRPr="00E51955">
        <w:rPr>
          <w:rFonts w:eastAsia="ヒラギノ角ゴ Pro W3"/>
          <w:lang w:val="uk-UA"/>
        </w:rPr>
        <w:t>у</w:t>
      </w:r>
      <w:r w:rsidRPr="00E51955">
        <w:rPr>
          <w:rFonts w:eastAsia="ヒラギノ角ゴ Pro W3"/>
          <w:lang w:val="uk-UA"/>
        </w:rPr>
        <w:t xml:space="preserve"> рвану куртку</w:t>
      </w:r>
      <w:r w:rsidR="00FA09A2" w:rsidRPr="00E51955">
        <w:rPr>
          <w:rFonts w:eastAsia="ヒラギノ角ゴ Pro W3"/>
          <w:lang w:val="uk-UA"/>
        </w:rPr>
        <w:t xml:space="preserve"> не за</w:t>
      </w:r>
      <w:r w:rsidRPr="00E51955">
        <w:rPr>
          <w:rFonts w:eastAsia="ヒラギノ角ゴ Pro W3"/>
          <w:lang w:val="uk-UA"/>
        </w:rPr>
        <w:t xml:space="preserve"> розмір</w:t>
      </w:r>
      <w:r w:rsidR="00FA09A2" w:rsidRPr="00E51955">
        <w:rPr>
          <w:rFonts w:eastAsia="ヒラギノ角ゴ Pro W3"/>
          <w:lang w:val="uk-UA"/>
        </w:rPr>
        <w:t>ом</w:t>
      </w:r>
      <w:r w:rsidRPr="00E51955">
        <w:rPr>
          <w:rFonts w:eastAsia="ヒラギノ角ゴ Pro W3"/>
          <w:lang w:val="uk-UA"/>
        </w:rPr>
        <w:t xml:space="preserve"> і в короткі штани з дірками.</w:t>
      </w:r>
    </w:p>
    <w:p w:rsidR="00180644" w:rsidRPr="00E51955" w:rsidRDefault="00180644" w:rsidP="00180644">
      <w:pPr>
        <w:rPr>
          <w:rFonts w:eastAsia="ヒラギノ角ゴ Pro W3"/>
          <w:lang w:val="uk-UA"/>
        </w:rPr>
      </w:pPr>
      <w:r w:rsidRPr="00E51955">
        <w:rPr>
          <w:rFonts w:eastAsia="ヒラギノ角ゴ Pro W3"/>
          <w:lang w:val="uk-UA"/>
        </w:rPr>
        <w:t>Рутенберг дивиться на Терещенк</w:t>
      </w:r>
      <w:r w:rsidR="00FA09A2" w:rsidRPr="00E51955">
        <w:rPr>
          <w:rFonts w:eastAsia="ヒラギノ角ゴ Pro W3"/>
          <w:lang w:val="uk-UA"/>
        </w:rPr>
        <w:t>а</w:t>
      </w:r>
      <w:r w:rsidRPr="00E51955">
        <w:rPr>
          <w:rFonts w:eastAsia="ヒラギノ角ゴ Pro W3"/>
          <w:lang w:val="uk-UA"/>
        </w:rPr>
        <w:t>. Не може стримати усмішки.</w:t>
      </w:r>
    </w:p>
    <w:p w:rsidR="00180644" w:rsidRPr="00E51955" w:rsidRDefault="00180644" w:rsidP="00180644">
      <w:pPr>
        <w:rPr>
          <w:rFonts w:eastAsia="ヒラギノ角ゴ Pro W3"/>
          <w:lang w:val="uk-UA"/>
        </w:rPr>
      </w:pPr>
      <w:r w:rsidRPr="00E51955">
        <w:rPr>
          <w:rFonts w:eastAsia="ヒラギノ角ゴ Pro W3"/>
          <w:lang w:val="uk-UA"/>
        </w:rPr>
        <w:t>Потім він повертається до каптерщика: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Ти про «Мартина» чув? </w:t>
      </w:r>
      <w:r>
        <w:rPr>
          <w:rFonts w:eastAsia="ヒラギノ角ゴ Pro W3"/>
          <w:lang w:val="uk-UA"/>
        </w:rPr>
        <w:t>—</w:t>
      </w:r>
      <w:r w:rsidR="00180644" w:rsidRPr="00E51955">
        <w:rPr>
          <w:rFonts w:eastAsia="ヒラギノ角ゴ Pro W3"/>
          <w:lang w:val="uk-UA"/>
        </w:rPr>
        <w:t xml:space="preserve"> запитує Рутенберг суворо.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то! Це ж ти «Мартин»! </w:t>
      </w:r>
      <w:r>
        <w:rPr>
          <w:rFonts w:eastAsia="ヒラギノ角ゴ Pro W3"/>
          <w:lang w:val="uk-UA"/>
        </w:rPr>
        <w:t>—</w:t>
      </w:r>
      <w:r w:rsidR="00180644" w:rsidRPr="00E51955">
        <w:rPr>
          <w:rFonts w:eastAsia="ヒラギノ角ゴ Pro W3"/>
          <w:lang w:val="uk-UA"/>
        </w:rPr>
        <w:t xml:space="preserve"> відповідає каптерщик.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486246">
        <w:rPr>
          <w:rFonts w:eastAsia="ヒラギノ角ゴ Pro W3"/>
          <w:lang w:val="uk-UA"/>
        </w:rPr>
        <w:t>В</w:t>
      </w:r>
      <w:r w:rsidR="00486246" w:rsidRPr="00E51955">
        <w:rPr>
          <w:rFonts w:eastAsia="ヒラギノ角ゴ Pro W3"/>
          <w:lang w:val="uk-UA"/>
        </w:rPr>
        <w:t>і</w:t>
      </w:r>
      <w:r w:rsidR="00486246">
        <w:rPr>
          <w:rFonts w:eastAsia="ヒラギノ角ゴ Pro W3"/>
          <w:lang w:val="uk-UA"/>
        </w:rPr>
        <w:t>рно</w:t>
      </w:r>
      <w:r w:rsidR="00180644" w:rsidRPr="00E51955">
        <w:rPr>
          <w:rFonts w:eastAsia="ヒラギノ角ゴ Pro W3"/>
          <w:lang w:val="uk-UA"/>
        </w:rPr>
        <w:t>. І за цього хлопця я стою. Зрозумів?</w:t>
      </w:r>
    </w:p>
    <w:p w:rsidR="00180644" w:rsidRPr="00E51955" w:rsidRDefault="00180644" w:rsidP="00180644">
      <w:pPr>
        <w:rPr>
          <w:rFonts w:eastAsia="ヒラギノ角ゴ Pro W3"/>
          <w:lang w:val="uk-UA"/>
        </w:rPr>
      </w:pPr>
      <w:r w:rsidRPr="00E51955">
        <w:rPr>
          <w:rFonts w:eastAsia="ヒラギノ角ゴ Pro W3"/>
          <w:lang w:val="uk-UA"/>
        </w:rPr>
        <w:t xml:space="preserve">Каптерщик вибачається. Швидко </w:t>
      </w:r>
      <w:r w:rsidR="00C01E1D" w:rsidRPr="00E51955">
        <w:rPr>
          <w:rFonts w:eastAsia="ヒラギノ角ゴ Pro W3"/>
          <w:lang w:val="uk-UA"/>
        </w:rPr>
        <w:t>дає</w:t>
      </w:r>
      <w:r w:rsidRPr="00E51955">
        <w:rPr>
          <w:rFonts w:eastAsia="ヒラギノ角ゴ Pro W3"/>
          <w:lang w:val="uk-UA"/>
        </w:rPr>
        <w:t xml:space="preserve"> Терещенк</w:t>
      </w:r>
      <w:r w:rsidR="00C01E1D" w:rsidRPr="00E51955">
        <w:rPr>
          <w:rFonts w:eastAsia="ヒラギノ角ゴ Pro W3"/>
          <w:lang w:val="uk-UA"/>
        </w:rPr>
        <w:t>у</w:t>
      </w:r>
      <w:r w:rsidRPr="00E51955">
        <w:rPr>
          <w:rFonts w:eastAsia="ヒラギノ角ゴ Pro W3"/>
          <w:lang w:val="uk-UA"/>
        </w:rPr>
        <w:t xml:space="preserve"> нехай і не нові, але чисті і цілі куртку і штани в розмір.</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В'язниця «Хрести».</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Медичний пункт. 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Тюремний лікар оглядає Терещенк</w:t>
      </w:r>
      <w:r w:rsidR="007D1F69" w:rsidRPr="00E51955">
        <w:rPr>
          <w:rFonts w:eastAsia="ヒラギノ角ゴ Pro W3"/>
          <w:lang w:val="uk-UA"/>
        </w:rPr>
        <w:t>а</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Слава Богу, не запалення легенів. Бронхіт! Випишу аспірин. Банки будемо ставити, </w:t>
      </w:r>
      <w:r>
        <w:rPr>
          <w:rFonts w:eastAsia="ヒラギノ角ゴ Pro W3"/>
          <w:lang w:val="uk-UA"/>
        </w:rPr>
        <w:t>—</w:t>
      </w:r>
      <w:r w:rsidR="00180644" w:rsidRPr="00E51955">
        <w:rPr>
          <w:rFonts w:eastAsia="ヒラギノ角ゴ Pro W3"/>
          <w:lang w:val="uk-UA"/>
        </w:rPr>
        <w:t xml:space="preserve"> </w:t>
      </w:r>
      <w:r w:rsidR="007D1F69" w:rsidRPr="00E51955">
        <w:rPr>
          <w:rFonts w:eastAsia="ヒラギノ角ゴ Pro W3"/>
          <w:lang w:val="uk-UA"/>
        </w:rPr>
        <w:t>оглядає</w:t>
      </w:r>
      <w:r w:rsidR="00180644" w:rsidRPr="00E51955">
        <w:rPr>
          <w:rFonts w:eastAsia="ヒラギノ角ゴ Pro W3"/>
          <w:lang w:val="uk-UA"/>
        </w:rPr>
        <w:t xml:space="preserve"> рану на руці Рутенберга</w:t>
      </w:r>
      <w:r w:rsidR="003C3012">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w:t>
      </w:r>
      <w:r w:rsidR="007D1F69" w:rsidRPr="00E51955">
        <w:rPr>
          <w:rFonts w:eastAsia="ヒラギノ角ゴ Pro W3"/>
          <w:lang w:val="uk-UA"/>
        </w:rPr>
        <w:t>І</w:t>
      </w:r>
      <w:r w:rsidR="00180644" w:rsidRPr="00E51955">
        <w:rPr>
          <w:rFonts w:eastAsia="ヒラギノ角ゴ Pro W3"/>
          <w:lang w:val="uk-UA"/>
        </w:rPr>
        <w:t xml:space="preserve"> у вас, пане Рутенберг, теж, слава Богу, просто подряпина</w:t>
      </w:r>
      <w:r w:rsidR="00B55AA1">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Щасливчики ви, панове! А що?! Ви хіба не знаєте? Сьогодні вранці везли двох заарештованих чиновників міністерства фінансів з Петропавлівської фортеці в лікарню. А натовп розлючених роб</w:t>
      </w:r>
      <w:r w:rsidR="00975802" w:rsidRPr="00E51955">
        <w:rPr>
          <w:rFonts w:eastAsia="ヒラギノ角ゴ Pro W3"/>
          <w:lang w:val="uk-UA"/>
        </w:rPr>
        <w:t>ітників</w:t>
      </w:r>
      <w:r w:rsidR="00180644" w:rsidRPr="00E51955">
        <w:rPr>
          <w:rFonts w:eastAsia="ヒラギノ角ゴ Pro W3"/>
          <w:lang w:val="uk-UA"/>
        </w:rPr>
        <w:t xml:space="preserve"> машину зупини</w:t>
      </w:r>
      <w:r w:rsidR="007D1F69" w:rsidRPr="00E51955">
        <w:rPr>
          <w:rFonts w:eastAsia="ヒラギノ角ゴ Pro W3"/>
          <w:lang w:val="uk-UA"/>
        </w:rPr>
        <w:t>в. Машину</w:t>
      </w:r>
      <w:r w:rsidR="00180644" w:rsidRPr="00E51955">
        <w:rPr>
          <w:rFonts w:eastAsia="ヒラギノ角ゴ Pro W3"/>
          <w:lang w:val="uk-UA"/>
        </w:rPr>
        <w:t xml:space="preserve"> перевернул</w:t>
      </w:r>
      <w:r w:rsidR="007D1F69" w:rsidRPr="00E51955">
        <w:rPr>
          <w:rFonts w:eastAsia="ヒラギノ角ゴ Pro W3"/>
          <w:lang w:val="uk-UA"/>
        </w:rPr>
        <w:t>и а</w:t>
      </w:r>
      <w:r w:rsidR="00180644" w:rsidRPr="00E51955">
        <w:rPr>
          <w:rFonts w:eastAsia="ヒラギノ角ゴ Pro W3"/>
          <w:lang w:val="uk-UA"/>
        </w:rPr>
        <w:t xml:space="preserve"> їх убили. Жах, панове!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це</w:t>
      </w:r>
      <w:r w:rsidR="007D1F69" w:rsidRPr="00E51955">
        <w:rPr>
          <w:rFonts w:eastAsia="ヒラギノ角ゴ Pro W3"/>
          <w:lang w:val="uk-UA"/>
        </w:rPr>
        <w:t xml:space="preserve"> ж</w:t>
      </w:r>
      <w:r w:rsidR="00180644" w:rsidRPr="00E51955">
        <w:rPr>
          <w:rFonts w:eastAsia="ヒラギノ角ゴ Pro W3"/>
          <w:lang w:val="uk-UA"/>
        </w:rPr>
        <w:t xml:space="preserve"> </w:t>
      </w:r>
      <w:r w:rsidR="003C3012">
        <w:rPr>
          <w:rFonts w:eastAsia="ヒラギノ角ゴ Pro W3"/>
          <w:lang w:val="uk-UA"/>
        </w:rPr>
        <w:t xml:space="preserve">на </w:t>
      </w:r>
      <w:r w:rsidR="00180644" w:rsidRPr="00E51955">
        <w:rPr>
          <w:rFonts w:eastAsia="ヒラギノ角ゴ Pro W3"/>
          <w:lang w:val="uk-UA"/>
        </w:rPr>
        <w:t xml:space="preserve">нас чекали «розлючені робітники», </w:t>
      </w:r>
      <w:r>
        <w:rPr>
          <w:rFonts w:eastAsia="ヒラギノ角ゴ Pro W3"/>
          <w:lang w:val="uk-UA"/>
        </w:rPr>
        <w:t>—</w:t>
      </w:r>
      <w:r w:rsidR="00180644" w:rsidRPr="00E51955">
        <w:rPr>
          <w:rFonts w:eastAsia="ヒラギノ角ゴ Pro W3"/>
          <w:lang w:val="uk-UA"/>
        </w:rPr>
        <w:t xml:space="preserve"> шепоче Рутенберг Терещенк</w:t>
      </w:r>
      <w:r w:rsidR="007D1F69" w:rsidRPr="00E51955">
        <w:rPr>
          <w:rFonts w:eastAsia="ヒラギノ角ゴ Pro W3"/>
          <w:lang w:val="uk-UA"/>
        </w:rPr>
        <w:t>у</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Бачите! Ваш Ленін тримає слово!</w:t>
      </w:r>
    </w:p>
    <w:p w:rsidR="00180644" w:rsidRPr="00E51955" w:rsidRDefault="00180644" w:rsidP="00180644">
      <w:pPr>
        <w:rPr>
          <w:rFonts w:eastAsia="ヒラギノ角ゴ Pro W3"/>
          <w:lang w:val="uk-UA"/>
        </w:rPr>
      </w:pPr>
      <w:r w:rsidRPr="00E51955">
        <w:rPr>
          <w:rFonts w:eastAsia="ヒラギノ角ゴ Pro W3"/>
          <w:lang w:val="uk-UA"/>
        </w:rPr>
        <w:t>Входить начальник в'язниці. За ним маячать два матроса, на яких він весь час озирається: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Здрастуйте</w:t>
      </w:r>
      <w:r w:rsidR="003C3012">
        <w:rPr>
          <w:rFonts w:eastAsia="ヒラギノ角ゴ Pro W3"/>
          <w:lang w:val="uk-UA"/>
        </w:rPr>
        <w:t>.</w:t>
      </w:r>
      <w:r w:rsidR="00180644" w:rsidRPr="00E51955">
        <w:rPr>
          <w:rFonts w:eastAsia="ヒラギノ角ゴ Pro W3"/>
          <w:lang w:val="uk-UA"/>
        </w:rPr>
        <w:t xml:space="preserve"> Здрастуйте. З прибуттям до нас. Перев'язки зроблені, ліки вжиті? Розвести по камерах! Вибачте, але наказ «роздільне утримання».</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В'язниця «Хрести».</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Коридори. Камера. 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Терещенк</w:t>
      </w:r>
      <w:r w:rsidR="007D1F69" w:rsidRPr="00E51955">
        <w:rPr>
          <w:rFonts w:eastAsia="ヒラギノ角ゴ Pro W3"/>
          <w:lang w:val="uk-UA"/>
        </w:rPr>
        <w:t>а</w:t>
      </w:r>
      <w:r w:rsidRPr="00E51955">
        <w:rPr>
          <w:rFonts w:eastAsia="ヒラギノ角ゴ Pro W3"/>
          <w:lang w:val="uk-UA"/>
        </w:rPr>
        <w:t xml:space="preserve"> і Рутенберга ведуть тюремн</w:t>
      </w:r>
      <w:r w:rsidR="007D1F69" w:rsidRPr="00E51955">
        <w:rPr>
          <w:rFonts w:eastAsia="ヒラギノ角ゴ Pro W3"/>
          <w:lang w:val="uk-UA"/>
        </w:rPr>
        <w:t>и</w:t>
      </w:r>
      <w:r w:rsidRPr="00E51955">
        <w:rPr>
          <w:rFonts w:eastAsia="ヒラギノ角ゴ Pro W3"/>
          <w:lang w:val="uk-UA"/>
        </w:rPr>
        <w:t>м коридор</w:t>
      </w:r>
      <w:r w:rsidR="007D1F69" w:rsidRPr="00E51955">
        <w:rPr>
          <w:rFonts w:eastAsia="ヒラギノ角ゴ Pro W3"/>
          <w:lang w:val="uk-UA"/>
        </w:rPr>
        <w:t>ом</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Брязкають засуви. Двері одиночних камер закриваються.</w:t>
      </w:r>
    </w:p>
    <w:p w:rsidR="00180644" w:rsidRPr="00E51955" w:rsidRDefault="00180644" w:rsidP="00180644">
      <w:pPr>
        <w:rPr>
          <w:rFonts w:eastAsia="ヒラギノ角ゴ Pro W3"/>
          <w:lang w:val="uk-UA"/>
        </w:rPr>
      </w:pPr>
      <w:r w:rsidRPr="00E51955">
        <w:rPr>
          <w:rFonts w:eastAsia="ヒラギノ角ゴ Pro W3"/>
          <w:lang w:val="uk-UA"/>
        </w:rPr>
        <w:t xml:space="preserve">Терещенко озирається. Сідає на тапчан. Тиша. І </w:t>
      </w:r>
      <w:r w:rsidR="007D1F69" w:rsidRPr="00E51955">
        <w:rPr>
          <w:rFonts w:eastAsia="ヒラギノ角ゴ Pro W3"/>
          <w:lang w:val="uk-UA"/>
        </w:rPr>
        <w:t>виді</w:t>
      </w:r>
      <w:r w:rsidRPr="00E51955">
        <w:rPr>
          <w:rFonts w:eastAsia="ヒラギノ角ゴ Pro W3"/>
          <w:lang w:val="uk-UA"/>
        </w:rPr>
        <w:t>ння...</w:t>
      </w:r>
    </w:p>
    <w:p w:rsidR="00180644" w:rsidRPr="00E51955" w:rsidRDefault="00180644" w:rsidP="00180644">
      <w:pPr>
        <w:rPr>
          <w:rFonts w:eastAsia="ヒラギノ角ゴ Pro W3"/>
          <w:lang w:val="uk-UA"/>
        </w:rPr>
      </w:pPr>
      <w:r w:rsidRPr="00E51955">
        <w:rPr>
          <w:rFonts w:eastAsia="ヒラギノ角ゴ Pro W3"/>
          <w:lang w:val="uk-UA"/>
        </w:rPr>
        <w:t>Так. На жаль, в тюрмі багато вільного часу. І без видінь ніяк. Яскравих, соковитих. У кращих традиціях романтизму. Коли все світиться, але трохи розмито.</w:t>
      </w:r>
    </w:p>
    <w:p w:rsidR="00180644" w:rsidRPr="00E51955" w:rsidRDefault="00180644" w:rsidP="00180644">
      <w:pPr>
        <w:ind w:firstLine="0"/>
        <w:rPr>
          <w:rFonts w:eastAsia="ヒラギノ角ゴ Pro W3"/>
          <w:lang w:val="uk-UA"/>
        </w:rPr>
      </w:pPr>
    </w:p>
    <w:p w:rsidR="00180644" w:rsidRPr="00E51955" w:rsidRDefault="007D1F69" w:rsidP="00180644">
      <w:pPr>
        <w:ind w:firstLine="0"/>
        <w:jc w:val="center"/>
        <w:rPr>
          <w:rFonts w:eastAsia="ヒラギノ角ゴ Pro W3"/>
          <w:i/>
          <w:lang w:val="uk-UA"/>
        </w:rPr>
      </w:pPr>
      <w:r w:rsidRPr="00E51955">
        <w:rPr>
          <w:rFonts w:eastAsia="ヒラギノ角ゴ Pro W3"/>
          <w:i/>
          <w:lang w:val="uk-UA"/>
        </w:rPr>
        <w:t>ВИДІ</w:t>
      </w:r>
      <w:r w:rsidR="00180644" w:rsidRPr="00E51955">
        <w:rPr>
          <w:rFonts w:eastAsia="ヒラギノ角ゴ Pro W3"/>
          <w:i/>
          <w:lang w:val="uk-UA"/>
        </w:rPr>
        <w:t>ННЯ ТЕРЕЩЕНК</w:t>
      </w:r>
      <w:r w:rsidRPr="00E51955">
        <w:rPr>
          <w:rFonts w:eastAsia="ヒラギノ角ゴ Pro W3"/>
          <w:i/>
          <w:lang w:val="uk-UA"/>
        </w:rPr>
        <w:t>А</w:t>
      </w:r>
      <w:r w:rsidR="00180644" w:rsidRPr="00E51955">
        <w:rPr>
          <w:rFonts w:eastAsia="ヒラギノ角ゴ Pro W3"/>
          <w:i/>
          <w:lang w:val="uk-UA"/>
        </w:rPr>
        <w:t>:</w:t>
      </w:r>
    </w:p>
    <w:p w:rsidR="00180644" w:rsidRPr="00E51955" w:rsidRDefault="00180644" w:rsidP="00180644">
      <w:pPr>
        <w:ind w:firstLine="0"/>
        <w:jc w:val="center"/>
        <w:rPr>
          <w:rFonts w:eastAsia="ヒラギノ角ゴ Pro W3"/>
          <w:lang w:val="uk-UA"/>
        </w:rPr>
      </w:pPr>
    </w:p>
    <w:p w:rsidR="00180644" w:rsidRPr="00E51955" w:rsidRDefault="00180644" w:rsidP="00180644">
      <w:pPr>
        <w:rPr>
          <w:rFonts w:eastAsia="ヒラギノ角ゴ Pro W3"/>
          <w:i/>
          <w:lang w:val="uk-UA"/>
        </w:rPr>
      </w:pPr>
      <w:r w:rsidRPr="00E51955">
        <w:rPr>
          <w:rFonts w:eastAsia="ヒラギノ角ゴ Pro W3"/>
          <w:i/>
          <w:lang w:val="uk-UA"/>
        </w:rPr>
        <w:t xml:space="preserve">Париж. Підйом по сходах. Величезний букет троянд. Двері відчиняє рожева від сну </w:t>
      </w:r>
      <w:r w:rsidR="007D1F69" w:rsidRPr="00E51955">
        <w:rPr>
          <w:rFonts w:eastAsia="ヒラギノ角ゴ Pro W3"/>
          <w:i/>
          <w:lang w:val="uk-UA"/>
        </w:rPr>
        <w:t>усміхнена</w:t>
      </w:r>
      <w:r w:rsidRPr="00E51955">
        <w:rPr>
          <w:rFonts w:eastAsia="ヒラギノ角ゴ Pro W3"/>
          <w:i/>
          <w:lang w:val="uk-UA"/>
        </w:rPr>
        <w:t xml:space="preserve"> Марго.</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t>Пробіг  набережн</w:t>
      </w:r>
      <w:r w:rsidR="007D1F69" w:rsidRPr="00E51955">
        <w:rPr>
          <w:rFonts w:eastAsia="ヒラギノ角ゴ Pro W3"/>
          <w:i/>
          <w:lang w:val="uk-UA"/>
        </w:rPr>
        <w:t>ою</w:t>
      </w:r>
      <w:r w:rsidRPr="00E51955">
        <w:rPr>
          <w:rFonts w:eastAsia="ヒラギノ角ゴ Pro W3"/>
          <w:i/>
          <w:lang w:val="uk-UA"/>
        </w:rPr>
        <w:t>. Рука Марго в його руці.</w:t>
      </w:r>
    </w:p>
    <w:p w:rsidR="00180644" w:rsidRPr="00E51955" w:rsidRDefault="00180644" w:rsidP="00180644">
      <w:pPr>
        <w:rPr>
          <w:rFonts w:eastAsia="ヒラギノ角ゴ Pro W3"/>
          <w:lang w:val="uk-UA"/>
        </w:rPr>
      </w:pPr>
    </w:p>
    <w:p w:rsidR="00180644" w:rsidRPr="00E51955" w:rsidRDefault="00180644" w:rsidP="00180644">
      <w:pPr>
        <w:rPr>
          <w:rFonts w:eastAsia="ヒラギノ角ゴ Pro W3"/>
          <w:i/>
          <w:lang w:val="uk-UA"/>
        </w:rPr>
      </w:pPr>
      <w:r w:rsidRPr="00E51955">
        <w:rPr>
          <w:rFonts w:eastAsia="ヒラギノ角ゴ Pro W3"/>
          <w:i/>
          <w:lang w:val="uk-UA"/>
        </w:rPr>
        <w:t xml:space="preserve">Канни. Набережна Круазет. Проїзд в автомобілі. </w:t>
      </w:r>
      <w:r w:rsidR="00AF46C4" w:rsidRPr="00E51955">
        <w:rPr>
          <w:rFonts w:eastAsia="ヒラギノ角ゴ Pro W3"/>
          <w:i/>
          <w:lang w:val="uk-UA"/>
        </w:rPr>
        <w:t>І</w:t>
      </w:r>
      <w:r w:rsidRPr="00E51955">
        <w:rPr>
          <w:rFonts w:eastAsia="ヒラギノ角ゴ Pro W3"/>
          <w:i/>
          <w:lang w:val="uk-UA"/>
        </w:rPr>
        <w:t xml:space="preserve"> летить за вітром</w:t>
      </w:r>
      <w:r w:rsidR="00AF46C4" w:rsidRPr="00E51955">
        <w:rPr>
          <w:rFonts w:eastAsia="ヒラギノ角ゴ Pro W3"/>
          <w:i/>
          <w:lang w:val="uk-UA"/>
        </w:rPr>
        <w:t xml:space="preserve"> у сонячних променях</w:t>
      </w:r>
      <w:r w:rsidRPr="00E51955">
        <w:rPr>
          <w:rFonts w:eastAsia="ヒラギノ角ゴ Pro W3"/>
          <w:i/>
          <w:lang w:val="uk-UA"/>
        </w:rPr>
        <w:t xml:space="preserve"> шарф Марго.</w:t>
      </w:r>
    </w:p>
    <w:p w:rsidR="00180644" w:rsidRPr="00E51955" w:rsidRDefault="00180644" w:rsidP="00180644">
      <w:pPr>
        <w:rPr>
          <w:rFonts w:eastAsia="ヒラギノ角ゴ Pro W3"/>
          <w:lang w:val="uk-UA"/>
        </w:rPr>
      </w:pPr>
    </w:p>
    <w:p w:rsidR="00180644" w:rsidRPr="00E51955" w:rsidRDefault="00180644" w:rsidP="00180644">
      <w:pPr>
        <w:rPr>
          <w:rFonts w:eastAsia="ヒラギノ角ゴ Pro W3"/>
          <w:i/>
          <w:lang w:val="uk-UA"/>
        </w:rPr>
      </w:pPr>
      <w:r w:rsidRPr="00E51955">
        <w:rPr>
          <w:rFonts w:eastAsia="ヒラギノ角ゴ Pro W3"/>
          <w:i/>
          <w:lang w:val="uk-UA"/>
        </w:rPr>
        <w:t xml:space="preserve">Ось Марго, озираючись, </w:t>
      </w:r>
      <w:r w:rsidR="00AF46C4" w:rsidRPr="00E51955">
        <w:rPr>
          <w:rFonts w:eastAsia="ヒラギノ角ゴ Pro W3"/>
          <w:i/>
          <w:lang w:val="uk-UA"/>
        </w:rPr>
        <w:t>піднімається</w:t>
      </w:r>
      <w:r w:rsidRPr="00E51955">
        <w:rPr>
          <w:rFonts w:eastAsia="ヒラギノ角ゴ Pro W3"/>
          <w:i/>
          <w:lang w:val="uk-UA"/>
        </w:rPr>
        <w:t xml:space="preserve"> по трапу на яхту.</w:t>
      </w:r>
    </w:p>
    <w:p w:rsidR="00180644" w:rsidRPr="00E51955" w:rsidRDefault="00180644" w:rsidP="00180644">
      <w:pPr>
        <w:rPr>
          <w:rFonts w:eastAsia="ヒラギノ角ゴ Pro W3"/>
          <w:i/>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В'язниця «Хрести».</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Камера. 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Терещенко, неголений, зарослий ходить по камері. Відкривається віконце в двері камер</w:t>
      </w:r>
      <w:r w:rsidR="00AF46C4" w:rsidRPr="00E51955">
        <w:rPr>
          <w:rFonts w:eastAsia="ヒラギノ角ゴ Pro W3"/>
          <w:lang w:val="uk-UA"/>
        </w:rPr>
        <w:t>и</w:t>
      </w:r>
      <w:r w:rsidRPr="00E51955">
        <w:rPr>
          <w:rFonts w:eastAsia="ヒラギノ角ゴ Pro W3"/>
          <w:lang w:val="uk-UA"/>
        </w:rPr>
        <w:t>. Наглядач закидає пакетик: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Від «Мартина»</w:t>
      </w:r>
      <w:r w:rsidR="00B55AA1">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шепоче він.</w:t>
      </w:r>
    </w:p>
    <w:p w:rsidR="00180644" w:rsidRPr="00E51955" w:rsidRDefault="00180644" w:rsidP="00180644">
      <w:pPr>
        <w:rPr>
          <w:rFonts w:eastAsia="ヒラギノ角ゴ Pro W3"/>
          <w:lang w:val="uk-UA"/>
        </w:rPr>
      </w:pPr>
      <w:r w:rsidRPr="00E51955">
        <w:rPr>
          <w:rFonts w:eastAsia="ヒラギノ角ゴ Pro W3"/>
          <w:lang w:val="uk-UA"/>
        </w:rPr>
        <w:t>У пакетику маленький кисет з тютюном, кілька шматочків паперу для скручування і сірники. Терещенко вчиться згортати самокрутку.</w:t>
      </w:r>
    </w:p>
    <w:p w:rsidR="00180644" w:rsidRPr="00E51955" w:rsidRDefault="00AF46C4" w:rsidP="00180644">
      <w:pPr>
        <w:rPr>
          <w:rFonts w:eastAsia="ヒラギノ角ゴ Pro W3"/>
          <w:lang w:val="uk-UA"/>
        </w:rPr>
      </w:pPr>
      <w:r w:rsidRPr="00E51955">
        <w:rPr>
          <w:rFonts w:eastAsia="ヒラギノ角ゴ Pro W3"/>
          <w:lang w:val="uk-UA"/>
        </w:rPr>
        <w:t>У нього в</w:t>
      </w:r>
      <w:r w:rsidR="00180644" w:rsidRPr="00E51955">
        <w:rPr>
          <w:rFonts w:eastAsia="ヒラギノ角ゴ Pro W3"/>
          <w:lang w:val="uk-UA"/>
        </w:rPr>
        <w:t>иходить. Закурює.</w:t>
      </w:r>
    </w:p>
    <w:p w:rsidR="00180644" w:rsidRPr="00E51955" w:rsidRDefault="00180644" w:rsidP="00180644">
      <w:pPr>
        <w:rPr>
          <w:rFonts w:eastAsia="ヒラギノ角ゴ Pro W3"/>
          <w:lang w:val="uk-UA"/>
        </w:rPr>
      </w:pPr>
    </w:p>
    <w:p w:rsidR="00180644" w:rsidRPr="00E51955" w:rsidRDefault="00AF46C4" w:rsidP="00180644">
      <w:pPr>
        <w:ind w:firstLine="0"/>
        <w:jc w:val="center"/>
        <w:rPr>
          <w:rFonts w:eastAsia="ヒラギノ角ゴ Pro W3"/>
          <w:i/>
          <w:lang w:val="uk-UA"/>
        </w:rPr>
      </w:pPr>
      <w:r w:rsidRPr="00E51955">
        <w:rPr>
          <w:rFonts w:eastAsia="ヒラギノ角ゴ Pro W3"/>
          <w:i/>
          <w:lang w:val="uk-UA"/>
        </w:rPr>
        <w:t>ВИДІ</w:t>
      </w:r>
      <w:r w:rsidR="00180644" w:rsidRPr="00E51955">
        <w:rPr>
          <w:rFonts w:eastAsia="ヒラギノ角ゴ Pro W3"/>
          <w:i/>
          <w:lang w:val="uk-UA"/>
        </w:rPr>
        <w:t>ННЯ ТЕРЕЩЕНК</w:t>
      </w:r>
      <w:r w:rsidRPr="00E51955">
        <w:rPr>
          <w:rFonts w:eastAsia="ヒラギノ角ゴ Pro W3"/>
          <w:i/>
          <w:lang w:val="uk-UA"/>
        </w:rPr>
        <w:t>А</w:t>
      </w:r>
      <w:r w:rsidR="00180644" w:rsidRPr="00E51955">
        <w:rPr>
          <w:rFonts w:eastAsia="ヒラギノ角ゴ Pro W3"/>
          <w:i/>
          <w:lang w:val="uk-UA"/>
        </w:rPr>
        <w:t>:</w:t>
      </w:r>
    </w:p>
    <w:p w:rsidR="00180644" w:rsidRPr="00E51955" w:rsidRDefault="00180644" w:rsidP="00180644">
      <w:pPr>
        <w:ind w:firstLine="0"/>
        <w:jc w:val="center"/>
        <w:rPr>
          <w:rFonts w:eastAsia="ヒラギノ角ゴ Pro W3"/>
          <w:lang w:val="uk-UA"/>
        </w:rPr>
      </w:pPr>
    </w:p>
    <w:p w:rsidR="00180644" w:rsidRPr="00E51955" w:rsidRDefault="00180644" w:rsidP="00180644">
      <w:pPr>
        <w:rPr>
          <w:rFonts w:eastAsia="ヒラギノ角ゴ Pro W3"/>
          <w:i/>
          <w:lang w:val="uk-UA"/>
        </w:rPr>
      </w:pPr>
      <w:r w:rsidRPr="00E51955">
        <w:rPr>
          <w:rFonts w:eastAsia="ヒラギノ角ゴ Pro W3"/>
          <w:i/>
          <w:lang w:val="uk-UA"/>
        </w:rPr>
        <w:t xml:space="preserve">Середземне море. Хвилі </w:t>
      </w:r>
      <w:r w:rsidR="003C3012" w:rsidRPr="00E51955">
        <w:rPr>
          <w:rFonts w:eastAsia="ヒラギノ角ゴ Pro W3"/>
          <w:i/>
          <w:lang w:val="uk-UA"/>
        </w:rPr>
        <w:t>плещуться за</w:t>
      </w:r>
      <w:r w:rsidRPr="00E51955">
        <w:rPr>
          <w:rFonts w:eastAsia="ヒラギノ角ゴ Pro W3"/>
          <w:i/>
          <w:lang w:val="uk-UA"/>
        </w:rPr>
        <w:t xml:space="preserve"> борт</w:t>
      </w:r>
      <w:r w:rsidR="00975802" w:rsidRPr="00E51955">
        <w:rPr>
          <w:rFonts w:eastAsia="ヒラギノ角ゴ Pro W3"/>
          <w:i/>
          <w:lang w:val="uk-UA"/>
        </w:rPr>
        <w:t>ом</w:t>
      </w:r>
      <w:r w:rsidRPr="00E51955">
        <w:rPr>
          <w:rFonts w:eastAsia="ヒラギノ角ゴ Pro W3"/>
          <w:i/>
          <w:lang w:val="uk-UA"/>
        </w:rPr>
        <w:t xml:space="preserve"> яхти. Відблиски на воді. Шампанське іскриться в келихах. І знову посмішка Марго.</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t>Монако. Казино. Рулетка. Зелене сукно. Розкладаються гральні карти. Фатальна жінка нав</w:t>
      </w:r>
      <w:r w:rsidR="00AF46C4" w:rsidRPr="00E51955">
        <w:rPr>
          <w:rFonts w:eastAsia="ヒラギノ角ゴ Pro W3"/>
          <w:i/>
          <w:lang w:val="uk-UA"/>
        </w:rPr>
        <w:t>проти</w:t>
      </w:r>
      <w:r w:rsidRPr="00E51955">
        <w:rPr>
          <w:rFonts w:eastAsia="ヒラギノ角ゴ Pro W3"/>
          <w:i/>
          <w:lang w:val="uk-UA"/>
        </w:rPr>
        <w:t>. Ігровий стіл накривають чохлом(</w:t>
      </w:r>
      <w:r w:rsidR="00AF46C4" w:rsidRPr="00E51955">
        <w:rPr>
          <w:rFonts w:eastAsia="ヒラギノ角ゴ Pro W3"/>
          <w:i/>
          <w:lang w:val="uk-UA"/>
        </w:rPr>
        <w:t>о</w:t>
      </w:r>
      <w:r w:rsidRPr="00E51955">
        <w:rPr>
          <w:rFonts w:eastAsia="ヒラギノ角ゴ Pro W3"/>
          <w:i/>
          <w:lang w:val="uk-UA"/>
        </w:rPr>
        <w:t>знак</w:t>
      </w:r>
      <w:r w:rsidR="00AF46C4" w:rsidRPr="00E51955">
        <w:rPr>
          <w:rFonts w:eastAsia="ヒラギノ角ゴ Pro W3"/>
          <w:i/>
          <w:lang w:val="uk-UA"/>
        </w:rPr>
        <w:t>а</w:t>
      </w:r>
      <w:r w:rsidRPr="00E51955">
        <w:rPr>
          <w:rFonts w:eastAsia="ヒラギノ角ゴ Pro W3"/>
          <w:i/>
          <w:lang w:val="uk-UA"/>
        </w:rPr>
        <w:t>, що програло казино). Вибачається товстун</w:t>
      </w:r>
      <w:r w:rsidR="00931DB0">
        <w:rPr>
          <w:rFonts w:eastAsia="ヒラギノ角ゴ Pro W3"/>
          <w:i/>
          <w:lang w:val="uk-UA"/>
        </w:rPr>
        <w:t>-</w:t>
      </w:r>
      <w:r w:rsidRPr="00E51955">
        <w:rPr>
          <w:rFonts w:eastAsia="ヒラギノ角ゴ Pro W3"/>
          <w:i/>
          <w:lang w:val="uk-UA"/>
        </w:rPr>
        <w:t xml:space="preserve">адміністратор казино </w:t>
      </w:r>
      <w:r w:rsidR="00E51955">
        <w:rPr>
          <w:rFonts w:eastAsia="ヒラギノ角ゴ Pro W3"/>
          <w:i/>
          <w:lang w:val="uk-UA"/>
        </w:rPr>
        <w:t>—</w:t>
      </w:r>
      <w:r w:rsidRPr="00E51955">
        <w:rPr>
          <w:rFonts w:eastAsia="ヒラギノ角ゴ Pro W3"/>
          <w:i/>
          <w:lang w:val="uk-UA"/>
        </w:rPr>
        <w:t xml:space="preserve"> кланяється і кланяється. І </w:t>
      </w:r>
      <w:r w:rsidR="00AF46C4" w:rsidRPr="00E51955">
        <w:rPr>
          <w:rFonts w:eastAsia="ヒラギノ角ゴ Pro W3"/>
          <w:i/>
          <w:lang w:val="uk-UA"/>
        </w:rPr>
        <w:t>говорить, говорить...</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t xml:space="preserve">Петроград. Контора видавництва «Сирин». </w:t>
      </w:r>
      <w:r w:rsidR="00AF46C4" w:rsidRPr="00E51955">
        <w:rPr>
          <w:rFonts w:eastAsia="ヒラギノ角ゴ Pro W3"/>
          <w:i/>
          <w:lang w:val="uk-UA"/>
        </w:rPr>
        <w:t>С</w:t>
      </w:r>
      <w:r w:rsidRPr="00E51955">
        <w:rPr>
          <w:rFonts w:eastAsia="ヒラギノ角ゴ Pro W3"/>
          <w:i/>
          <w:lang w:val="uk-UA"/>
        </w:rPr>
        <w:t>естра Пелаг</w:t>
      </w:r>
      <w:r w:rsidR="00975802" w:rsidRPr="00E51955">
        <w:rPr>
          <w:rFonts w:eastAsia="ヒラギノ角ゴ Pro W3"/>
          <w:i/>
          <w:lang w:val="uk-UA"/>
        </w:rPr>
        <w:t>і</w:t>
      </w:r>
      <w:r w:rsidRPr="00E51955">
        <w:rPr>
          <w:rFonts w:eastAsia="ヒラギノ角ゴ Pro W3"/>
          <w:i/>
          <w:lang w:val="uk-UA"/>
        </w:rPr>
        <w:t>я схилилася над першою книгою, виданою в «Сирин». Це зібрання творів Олександра Блока. І поруч сам поет. Він розчулено гортає книгу і кидається з обіймами.</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lastRenderedPageBreak/>
        <w:t>Київ. Пле</w:t>
      </w:r>
      <w:r w:rsidR="00AF46C4" w:rsidRPr="00E51955">
        <w:rPr>
          <w:rFonts w:eastAsia="ヒラギノ角ゴ Pro W3"/>
          <w:i/>
          <w:lang w:val="uk-UA"/>
        </w:rPr>
        <w:t>скає</w:t>
      </w:r>
      <w:r w:rsidRPr="00E51955">
        <w:rPr>
          <w:rFonts w:eastAsia="ヒラギノ角ゴ Pro W3"/>
          <w:i/>
          <w:lang w:val="uk-UA"/>
        </w:rPr>
        <w:t xml:space="preserve"> в долон</w:t>
      </w:r>
      <w:r w:rsidR="00AF46C4" w:rsidRPr="00E51955">
        <w:rPr>
          <w:rFonts w:eastAsia="ヒラギノ角ゴ Pro W3"/>
          <w:i/>
          <w:lang w:val="uk-UA"/>
        </w:rPr>
        <w:t>і</w:t>
      </w:r>
      <w:r w:rsidRPr="00E51955">
        <w:rPr>
          <w:rFonts w:eastAsia="ヒラギノ角ゴ Pro W3"/>
          <w:i/>
          <w:lang w:val="uk-UA"/>
        </w:rPr>
        <w:t xml:space="preserve"> натовп городян. Ножиці в руці, які розрізають червону стрічку. Це урочисте відкриття консерваторії.</w:t>
      </w:r>
    </w:p>
    <w:p w:rsidR="00180644" w:rsidRPr="00E51955" w:rsidRDefault="00180644" w:rsidP="00180644">
      <w:pPr>
        <w:rPr>
          <w:rFonts w:eastAsia="ヒラギノ角ゴ Pro W3"/>
          <w:i/>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В'язниця «Хрести».</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Камера. День.</w:t>
      </w:r>
    </w:p>
    <w:p w:rsidR="00180644" w:rsidRPr="00E51955" w:rsidRDefault="00180644" w:rsidP="00975802">
      <w:pPr>
        <w:pStyle w:val="a3"/>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Терещенко в камері. Дивиться у вікно. За гратами валить сніг. Вітер. Відкриває кисет, висипає на папірець залишки тютюну. Закурює.</w:t>
      </w:r>
    </w:p>
    <w:p w:rsidR="00180644" w:rsidRPr="00E51955" w:rsidRDefault="00180644" w:rsidP="00180644">
      <w:pPr>
        <w:rPr>
          <w:rFonts w:eastAsia="ヒラギノ角ゴ Pro W3"/>
          <w:lang w:val="uk-UA"/>
        </w:rPr>
      </w:pPr>
    </w:p>
    <w:p w:rsidR="00180644" w:rsidRPr="00E51955" w:rsidRDefault="00AF46C4" w:rsidP="00180644">
      <w:pPr>
        <w:ind w:firstLine="0"/>
        <w:jc w:val="center"/>
        <w:rPr>
          <w:rFonts w:eastAsia="ヒラギノ角ゴ Pro W3"/>
          <w:i/>
          <w:lang w:val="uk-UA"/>
        </w:rPr>
      </w:pPr>
      <w:r w:rsidRPr="00E51955">
        <w:rPr>
          <w:rFonts w:eastAsia="ヒラギノ角ゴ Pro W3"/>
          <w:i/>
          <w:lang w:val="uk-UA"/>
        </w:rPr>
        <w:t>ВИДІН</w:t>
      </w:r>
      <w:r w:rsidR="00180644" w:rsidRPr="00E51955">
        <w:rPr>
          <w:rFonts w:eastAsia="ヒラギノ角ゴ Pro W3"/>
          <w:i/>
          <w:lang w:val="uk-UA"/>
        </w:rPr>
        <w:t>НЯ ТЕРЕЩЕНК</w:t>
      </w:r>
      <w:r w:rsidRPr="00E51955">
        <w:rPr>
          <w:rFonts w:eastAsia="ヒラギノ角ゴ Pro W3"/>
          <w:i/>
          <w:lang w:val="uk-UA"/>
        </w:rPr>
        <w:t>А</w:t>
      </w:r>
      <w:r w:rsidR="00180644" w:rsidRPr="00E51955">
        <w:rPr>
          <w:rFonts w:eastAsia="ヒラギノ角ゴ Pro W3"/>
          <w:i/>
          <w:lang w:val="uk-UA"/>
        </w:rPr>
        <w:t>:</w:t>
      </w:r>
    </w:p>
    <w:p w:rsidR="00180644" w:rsidRPr="00E51955" w:rsidRDefault="00180644" w:rsidP="00180644">
      <w:pPr>
        <w:ind w:firstLine="0"/>
        <w:jc w:val="center"/>
        <w:rPr>
          <w:rFonts w:eastAsia="ヒラギノ角ゴ Pro W3"/>
          <w:lang w:val="uk-UA"/>
        </w:rPr>
      </w:pPr>
    </w:p>
    <w:p w:rsidR="00180644" w:rsidRPr="00E51955" w:rsidRDefault="00180644" w:rsidP="00180644">
      <w:pPr>
        <w:rPr>
          <w:rFonts w:eastAsia="ヒラギノ角ゴ Pro W3"/>
          <w:i/>
          <w:lang w:val="uk-UA"/>
        </w:rPr>
      </w:pPr>
      <w:r w:rsidRPr="00E51955">
        <w:rPr>
          <w:rFonts w:eastAsia="ヒラギノ角ゴ Pro W3"/>
          <w:i/>
          <w:lang w:val="uk-UA"/>
        </w:rPr>
        <w:t>Україна. Садиба Терещенка. Сувора ма</w:t>
      </w:r>
      <w:r w:rsidR="00975802" w:rsidRPr="00E51955">
        <w:rPr>
          <w:rFonts w:eastAsia="ヒラギノ角ゴ Pro W3"/>
          <w:i/>
          <w:lang w:val="uk-UA"/>
        </w:rPr>
        <w:t>ти</w:t>
      </w:r>
      <w:r w:rsidRPr="00E51955">
        <w:rPr>
          <w:rFonts w:eastAsia="ヒラギノ角ゴ Pro W3"/>
          <w:i/>
          <w:lang w:val="uk-UA"/>
        </w:rPr>
        <w:t xml:space="preserve"> раптом посміхається і простягає руки маленьким дитячим ручкам назустріч.</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t>Антверпен. Ювелірна</w:t>
      </w:r>
      <w:r w:rsidR="00975802" w:rsidRPr="00E51955">
        <w:rPr>
          <w:rFonts w:eastAsia="ヒラギノ角ゴ Pro W3"/>
          <w:i/>
          <w:lang w:val="uk-UA"/>
        </w:rPr>
        <w:t xml:space="preserve"> крамнич</w:t>
      </w:r>
      <w:r w:rsidRPr="00E51955">
        <w:rPr>
          <w:rFonts w:eastAsia="ヒラギノ角ゴ Pro W3"/>
          <w:i/>
          <w:lang w:val="uk-UA"/>
        </w:rPr>
        <w:t>ка. Обережний єврей в напівтемній кімнатці дістає з кишені оксамитовий мішечок, схожий на кисет</w:t>
      </w:r>
      <w:r w:rsidR="00975802" w:rsidRPr="00E51955">
        <w:rPr>
          <w:rFonts w:eastAsia="ヒラギノ角ゴ Pro W3"/>
          <w:i/>
          <w:lang w:val="uk-UA"/>
        </w:rPr>
        <w:t>,</w:t>
      </w:r>
      <w:r w:rsidRPr="00E51955">
        <w:rPr>
          <w:rFonts w:eastAsia="ヒラギノ角ゴ Pro W3"/>
          <w:i/>
          <w:lang w:val="uk-UA"/>
        </w:rPr>
        <w:t xml:space="preserve"> витягує звідти діамант. І вся кімнатка освітлюється його світлом.</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t>Індійський океан. Марго на палубі</w:t>
      </w:r>
      <w:r w:rsidR="00B55AA1">
        <w:rPr>
          <w:rFonts w:eastAsia="ヒラギノ角ゴ Pro W3"/>
          <w:i/>
          <w:lang w:val="uk-UA"/>
        </w:rPr>
        <w:t xml:space="preserve"> яхти</w:t>
      </w:r>
      <w:r w:rsidRPr="00E51955">
        <w:rPr>
          <w:rFonts w:eastAsia="ヒラギノ角ゴ Pro W3"/>
          <w:i/>
          <w:lang w:val="uk-UA"/>
        </w:rPr>
        <w:t>. Хвилі за бортом. Світанок. Рожеві хмари.</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t xml:space="preserve">Станція Дно. Дощ. </w:t>
      </w:r>
      <w:r w:rsidR="003C3012" w:rsidRPr="00E51955">
        <w:rPr>
          <w:rFonts w:eastAsia="ヒラギノ角ゴ Pro W3"/>
          <w:i/>
          <w:lang w:val="uk-UA"/>
        </w:rPr>
        <w:t>Штабс</w:t>
      </w:r>
      <w:r w:rsidR="003C3012">
        <w:rPr>
          <w:rStyle w:val="hps"/>
          <w:rFonts w:eastAsia="MS Gothic"/>
          <w:lang w:val="uk-UA"/>
        </w:rPr>
        <w:t>-</w:t>
      </w:r>
      <w:r w:rsidR="003C3012" w:rsidRPr="00E51955">
        <w:rPr>
          <w:rFonts w:eastAsia="ヒラギノ角ゴ Pro W3"/>
          <w:i/>
          <w:lang w:val="uk-UA"/>
        </w:rPr>
        <w:t>капітан</w:t>
      </w:r>
      <w:r w:rsidRPr="00E51955">
        <w:rPr>
          <w:rFonts w:eastAsia="ヒラギノ角ゴ Pro W3"/>
          <w:i/>
          <w:lang w:val="uk-UA"/>
        </w:rPr>
        <w:t xml:space="preserve"> Радашев. </w:t>
      </w:r>
      <w:r w:rsidR="00282246" w:rsidRPr="00E51955">
        <w:rPr>
          <w:rFonts w:eastAsia="ヒラギノ角ゴ Pro W3"/>
          <w:i/>
          <w:lang w:val="uk-UA"/>
        </w:rPr>
        <w:t>С</w:t>
      </w:r>
      <w:r w:rsidRPr="00E51955">
        <w:rPr>
          <w:rFonts w:eastAsia="ヒラギノ角ゴ Pro W3"/>
          <w:i/>
          <w:lang w:val="uk-UA"/>
        </w:rPr>
        <w:t>олдат</w:t>
      </w:r>
      <w:r w:rsidR="00282246" w:rsidRPr="00E51955">
        <w:rPr>
          <w:rFonts w:eastAsia="ヒラギノ角ゴ Pro W3"/>
          <w:i/>
          <w:lang w:val="uk-UA"/>
        </w:rPr>
        <w:t>и</w:t>
      </w:r>
      <w:r w:rsidRPr="00E51955">
        <w:rPr>
          <w:rFonts w:eastAsia="ヒラギノ角ゴ Pro W3"/>
          <w:i/>
          <w:lang w:val="uk-UA"/>
        </w:rPr>
        <w:t xml:space="preserve"> розстрільної команди. </w:t>
      </w:r>
      <w:r w:rsidR="003C3012" w:rsidRPr="003C3012">
        <w:rPr>
          <w:rFonts w:eastAsia="ヒラギノ角ゴ Pro W3"/>
          <w:i/>
          <w:lang w:val="uk-UA"/>
        </w:rPr>
        <w:t>Д</w:t>
      </w:r>
      <w:r w:rsidR="003C3012" w:rsidRPr="003C3012">
        <w:rPr>
          <w:rStyle w:val="tlid-translation"/>
          <w:i/>
          <w:lang w:val="uk-UA"/>
        </w:rPr>
        <w:t>ула</w:t>
      </w:r>
      <w:r w:rsidRPr="00E51955">
        <w:rPr>
          <w:rFonts w:eastAsia="ヒラギノ角ゴ Pro W3"/>
          <w:i/>
          <w:lang w:val="uk-UA"/>
        </w:rPr>
        <w:t xml:space="preserve"> гвинтівок.</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t xml:space="preserve">Кадри кінохроніки </w:t>
      </w:r>
      <w:r w:rsidR="00E51955">
        <w:rPr>
          <w:rFonts w:eastAsia="ヒラギノ角ゴ Pro W3"/>
          <w:i/>
          <w:lang w:val="uk-UA"/>
        </w:rPr>
        <w:t>—</w:t>
      </w:r>
      <w:r w:rsidRPr="00E51955">
        <w:rPr>
          <w:rFonts w:eastAsia="ヒラギノ角ゴ Pro W3"/>
          <w:i/>
          <w:lang w:val="uk-UA"/>
        </w:rPr>
        <w:t xml:space="preserve"> танкові гусениці.</w:t>
      </w:r>
    </w:p>
    <w:p w:rsidR="00180644" w:rsidRPr="00E51955" w:rsidRDefault="00180644" w:rsidP="00180644">
      <w:pPr>
        <w:rPr>
          <w:rFonts w:ascii="Arial" w:eastAsia="ヒラギノ角ゴ Pro W3" w:hAnsi="Arial" w:cs="Arial"/>
          <w:i/>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eastAsia="MinionPro-Regular" w:hAnsi="Arial" w:cs="Arial"/>
          <w:b/>
          <w:sz w:val="24"/>
          <w:szCs w:val="24"/>
          <w:lang w:val="uk-UA"/>
        </w:rPr>
        <w:t>5 січня</w:t>
      </w:r>
      <w:r w:rsidR="007A1216">
        <w:rPr>
          <w:rFonts w:ascii="Arial" w:eastAsia="MinionPro-Regular" w:hAnsi="Arial" w:cs="Arial"/>
          <w:b/>
          <w:sz w:val="24"/>
          <w:szCs w:val="24"/>
          <w:lang w:val="uk-UA"/>
        </w:rPr>
        <w:t xml:space="preserve"> </w:t>
      </w:r>
      <w:r w:rsidRPr="00E51955">
        <w:rPr>
          <w:rFonts w:ascii="Arial" w:eastAsia="ヒラギノ角ゴ Pro W3" w:hAnsi="Arial" w:cs="Arial"/>
          <w:b/>
          <w:sz w:val="24"/>
          <w:szCs w:val="24"/>
          <w:lang w:val="uk-UA"/>
        </w:rPr>
        <w:t>(18 за новим стилем)</w:t>
      </w:r>
      <w:r w:rsidRPr="00E51955">
        <w:rPr>
          <w:rFonts w:ascii="Arial" w:hAnsi="Arial" w:cs="Arial"/>
          <w:b/>
          <w:sz w:val="24"/>
          <w:szCs w:val="24"/>
          <w:lang w:val="uk-UA"/>
        </w:rPr>
        <w:t xml:space="preserve"> 1918 року.</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 Штаб.</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Кімната Іоффе. Ранок.</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Ленін рве і ме</w:t>
      </w:r>
      <w:r w:rsidR="00282246" w:rsidRPr="00E51955">
        <w:rPr>
          <w:rFonts w:eastAsia="ヒラギノ角ゴ Pro W3"/>
          <w:lang w:val="uk-UA"/>
        </w:rPr>
        <w:t>че</w:t>
      </w:r>
      <w:r w:rsidRPr="00E51955">
        <w:rPr>
          <w:rFonts w:eastAsia="ヒラギノ角ゴ Pro W3"/>
          <w:lang w:val="uk-UA"/>
        </w:rPr>
        <w:t>. Кричить на Бонч</w:t>
      </w:r>
      <w:r w:rsidR="00921FA3">
        <w:rPr>
          <w:rFonts w:eastAsia="ヒラギノ角ゴ Pro W3"/>
          <w:lang w:val="uk-UA"/>
        </w:rPr>
        <w:t>-</w:t>
      </w:r>
      <w:r w:rsidRPr="00E51955">
        <w:rPr>
          <w:rFonts w:eastAsia="ヒラギノ角ゴ Pro W3"/>
          <w:lang w:val="uk-UA"/>
        </w:rPr>
        <w:t>Бруєвича і Подвойського: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Розігнати до чортової матері! Ніякого виступу партії кадетів завтра! Нам не потрібні їх</w:t>
      </w:r>
      <w:r w:rsidR="00282246" w:rsidRPr="00E51955">
        <w:rPr>
          <w:rFonts w:eastAsia="ヒラギノ角ゴ Pro W3"/>
          <w:lang w:val="uk-UA"/>
        </w:rPr>
        <w:t>ні</w:t>
      </w:r>
      <w:r w:rsidR="00180644" w:rsidRPr="00E51955">
        <w:rPr>
          <w:rFonts w:eastAsia="ヒラギノ角ゴ Pro W3"/>
          <w:lang w:val="uk-UA"/>
        </w:rPr>
        <w:t xml:space="preserve"> єзуїтські запити! І взагалі вистачить! До біса ц</w:t>
      </w:r>
      <w:r w:rsidR="00282246" w:rsidRPr="00E51955">
        <w:rPr>
          <w:rFonts w:eastAsia="ヒラギノ角ゴ Pro W3"/>
          <w:lang w:val="uk-UA"/>
        </w:rPr>
        <w:t>і</w:t>
      </w:r>
      <w:r w:rsidR="00180644" w:rsidRPr="00E51955">
        <w:rPr>
          <w:rFonts w:eastAsia="ヒラギノ角ゴ Pro W3"/>
          <w:lang w:val="uk-UA"/>
        </w:rPr>
        <w:t xml:space="preserve"> Установчі збори! Цей </w:t>
      </w:r>
      <w:r w:rsidR="00282246" w:rsidRPr="00E51955">
        <w:rPr>
          <w:rFonts w:eastAsia="ヒラギノ角ゴ Pro W3"/>
          <w:lang w:val="uk-UA"/>
        </w:rPr>
        <w:t>б</w:t>
      </w:r>
      <w:r w:rsidR="00180644" w:rsidRPr="00E51955">
        <w:rPr>
          <w:rFonts w:eastAsia="ヒラギノ角ゴ Pro W3"/>
          <w:lang w:val="uk-UA"/>
        </w:rPr>
        <w:t>лядс</w:t>
      </w:r>
      <w:r w:rsidR="00282246" w:rsidRPr="00E51955">
        <w:rPr>
          <w:rFonts w:eastAsia="ヒラギノ角ゴ Pro W3"/>
          <w:lang w:val="uk-UA"/>
        </w:rPr>
        <w:t>ь</w:t>
      </w:r>
      <w:r w:rsidR="00180644" w:rsidRPr="00E51955">
        <w:rPr>
          <w:rFonts w:eastAsia="ヒラギノ角ゴ Pro W3"/>
          <w:lang w:val="uk-UA"/>
        </w:rPr>
        <w:t xml:space="preserve">кий шабаш заклинателів змій! </w:t>
      </w:r>
      <w:r w:rsidR="003803D4" w:rsidRPr="00E51955">
        <w:rPr>
          <w:rFonts w:eastAsia="ヒラギノ角ゴ Pro W3"/>
          <w:lang w:val="uk-UA"/>
        </w:rPr>
        <w:t>В</w:t>
      </w:r>
      <w:r w:rsidR="00180644" w:rsidRPr="00E51955">
        <w:rPr>
          <w:rFonts w:eastAsia="ヒラギノ角ゴ Pro W3"/>
          <w:lang w:val="uk-UA"/>
        </w:rPr>
        <w:t xml:space="preserve">се! Зрештою, </w:t>
      </w:r>
      <w:r w:rsidR="003B6B1B">
        <w:rPr>
          <w:rFonts w:eastAsia="ヒラギノ角ゴ Pro W3"/>
          <w:lang w:val="uk-UA"/>
        </w:rPr>
        <w:t>чи</w:t>
      </w:r>
      <w:r w:rsidR="00002A94">
        <w:rPr>
          <w:rFonts w:eastAsia="ヒラギノ角ゴ Pro W3"/>
          <w:lang w:val="uk-UA"/>
        </w:rPr>
        <w:t xml:space="preserve"> </w:t>
      </w:r>
      <w:r w:rsidR="00180644" w:rsidRPr="00E51955">
        <w:rPr>
          <w:rFonts w:eastAsia="ヒラギノ角ゴ Pro W3"/>
          <w:lang w:val="uk-UA"/>
        </w:rPr>
        <w:t>є там наша охорона?! Наша присутність?! Взагалі, де товариш Іоффе?!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Хворіє. Іспанка, </w:t>
      </w:r>
      <w:r>
        <w:rPr>
          <w:rFonts w:eastAsia="ヒラギノ角ゴ Pro W3"/>
          <w:lang w:val="uk-UA"/>
        </w:rPr>
        <w:t>—</w:t>
      </w:r>
      <w:r w:rsidR="00180644" w:rsidRPr="00E51955">
        <w:rPr>
          <w:rFonts w:eastAsia="ヒラギノ角ゴ Pro W3"/>
          <w:lang w:val="uk-UA"/>
        </w:rPr>
        <w:t xml:space="preserve"> каже Бонч</w:t>
      </w:r>
      <w:r w:rsidR="00921FA3">
        <w:rPr>
          <w:rFonts w:eastAsia="ヒラギノ角ゴ Pro W3"/>
          <w:lang w:val="uk-UA"/>
        </w:rPr>
        <w:t>-</w:t>
      </w:r>
      <w:r w:rsidR="00180644" w:rsidRPr="00E51955">
        <w:rPr>
          <w:rFonts w:eastAsia="ヒラギノ角ゴ Pro W3"/>
          <w:lang w:val="uk-UA"/>
        </w:rPr>
        <w:t>Бруєвич.</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ви вс</w:t>
      </w:r>
      <w:r w:rsidR="0037528B" w:rsidRPr="00E51955">
        <w:rPr>
          <w:rFonts w:eastAsia="ヒラギノ角ゴ Pro W3"/>
          <w:lang w:val="uk-UA"/>
        </w:rPr>
        <w:t>і</w:t>
      </w:r>
      <w:r w:rsidR="00180644" w:rsidRPr="00E51955">
        <w:rPr>
          <w:rFonts w:eastAsia="ヒラギノ角ゴ Pro W3"/>
          <w:lang w:val="uk-UA"/>
        </w:rPr>
        <w:t xml:space="preserve"> без нього як сліпі кошенята!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Розумієте, Володимир</w:t>
      </w:r>
      <w:r w:rsidR="0037528B" w:rsidRPr="00E51955">
        <w:rPr>
          <w:rFonts w:eastAsia="ヒラギノ角ゴ Pro W3"/>
          <w:lang w:val="uk-UA"/>
        </w:rPr>
        <w:t>е</w:t>
      </w:r>
      <w:r w:rsidR="00180644" w:rsidRPr="00E51955">
        <w:rPr>
          <w:rFonts w:eastAsia="ヒラギノ角ゴ Pro W3"/>
          <w:lang w:val="uk-UA"/>
        </w:rPr>
        <w:t xml:space="preserve"> Ілліч</w:t>
      </w:r>
      <w:r w:rsidR="0037528B" w:rsidRPr="00E51955">
        <w:rPr>
          <w:rFonts w:eastAsia="ヒラギノ角ゴ Pro W3"/>
          <w:lang w:val="uk-UA"/>
        </w:rPr>
        <w:t>у</w:t>
      </w:r>
      <w:r w:rsidR="00180644" w:rsidRPr="00E51955">
        <w:rPr>
          <w:rFonts w:eastAsia="ヒラギノ角ゴ Pro W3"/>
          <w:lang w:val="uk-UA"/>
        </w:rPr>
        <w:t>, латишам Берзиня не заплатили вчасно, і вони пішли з пос</w:t>
      </w:r>
      <w:r w:rsidR="003B3A6B">
        <w:rPr>
          <w:rFonts w:eastAsia="ヒラギノ角ゴ Pro W3"/>
          <w:lang w:val="uk-UA"/>
        </w:rPr>
        <w:t>т</w:t>
      </w:r>
      <w:r w:rsidR="003B3A6B">
        <w:rPr>
          <w:rStyle w:val="tlid-translation"/>
          <w:lang w:val="uk-UA"/>
        </w:rPr>
        <w:t>і</w:t>
      </w:r>
      <w:r w:rsidR="003B3A6B">
        <w:rPr>
          <w:rFonts w:eastAsia="ヒラギノ角ゴ Pro W3"/>
          <w:lang w:val="uk-UA"/>
        </w:rPr>
        <w:t>в</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 Ми платимо шалені гроші! </w:t>
      </w:r>
      <w:r w:rsidR="0037528B" w:rsidRPr="00E51955">
        <w:rPr>
          <w:rFonts w:eastAsia="ヒラギノ角ゴ Pro W3"/>
          <w:lang w:val="uk-UA"/>
        </w:rPr>
        <w:t>Шал</w:t>
      </w:r>
      <w:r w:rsidR="00180644" w:rsidRPr="00E51955">
        <w:rPr>
          <w:rFonts w:eastAsia="ヒラギノ角ゴ Pro W3"/>
          <w:lang w:val="uk-UA"/>
        </w:rPr>
        <w:t>ені! Де Радек?! А що моряки Р</w:t>
      </w:r>
      <w:r w:rsidR="0037528B" w:rsidRPr="00E51955">
        <w:rPr>
          <w:rFonts w:eastAsia="ヒラギノ角ゴ Pro W3"/>
          <w:lang w:val="uk-UA"/>
        </w:rPr>
        <w:t>оз</w:t>
      </w:r>
      <w:r w:rsidR="00180644" w:rsidRPr="00E51955">
        <w:rPr>
          <w:rFonts w:eastAsia="ヒラギノ角ゴ Pro W3"/>
          <w:lang w:val="uk-UA"/>
        </w:rPr>
        <w:t>кольникова?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П'яні </w:t>
      </w:r>
      <w:r w:rsidR="00F90C52">
        <w:rPr>
          <w:rStyle w:val="alt-edited"/>
          <w:rFonts w:eastAsia="MS Gothic"/>
          <w:lang w:val="uk-UA"/>
        </w:rPr>
        <w:t>у дим</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якщо ввести в Таврійський</w:t>
      </w:r>
      <w:r w:rsidR="00921FA3">
        <w:rPr>
          <w:rFonts w:eastAsia="ヒラギノ角ゴ Pro W3"/>
          <w:lang w:val="uk-UA"/>
        </w:rPr>
        <w:t xml:space="preserve"> </w:t>
      </w:r>
      <w:r w:rsidR="00921FA3">
        <w:rPr>
          <w:rStyle w:val="tlid-translation"/>
          <w:lang w:val="uk-UA"/>
        </w:rPr>
        <w:t>палац</w:t>
      </w:r>
      <w:r w:rsidR="00180644" w:rsidRPr="00E51955">
        <w:rPr>
          <w:rFonts w:eastAsia="ヒラギノ角ゴ Pro W3"/>
          <w:lang w:val="uk-UA"/>
        </w:rPr>
        <w:t>... В цю «у</w:t>
      </w:r>
      <w:r w:rsidR="003803D4" w:rsidRPr="00E51955">
        <w:rPr>
          <w:rFonts w:eastAsia="ヒラギノ角ゴ Pro W3"/>
          <w:lang w:val="uk-UA"/>
        </w:rPr>
        <w:t>становчу</w:t>
      </w:r>
      <w:r w:rsidR="00921FA3">
        <w:rPr>
          <w:rFonts w:eastAsia="ヒラギノ角ゴ Pro W3"/>
          <w:lang w:val="uk-UA"/>
        </w:rPr>
        <w:t xml:space="preserve"> раду</w:t>
      </w:r>
      <w:r w:rsidR="00921FA3" w:rsidRPr="00E51955">
        <w:rPr>
          <w:rFonts w:eastAsia="ヒラギノ角ゴ Pro W3"/>
          <w:lang w:val="uk-UA"/>
        </w:rPr>
        <w:t>»</w:t>
      </w:r>
      <w:r w:rsidR="00921FA3">
        <w:rPr>
          <w:rFonts w:eastAsia="ヒラギノ角ゴ Pro W3"/>
          <w:lang w:val="uk-UA"/>
        </w:rPr>
        <w:t xml:space="preserve">, </w:t>
      </w:r>
      <w:r w:rsidR="00921FA3">
        <w:rPr>
          <w:rStyle w:val="tlid-translation"/>
          <w:lang w:val="uk-UA"/>
        </w:rPr>
        <w:t>мати її</w:t>
      </w:r>
      <w:r w:rsidR="003803D4" w:rsidRPr="00E51955">
        <w:rPr>
          <w:rFonts w:eastAsia="ヒラギノ角ゴ Pro W3"/>
          <w:lang w:val="uk-UA"/>
        </w:rPr>
        <w:t>...</w:t>
      </w:r>
      <w:r w:rsidR="00180644" w:rsidRPr="00E51955">
        <w:rPr>
          <w:rFonts w:eastAsia="ヒラギノ角ゴ Pro W3"/>
          <w:lang w:val="uk-UA"/>
        </w:rPr>
        <w:t xml:space="preserve"> роту китайців?</w:t>
      </w:r>
      <w:r w:rsidR="00180644" w:rsidRPr="00E51955">
        <w:rPr>
          <w:rStyle w:val="ab"/>
          <w:rFonts w:eastAsia="ヒラギノ角ゴ Pro W3"/>
          <w:lang w:val="uk-UA"/>
        </w:rPr>
        <w:endnoteReference w:id="81"/>
      </w:r>
      <w:r>
        <w:rPr>
          <w:rFonts w:eastAsia="ヒラギノ角ゴ Pro W3"/>
          <w:lang w:val="uk-UA"/>
        </w:rPr>
        <w:t>—</w:t>
      </w:r>
      <w:r w:rsidR="00180644" w:rsidRPr="00E51955">
        <w:rPr>
          <w:rFonts w:eastAsia="ヒラギノ角ゴ Pro W3"/>
          <w:lang w:val="uk-UA"/>
        </w:rPr>
        <w:t xml:space="preserve"> пропонує Подвойський</w:t>
      </w:r>
      <w:r w:rsidR="004B7F67">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Вони, чорти, такі дисципліновані!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 що?! Блекоти об'їлися, товариш</w:t>
      </w:r>
      <w:r w:rsidR="0037528B" w:rsidRPr="00E51955">
        <w:rPr>
          <w:rFonts w:eastAsia="ヒラギノ角ゴ Pro W3"/>
          <w:lang w:val="uk-UA"/>
        </w:rPr>
        <w:t>у</w:t>
      </w:r>
      <w:r w:rsidR="00180644" w:rsidRPr="00E51955">
        <w:rPr>
          <w:rFonts w:eastAsia="ヒラギノ角ゴ Pro W3"/>
          <w:lang w:val="uk-UA"/>
        </w:rPr>
        <w:t xml:space="preserve"> Подвойський?! </w:t>
      </w:r>
      <w:r>
        <w:rPr>
          <w:rFonts w:eastAsia="ヒラギノ角ゴ Pro W3"/>
          <w:lang w:val="uk-UA"/>
        </w:rPr>
        <w:t>—</w:t>
      </w:r>
      <w:r w:rsidR="00180644" w:rsidRPr="00E51955">
        <w:rPr>
          <w:rFonts w:eastAsia="ヒラギノ角ゴ Pro W3"/>
          <w:lang w:val="uk-UA"/>
        </w:rPr>
        <w:t xml:space="preserve"> кричить Ленін.</w:t>
      </w:r>
    </w:p>
    <w:p w:rsidR="00180644" w:rsidRPr="00E51955" w:rsidRDefault="00180644" w:rsidP="00180644">
      <w:pPr>
        <w:rPr>
          <w:rFonts w:eastAsia="ヒラギノ角ゴ Pro W3"/>
          <w:lang w:val="uk-UA"/>
        </w:rPr>
      </w:pPr>
      <w:r w:rsidRPr="00E51955">
        <w:rPr>
          <w:rFonts w:eastAsia="ヒラギノ角ゴ Pro W3"/>
          <w:lang w:val="uk-UA"/>
        </w:rPr>
        <w:t>Він проноситься  кабінет</w:t>
      </w:r>
      <w:r w:rsidR="0037528B" w:rsidRPr="00E51955">
        <w:rPr>
          <w:rFonts w:eastAsia="ヒラギノ角ゴ Pro W3"/>
          <w:lang w:val="uk-UA"/>
        </w:rPr>
        <w:t>ом</w:t>
      </w:r>
      <w:r w:rsidRPr="00E51955">
        <w:rPr>
          <w:rFonts w:eastAsia="ヒラギノ角ゴ Pro W3"/>
          <w:lang w:val="uk-UA"/>
        </w:rPr>
        <w:t xml:space="preserve">, вискакує за двері і витягає </w:t>
      </w:r>
      <w:r w:rsidR="0037528B" w:rsidRPr="00E51955">
        <w:rPr>
          <w:rFonts w:eastAsia="ヒラギノ角ゴ Pro W3"/>
          <w:lang w:val="uk-UA"/>
        </w:rPr>
        <w:t>звідти</w:t>
      </w:r>
      <w:r w:rsidRPr="00E51955">
        <w:rPr>
          <w:rFonts w:eastAsia="ヒラギノ角ゴ Pro W3"/>
          <w:lang w:val="uk-UA"/>
        </w:rPr>
        <w:t xml:space="preserve"> ввічливо усміхненого китай</w:t>
      </w:r>
      <w:r w:rsidR="0037528B" w:rsidRPr="00E51955">
        <w:rPr>
          <w:rFonts w:eastAsia="ヒラギノ角ゴ Pro W3"/>
          <w:lang w:val="uk-UA"/>
        </w:rPr>
        <w:t xml:space="preserve">ського </w:t>
      </w:r>
      <w:r w:rsidR="00921FA3" w:rsidRPr="00E51955">
        <w:rPr>
          <w:rFonts w:eastAsia="ヒラギノ角ゴ Pro W3"/>
          <w:lang w:val="uk-UA"/>
        </w:rPr>
        <w:t>вартового</w:t>
      </w:r>
      <w:r w:rsidR="0037528B" w:rsidRPr="00E51955">
        <w:rPr>
          <w:rFonts w:eastAsia="ヒラギノ角ゴ Pro W3"/>
          <w:lang w:val="uk-UA"/>
        </w:rPr>
        <w:t>, який нічого не може збагнути.</w:t>
      </w:r>
      <w:r w:rsidRPr="00E51955">
        <w:rPr>
          <w:rFonts w:eastAsia="ヒラギノ角ゴ Pro W3"/>
          <w:lang w:val="uk-UA"/>
        </w:rPr>
        <w:t xml:space="preserve"> Показує на нього: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У нас же російська революція! Ви уявляєте, як</w:t>
      </w:r>
      <w:r w:rsidR="0037528B" w:rsidRPr="00E51955">
        <w:rPr>
          <w:rFonts w:eastAsia="ヒラギノ角ゴ Pro W3"/>
          <w:lang w:val="uk-UA"/>
        </w:rPr>
        <w:t>ий</w:t>
      </w:r>
      <w:r w:rsidR="00180644" w:rsidRPr="00E51955">
        <w:rPr>
          <w:rFonts w:eastAsia="ヒラギノ角ゴ Pro W3"/>
          <w:lang w:val="uk-UA"/>
        </w:rPr>
        <w:t xml:space="preserve"> сморід</w:t>
      </w:r>
      <w:r w:rsidR="00921FA3">
        <w:rPr>
          <w:rFonts w:eastAsia="ヒラギノ角ゴ Pro W3"/>
          <w:lang w:val="uk-UA"/>
        </w:rPr>
        <w:t xml:space="preserve"> </w:t>
      </w:r>
      <w:r w:rsidR="00921FA3">
        <w:rPr>
          <w:rStyle w:val="tlid-translation"/>
          <w:lang w:val="uk-UA"/>
        </w:rPr>
        <w:t>на весь світ</w:t>
      </w:r>
      <w:r w:rsidR="00180644" w:rsidRPr="00E51955">
        <w:rPr>
          <w:rFonts w:eastAsia="ヒラギノ角ゴ Pro W3"/>
          <w:lang w:val="uk-UA"/>
        </w:rPr>
        <w:t xml:space="preserve"> почнеться!</w:t>
      </w:r>
    </w:p>
    <w:p w:rsidR="00180644" w:rsidRPr="00E51955" w:rsidRDefault="00180644" w:rsidP="00180644">
      <w:pPr>
        <w:rPr>
          <w:rFonts w:eastAsia="ヒラギノ角ゴ Pro W3"/>
          <w:lang w:val="uk-UA"/>
        </w:rPr>
      </w:pPr>
      <w:r w:rsidRPr="00E51955">
        <w:rPr>
          <w:rFonts w:eastAsia="ヒラギノ角ゴ Pro W3"/>
          <w:lang w:val="uk-UA"/>
        </w:rPr>
        <w:lastRenderedPageBreak/>
        <w:t>Влітає Радек: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3803D4" w:rsidRPr="00E51955">
        <w:rPr>
          <w:rFonts w:eastAsia="ヒラギノ角ゴ Pro W3"/>
          <w:lang w:val="uk-UA"/>
        </w:rPr>
        <w:t>В</w:t>
      </w:r>
      <w:r w:rsidR="00180644" w:rsidRPr="00E51955">
        <w:rPr>
          <w:rFonts w:eastAsia="ヒラギノ角ゴ Pro W3"/>
          <w:lang w:val="uk-UA"/>
        </w:rPr>
        <w:t>чител</w:t>
      </w:r>
      <w:r w:rsidR="0037528B" w:rsidRPr="00E51955">
        <w:rPr>
          <w:rFonts w:eastAsia="ヒラギノ角ゴ Pro W3"/>
          <w:lang w:val="uk-UA"/>
        </w:rPr>
        <w:t>ю</w:t>
      </w:r>
      <w:r w:rsidR="00180644" w:rsidRPr="00E51955">
        <w:rPr>
          <w:rFonts w:eastAsia="ヒラギノ角ゴ Pro W3"/>
          <w:lang w:val="uk-UA"/>
        </w:rPr>
        <w:t>! Все в порядку! Гроші латишам вже везуть! А поки, уявіть собі, знайшлися тверезі матроси. Екіпаж товариша</w:t>
      </w:r>
      <w:r w:rsidR="00921FA3" w:rsidRPr="00E51955">
        <w:rPr>
          <w:rFonts w:eastAsia="ヒラギノ角ゴ Pro W3"/>
          <w:lang w:val="uk-UA"/>
        </w:rPr>
        <w:t>...</w:t>
      </w:r>
      <w:r w:rsidR="00921FA3">
        <w:rPr>
          <w:rFonts w:eastAsia="ヒラギノ角ゴ Pro W3"/>
          <w:lang w:val="uk-UA"/>
        </w:rPr>
        <w:t xml:space="preserve"> О</w:t>
      </w:r>
      <w:r w:rsidR="004B7F67">
        <w:rPr>
          <w:rFonts w:eastAsia="ヒラギノ角ゴ Pro W3"/>
          <w:lang w:val="uk-UA"/>
        </w:rPr>
        <w:t>це</w:t>
      </w:r>
      <w:r w:rsidR="00921FA3">
        <w:rPr>
          <w:rFonts w:eastAsia="ヒラギノ角ゴ Pro W3"/>
          <w:lang w:val="uk-UA"/>
        </w:rPr>
        <w:t>!</w:t>
      </w:r>
      <w:r w:rsidR="00180644" w:rsidRPr="00E51955">
        <w:rPr>
          <w:rFonts w:eastAsia="ヒラギノ角ゴ Pro W3"/>
          <w:lang w:val="uk-UA"/>
        </w:rPr>
        <w:t xml:space="preserve"> Железнякова. Інструкції </w:t>
      </w:r>
      <w:r w:rsidR="00921FA3">
        <w:rPr>
          <w:rFonts w:eastAsia="ヒラギノ角ゴ Pro W3"/>
          <w:lang w:val="uk-UA"/>
        </w:rPr>
        <w:t>він</w:t>
      </w:r>
      <w:r w:rsidR="00180644" w:rsidRPr="00E51955">
        <w:rPr>
          <w:rFonts w:eastAsia="ヒラギノ角ゴ Pro W3"/>
          <w:lang w:val="uk-UA"/>
        </w:rPr>
        <w:t xml:space="preserve"> вже отрима</w:t>
      </w:r>
      <w:r w:rsidR="00921FA3">
        <w:rPr>
          <w:rFonts w:eastAsia="ヒラギノ角ゴ Pro W3"/>
          <w:lang w:val="uk-UA"/>
        </w:rPr>
        <w:t>в</w:t>
      </w:r>
      <w:r w:rsidR="00180644" w:rsidRPr="00E51955">
        <w:rPr>
          <w:rFonts w:eastAsia="ヒラギノ角ゴ Pro W3"/>
          <w:lang w:val="uk-UA"/>
        </w:rPr>
        <w:t>. Все буде ввічливо. Я з ними.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Візьміть з собою Сталіна і його людей! Щоб завтра вранці і духу не було цієї Установчої херн</w:t>
      </w:r>
      <w:r w:rsidR="008E625D" w:rsidRPr="00E51955">
        <w:rPr>
          <w:rFonts w:eastAsia="ヒラギノ角ゴ Pro W3"/>
          <w:lang w:val="uk-UA"/>
        </w:rPr>
        <w:t>і</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Ленін дивиться на годинник і швидко виходить.</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ind w:firstLine="0"/>
        <w:rPr>
          <w:rFonts w:eastAsia="ヒラギノ角ゴ Pro W3"/>
          <w:lang w:val="uk-UA"/>
        </w:rPr>
      </w:pPr>
    </w:p>
    <w:p w:rsidR="00180644" w:rsidRPr="00E51955" w:rsidRDefault="00180644" w:rsidP="00180644">
      <w:pPr>
        <w:pStyle w:val="a3"/>
        <w:ind w:firstLine="270"/>
        <w:rPr>
          <w:rFonts w:ascii="Times New Roman" w:hAnsi="Times New Roman"/>
          <w:i/>
          <w:sz w:val="24"/>
          <w:szCs w:val="24"/>
          <w:lang w:val="uk-UA"/>
        </w:rPr>
      </w:pPr>
      <w:r w:rsidRPr="00E51955">
        <w:rPr>
          <w:rFonts w:ascii="Times New Roman" w:hAnsi="Times New Roman"/>
          <w:i/>
          <w:sz w:val="24"/>
          <w:szCs w:val="24"/>
          <w:lang w:val="uk-UA"/>
        </w:rPr>
        <w:t>У п'ятій годині ранку 6 (19</w:t>
      </w:r>
      <w:r w:rsidR="009C7EBF">
        <w:rPr>
          <w:rFonts w:ascii="Times New Roman" w:hAnsi="Times New Roman"/>
          <w:i/>
          <w:sz w:val="24"/>
          <w:szCs w:val="24"/>
          <w:lang w:val="uk-UA"/>
        </w:rPr>
        <w:t xml:space="preserve"> </w:t>
      </w:r>
      <w:r w:rsidRPr="009C7EBF">
        <w:rPr>
          <w:rFonts w:ascii="Times New Roman" w:eastAsia="ヒラギノ角ゴ Pro W3" w:hAnsi="Times New Roman"/>
          <w:i/>
          <w:sz w:val="24"/>
          <w:szCs w:val="24"/>
          <w:lang w:val="uk-UA"/>
        </w:rPr>
        <w:t>за новим стилем</w:t>
      </w:r>
      <w:r w:rsidRPr="00E51955">
        <w:rPr>
          <w:rFonts w:ascii="Times New Roman" w:hAnsi="Times New Roman"/>
          <w:i/>
          <w:sz w:val="24"/>
          <w:szCs w:val="24"/>
          <w:lang w:val="uk-UA"/>
        </w:rPr>
        <w:t>)</w:t>
      </w:r>
      <w:r w:rsidR="008E625D" w:rsidRPr="00E51955">
        <w:rPr>
          <w:rFonts w:ascii="Times New Roman" w:hAnsi="Times New Roman"/>
          <w:i/>
          <w:sz w:val="24"/>
          <w:szCs w:val="24"/>
          <w:lang w:val="uk-UA"/>
        </w:rPr>
        <w:t>с</w:t>
      </w:r>
      <w:r w:rsidRPr="00E51955">
        <w:rPr>
          <w:rFonts w:ascii="Times New Roman" w:hAnsi="Times New Roman"/>
          <w:i/>
          <w:sz w:val="24"/>
          <w:szCs w:val="24"/>
          <w:lang w:val="uk-UA"/>
        </w:rPr>
        <w:t>ічня 1918 року, начальник охорони Таврійського палацу матрос Жел</w:t>
      </w:r>
      <w:r w:rsidR="001F333B" w:rsidRPr="001F333B">
        <w:rPr>
          <w:rFonts w:eastAsia="ヒラギノ角ゴ Pro W3"/>
          <w:i/>
          <w:lang w:val="uk-UA"/>
        </w:rPr>
        <w:t>е</w:t>
      </w:r>
      <w:r w:rsidRPr="00E51955">
        <w:rPr>
          <w:rFonts w:ascii="Times New Roman" w:hAnsi="Times New Roman"/>
          <w:i/>
          <w:sz w:val="24"/>
          <w:szCs w:val="24"/>
          <w:lang w:val="uk-UA"/>
        </w:rPr>
        <w:t>зняков заявить головуючому на засіданні Установчих зборів есеру Чернову: «Я отримав інструкцію довести до вашого відома, щоб всі присутні покинули зал</w:t>
      </w:r>
      <w:r w:rsidR="008E625D" w:rsidRPr="00E51955">
        <w:rPr>
          <w:rFonts w:ascii="Times New Roman" w:hAnsi="Times New Roman"/>
          <w:i/>
          <w:sz w:val="24"/>
          <w:szCs w:val="24"/>
          <w:lang w:val="uk-UA"/>
        </w:rPr>
        <w:t>у</w:t>
      </w:r>
      <w:r w:rsidRPr="00E51955">
        <w:rPr>
          <w:rFonts w:ascii="Times New Roman" w:hAnsi="Times New Roman"/>
          <w:i/>
          <w:sz w:val="24"/>
          <w:szCs w:val="24"/>
          <w:lang w:val="uk-UA"/>
        </w:rPr>
        <w:t xml:space="preserve"> засідань, тому що караул втомився».Так буде покладено край надіям на демократію в Росії.</w:t>
      </w:r>
    </w:p>
    <w:p w:rsidR="00180644" w:rsidRPr="00E51955" w:rsidRDefault="00180644" w:rsidP="00180644">
      <w:pPr>
        <w:pStyle w:val="a3"/>
        <w:ind w:firstLine="270"/>
        <w:rPr>
          <w:rFonts w:ascii="Arial" w:hAnsi="Arial" w:cs="Arial"/>
          <w:i/>
          <w:iCs/>
          <w:sz w:val="24"/>
          <w:szCs w:val="24"/>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 Штаб.</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Кабінет Леніна. Ранок.</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У вікна примостився на стільці Троцький. За столом Ленін. Перед ними три жінки. Мати Терещенк</w:t>
      </w:r>
      <w:r w:rsidR="008E625D" w:rsidRPr="00E51955">
        <w:rPr>
          <w:rFonts w:eastAsia="ヒラギノ角ゴ Pro W3"/>
          <w:lang w:val="uk-UA"/>
        </w:rPr>
        <w:t>а</w:t>
      </w:r>
      <w:r w:rsidRPr="00E51955">
        <w:rPr>
          <w:rFonts w:eastAsia="ヒラギノ角ゴ Pro W3"/>
          <w:lang w:val="uk-UA"/>
        </w:rPr>
        <w:t>, її дочка Пелаг</w:t>
      </w:r>
      <w:r w:rsidR="003803D4" w:rsidRPr="00E51955">
        <w:rPr>
          <w:rFonts w:eastAsia="ヒラギノ角ゴ Pro W3"/>
          <w:lang w:val="uk-UA"/>
        </w:rPr>
        <w:t>і</w:t>
      </w:r>
      <w:r w:rsidRPr="00E51955">
        <w:rPr>
          <w:rFonts w:eastAsia="ヒラギノ角ゴ Pro W3"/>
          <w:lang w:val="uk-UA"/>
        </w:rPr>
        <w:t>я і цивільна дружина Терещенк</w:t>
      </w:r>
      <w:r w:rsidR="008E625D" w:rsidRPr="00E51955">
        <w:rPr>
          <w:rFonts w:eastAsia="ヒラギノ角ゴ Pro W3"/>
          <w:lang w:val="uk-UA"/>
        </w:rPr>
        <w:t xml:space="preserve">а </w:t>
      </w:r>
      <w:r w:rsidRPr="00E51955">
        <w:rPr>
          <w:rFonts w:eastAsia="ヒラギノ角ゴ Pro W3"/>
          <w:lang w:val="uk-UA"/>
        </w:rPr>
        <w:t>Маргарет Ное.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 повинні мені допомогти. Я заберу сина. Ми поїдемо з країни. Зрештою, дружина Михайла вагітна! </w:t>
      </w:r>
      <w:r>
        <w:rPr>
          <w:rFonts w:eastAsia="ヒラギノ角ゴ Pro W3"/>
          <w:lang w:val="uk-UA"/>
        </w:rPr>
        <w:t>—</w:t>
      </w:r>
      <w:r w:rsidR="00180644" w:rsidRPr="00E51955">
        <w:rPr>
          <w:rFonts w:eastAsia="ヒラギノ角ゴ Pro W3"/>
          <w:lang w:val="uk-UA"/>
        </w:rPr>
        <w:t xml:space="preserve"> каже мати Терещенк</w:t>
      </w:r>
      <w:r w:rsidR="008E625D" w:rsidRPr="00E51955">
        <w:rPr>
          <w:rFonts w:eastAsia="ヒラギノ角ゴ Pro W3"/>
          <w:lang w:val="uk-UA"/>
        </w:rPr>
        <w:t>а</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 ви </w:t>
      </w:r>
      <w:r w:rsidR="003803D4" w:rsidRPr="00E51955">
        <w:rPr>
          <w:rFonts w:eastAsia="ヒラギノ角ゴ Pro W3"/>
          <w:lang w:val="uk-UA"/>
        </w:rPr>
        <w:t>каже</w:t>
      </w:r>
      <w:r w:rsidR="00180644" w:rsidRPr="00E51955">
        <w:rPr>
          <w:rFonts w:eastAsia="ヒラギノ角ゴ Pro W3"/>
          <w:lang w:val="uk-UA"/>
        </w:rPr>
        <w:t xml:space="preserve">те?! </w:t>
      </w:r>
      <w:r>
        <w:rPr>
          <w:rFonts w:eastAsia="ヒラギノ角ゴ Pro W3"/>
          <w:lang w:val="uk-UA"/>
        </w:rPr>
        <w:t>—</w:t>
      </w:r>
      <w:r w:rsidR="00180644" w:rsidRPr="00E51955">
        <w:rPr>
          <w:rFonts w:eastAsia="ヒラギノ角ゴ Pro W3"/>
          <w:lang w:val="uk-UA"/>
        </w:rPr>
        <w:t xml:space="preserve"> співчутливо</w:t>
      </w:r>
      <w:r w:rsidR="00A7685C">
        <w:rPr>
          <w:rFonts w:eastAsia="ヒラギノ角ゴ Pro W3"/>
          <w:lang w:val="uk-UA"/>
        </w:rPr>
        <w:t>-</w:t>
      </w:r>
      <w:r w:rsidR="00180644" w:rsidRPr="00E51955">
        <w:rPr>
          <w:rFonts w:eastAsia="ヒラギノ角ゴ Pro W3"/>
          <w:lang w:val="uk-UA"/>
        </w:rPr>
        <w:t>злорадно вигукує Ленін.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не розумію, чому вже всіх міністрів відпустили, і деякі </w:t>
      </w:r>
      <w:r w:rsidR="008E625D" w:rsidRPr="00E51955">
        <w:rPr>
          <w:rFonts w:eastAsia="ヒラギノ角ゴ Pro W3"/>
          <w:lang w:val="uk-UA"/>
        </w:rPr>
        <w:t xml:space="preserve"> з них </w:t>
      </w:r>
      <w:r w:rsidR="00180644" w:rsidRPr="00E51955">
        <w:rPr>
          <w:rFonts w:eastAsia="ヒラギノ角ゴ Pro W3"/>
          <w:lang w:val="uk-UA"/>
        </w:rPr>
        <w:t>взагалі з вами співпрацюють. А мій син...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Буду з вами </w:t>
      </w:r>
      <w:r w:rsidR="00F90C52" w:rsidRPr="00F90C52">
        <w:rPr>
          <w:rFonts w:eastAsia="ヒラギノ角ゴ Pro W3"/>
          <w:lang w:val="uk-UA"/>
        </w:rPr>
        <w:t>цілком</w:t>
      </w:r>
      <w:r w:rsidR="00180644" w:rsidRPr="00E51955">
        <w:rPr>
          <w:rFonts w:eastAsia="ヒラギノ角ゴ Pro W3"/>
          <w:lang w:val="uk-UA"/>
        </w:rPr>
        <w:t xml:space="preserve"> відверти</w:t>
      </w:r>
      <w:r w:rsidR="00F90C52">
        <w:rPr>
          <w:rFonts w:eastAsia="ヒラギノ角ゴ Pro W3"/>
          <w:lang w:val="uk-UA"/>
        </w:rPr>
        <w:t>й</w:t>
      </w:r>
      <w:r w:rsidR="00180644" w:rsidRPr="00E51955">
        <w:rPr>
          <w:rFonts w:eastAsia="ヒラギノ角ゴ Pro W3"/>
          <w:lang w:val="uk-UA"/>
        </w:rPr>
        <w:t>, шановна Єлизавет</w:t>
      </w:r>
      <w:r w:rsidR="008E625D" w:rsidRPr="00E51955">
        <w:rPr>
          <w:rFonts w:eastAsia="ヒラギノ角ゴ Pro W3"/>
          <w:lang w:val="uk-UA"/>
        </w:rPr>
        <w:t>о</w:t>
      </w:r>
      <w:r w:rsidR="00180644" w:rsidRPr="00E51955">
        <w:rPr>
          <w:rFonts w:eastAsia="ヒラギノ角ゴ Pro W3"/>
          <w:lang w:val="uk-UA"/>
        </w:rPr>
        <w:t xml:space="preserve"> Михайлівна. Ми не зовсім контролюємо ситуацію в місті. Ви ж знаєте, що сталося з депутатами Установчих зборів від партії кадетів Шингарьов</w:t>
      </w:r>
      <w:r w:rsidR="008E625D" w:rsidRPr="00E51955">
        <w:rPr>
          <w:rFonts w:eastAsia="ヒラギノ角ゴ Pro W3"/>
          <w:lang w:val="uk-UA"/>
        </w:rPr>
        <w:t>им</w:t>
      </w:r>
      <w:r w:rsidR="00180644" w:rsidRPr="00E51955">
        <w:rPr>
          <w:rFonts w:eastAsia="ヒラギノ角ゴ Pro W3"/>
          <w:lang w:val="uk-UA"/>
        </w:rPr>
        <w:t xml:space="preserve"> і Кокошкін</w:t>
      </w:r>
      <w:r w:rsidR="008E625D" w:rsidRPr="00E51955">
        <w:rPr>
          <w:rFonts w:eastAsia="ヒラギノ角ゴ Pro W3"/>
          <w:lang w:val="uk-UA"/>
        </w:rPr>
        <w:t>им</w:t>
      </w:r>
      <w:r w:rsidR="00180644" w:rsidRPr="00E51955">
        <w:rPr>
          <w:rFonts w:eastAsia="ヒラギノ角ゴ Pro W3"/>
          <w:lang w:val="uk-UA"/>
        </w:rPr>
        <w:t>. Відомо, що у вашого сина є вороги. Як</w:t>
      </w:r>
      <w:r w:rsidR="00921FA3">
        <w:rPr>
          <w:rFonts w:eastAsia="ヒラギノ角ゴ Pro W3"/>
          <w:lang w:val="uk-UA"/>
        </w:rPr>
        <w:t xml:space="preserve"> </w:t>
      </w:r>
      <w:r w:rsidR="00180644" w:rsidRPr="00E51955">
        <w:rPr>
          <w:rFonts w:eastAsia="ヒラギノ角ゴ Pro W3"/>
          <w:lang w:val="uk-UA"/>
        </w:rPr>
        <w:t>н</w:t>
      </w:r>
      <w:r w:rsidR="000C044C" w:rsidRPr="00E51955">
        <w:rPr>
          <w:rFonts w:eastAsia="ヒラギノ角ゴ Pro W3"/>
          <w:lang w:val="uk-UA"/>
        </w:rPr>
        <w:t>і</w:t>
      </w:r>
      <w:r w:rsidR="00180644" w:rsidRPr="00E51955">
        <w:rPr>
          <w:rFonts w:eastAsia="ヒラギノ角ゴ Pro W3"/>
          <w:lang w:val="uk-UA"/>
        </w:rPr>
        <w:t xml:space="preserve">як, а він був міністром у всіх трьох урядах. Так що будемо </w:t>
      </w:r>
      <w:r w:rsidR="008E625D" w:rsidRPr="00E51955">
        <w:rPr>
          <w:rFonts w:eastAsia="ヒラギノ角ゴ Pro W3"/>
          <w:lang w:val="uk-UA"/>
        </w:rPr>
        <w:t>вважати</w:t>
      </w:r>
      <w:r w:rsidR="00921FA3">
        <w:rPr>
          <w:rFonts w:eastAsia="ヒラギノ角ゴ Pro W3"/>
          <w:lang w:val="uk-UA"/>
        </w:rPr>
        <w:t xml:space="preserve"> </w:t>
      </w:r>
      <w:r w:rsidR="008E625D" w:rsidRPr="00E51955">
        <w:rPr>
          <w:rFonts w:eastAsia="ヒラギノ角ゴ Pro W3"/>
          <w:lang w:val="uk-UA"/>
        </w:rPr>
        <w:t>перебува</w:t>
      </w:r>
      <w:r w:rsidR="00180644" w:rsidRPr="00E51955">
        <w:rPr>
          <w:rFonts w:eastAsia="ヒラギノ角ゴ Pro W3"/>
          <w:lang w:val="uk-UA"/>
        </w:rPr>
        <w:t>ння вашого сина у в'язниці акцією порятунку. Дуже хочеться в цей важкий час зберегти його для держави і для вас.</w:t>
      </w:r>
    </w:p>
    <w:p w:rsidR="00180644" w:rsidRPr="00E51955" w:rsidRDefault="00180644" w:rsidP="00180644">
      <w:pPr>
        <w:rPr>
          <w:rFonts w:eastAsia="ヒラギノ角ゴ Pro W3"/>
          <w:lang w:val="uk-UA"/>
        </w:rPr>
      </w:pPr>
      <w:r w:rsidRPr="00E51955">
        <w:rPr>
          <w:rFonts w:eastAsia="ヒラギノ角ゴ Pro W3"/>
          <w:lang w:val="uk-UA"/>
        </w:rPr>
        <w:t>Троцький із задоволенням слухає Леніна, дивуючись його єзуїтств</w:t>
      </w:r>
      <w:r w:rsidR="002A0119" w:rsidRPr="00E51955">
        <w:rPr>
          <w:rFonts w:eastAsia="ヒラギノ角ゴ Pro W3"/>
          <w:lang w:val="uk-UA"/>
        </w:rPr>
        <w:t>у</w:t>
      </w:r>
      <w:r w:rsidRPr="00E51955">
        <w:rPr>
          <w:rFonts w:eastAsia="ヒラギノ角ゴ Pro W3"/>
          <w:lang w:val="uk-UA"/>
        </w:rPr>
        <w:t>. У дверях з'являється Свердлов.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Володимире Іллічу, тут у мене...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Заходьте, Як</w:t>
      </w:r>
      <w:r w:rsidR="002A0119" w:rsidRPr="00E51955">
        <w:rPr>
          <w:rFonts w:eastAsia="ヒラギノ角ゴ Pro W3"/>
          <w:lang w:val="uk-UA"/>
        </w:rPr>
        <w:t>ове</w:t>
      </w:r>
      <w:r w:rsidR="00180644" w:rsidRPr="00E51955">
        <w:rPr>
          <w:rFonts w:eastAsia="ヒラギノ角ゴ Pro W3"/>
          <w:lang w:val="uk-UA"/>
        </w:rPr>
        <w:t xml:space="preserve"> Михайлович</w:t>
      </w:r>
      <w:r w:rsidR="002A0119" w:rsidRPr="00E51955">
        <w:rPr>
          <w:rFonts w:eastAsia="ヒラギノ角ゴ Pro W3"/>
          <w:lang w:val="uk-UA"/>
        </w:rPr>
        <w:t>у</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говорить Ленін і представляє його матері Терещенк</w:t>
      </w:r>
      <w:r w:rsidR="002A0119" w:rsidRPr="00E51955">
        <w:rPr>
          <w:rFonts w:eastAsia="ヒラギノ角ゴ Pro W3"/>
          <w:lang w:val="uk-UA"/>
        </w:rPr>
        <w:t>а</w:t>
      </w:r>
      <w:r w:rsidR="00567493">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Це товариш Свердлов. Він голова Всеросійського виконавчого комітету. Можна сказати, господар країни. Ми</w:t>
      </w:r>
      <w:r w:rsidR="002A0119" w:rsidRPr="00E51955">
        <w:rPr>
          <w:rFonts w:eastAsia="ヒラギノ角ゴ Pro W3"/>
          <w:lang w:val="uk-UA"/>
        </w:rPr>
        <w:t xml:space="preserve"> всі</w:t>
      </w:r>
      <w:r w:rsidR="00180644" w:rsidRPr="00E51955">
        <w:rPr>
          <w:rFonts w:eastAsia="ヒラギノ角ゴ Pro W3"/>
          <w:lang w:val="uk-UA"/>
        </w:rPr>
        <w:t xml:space="preserve"> його боїмося. А це, Яків Михайлович, родина колишнього міністра Терещенк</w:t>
      </w:r>
      <w:r w:rsidR="002A0119" w:rsidRPr="00E51955">
        <w:rPr>
          <w:rFonts w:eastAsia="ヒラギノ角ゴ Pro W3"/>
          <w:lang w:val="uk-UA"/>
        </w:rPr>
        <w:t>а</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Свердлов вітається. Уважно дивиться на сім'ю.</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Ось вирішуємо разом, як зберегти нам товариша Терещенк</w:t>
      </w:r>
      <w:r w:rsidR="002A0119" w:rsidRPr="00E51955">
        <w:rPr>
          <w:rFonts w:eastAsia="ヒラギノ角ゴ Pro W3"/>
          <w:lang w:val="uk-UA"/>
        </w:rPr>
        <w:t>а</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каже проникливо Ленін.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 дуже важливо, Володимир</w:t>
      </w:r>
      <w:r w:rsidR="002A0119" w:rsidRPr="00E51955">
        <w:rPr>
          <w:rFonts w:eastAsia="ヒラギノ角ゴ Pro W3"/>
          <w:lang w:val="uk-UA"/>
        </w:rPr>
        <w:t>е</w:t>
      </w:r>
      <w:r w:rsidR="00180644" w:rsidRPr="00E51955">
        <w:rPr>
          <w:rFonts w:eastAsia="ヒラギノ角ゴ Pro W3"/>
          <w:lang w:val="uk-UA"/>
        </w:rPr>
        <w:t xml:space="preserve"> Ілліч</w:t>
      </w:r>
      <w:r w:rsidR="002A0119" w:rsidRPr="00E51955">
        <w:rPr>
          <w:rFonts w:eastAsia="ヒラギノ角ゴ Pro W3"/>
          <w:lang w:val="uk-UA"/>
        </w:rPr>
        <w:t>у</w:t>
      </w:r>
      <w:r w:rsidR="00180644" w:rsidRPr="00E51955">
        <w:rPr>
          <w:rFonts w:eastAsia="ヒラギノ角ゴ Pro W3"/>
          <w:lang w:val="uk-UA"/>
        </w:rPr>
        <w:t>! Я зі своїми дрібницями пізніше зайду.</w:t>
      </w:r>
    </w:p>
    <w:p w:rsidR="00180644" w:rsidRPr="00E51955" w:rsidRDefault="00180644" w:rsidP="00180644">
      <w:pPr>
        <w:rPr>
          <w:rFonts w:eastAsia="ヒラギノ角ゴ Pro W3"/>
          <w:lang w:val="uk-UA"/>
        </w:rPr>
      </w:pPr>
      <w:r w:rsidRPr="00E51955">
        <w:rPr>
          <w:rFonts w:eastAsia="ヒラギノ角ゴ Pro W3"/>
          <w:lang w:val="uk-UA"/>
        </w:rPr>
        <w:t>Свердлов виходить. Біля дверей він озирається і ще раз дивиться на сім'ю Терещенк</w:t>
      </w:r>
      <w:r w:rsidR="002A0119" w:rsidRPr="00E51955">
        <w:rPr>
          <w:rFonts w:eastAsia="ヒラギノ角ゴ Pro W3"/>
          <w:lang w:val="uk-UA"/>
        </w:rPr>
        <w:t>а</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думаю, що хвилюватися не треба. Чекати залишилося не</w:t>
      </w:r>
      <w:r w:rsidR="002A0119" w:rsidRPr="00E51955">
        <w:rPr>
          <w:rFonts w:eastAsia="ヒラギノ角ゴ Pro W3"/>
          <w:lang w:val="uk-UA"/>
        </w:rPr>
        <w:t>довг</w:t>
      </w:r>
      <w:r w:rsidR="00180644" w:rsidRPr="00E51955">
        <w:rPr>
          <w:rFonts w:eastAsia="ヒラギノ角ゴ Pro W3"/>
          <w:lang w:val="uk-UA"/>
        </w:rPr>
        <w:t xml:space="preserve">о, </w:t>
      </w:r>
      <w:r>
        <w:rPr>
          <w:rFonts w:eastAsia="ヒラギノ角ゴ Pro W3"/>
          <w:lang w:val="uk-UA"/>
        </w:rPr>
        <w:t>—</w:t>
      </w:r>
      <w:r w:rsidR="00180644" w:rsidRPr="00E51955">
        <w:rPr>
          <w:rFonts w:eastAsia="ヒラギノ角ゴ Pro W3"/>
          <w:lang w:val="uk-UA"/>
        </w:rPr>
        <w:t xml:space="preserve"> Ленін тисне руку матері Терещенк</w:t>
      </w:r>
      <w:r w:rsidR="002A0119" w:rsidRPr="00E51955">
        <w:rPr>
          <w:rFonts w:eastAsia="ヒラギノ角ゴ Pro W3"/>
          <w:lang w:val="uk-UA"/>
        </w:rPr>
        <w:t>а</w:t>
      </w:r>
      <w:r w:rsidR="00180644" w:rsidRPr="00E51955">
        <w:rPr>
          <w:rFonts w:eastAsia="ヒラギノ角ゴ Pro W3"/>
          <w:lang w:val="uk-UA"/>
        </w:rPr>
        <w:t>. Проводжає їх до дверей.</w:t>
      </w:r>
    </w:p>
    <w:p w:rsidR="00180644" w:rsidRPr="00E51955" w:rsidRDefault="00180644" w:rsidP="00180644">
      <w:pPr>
        <w:rPr>
          <w:rFonts w:eastAsia="ヒラギノ角ゴ Pro W3"/>
          <w:lang w:val="uk-UA"/>
        </w:rPr>
      </w:pPr>
      <w:r w:rsidRPr="00E51955">
        <w:rPr>
          <w:rFonts w:eastAsia="ヒラギノ角ゴ Pro W3"/>
          <w:lang w:val="uk-UA"/>
        </w:rPr>
        <w:t>Три жінки йдуть довг</w:t>
      </w:r>
      <w:r w:rsidR="002A0119" w:rsidRPr="00E51955">
        <w:rPr>
          <w:rFonts w:eastAsia="ヒラギノ角ゴ Pro W3"/>
          <w:lang w:val="uk-UA"/>
        </w:rPr>
        <w:t>и</w:t>
      </w:r>
      <w:r w:rsidRPr="00E51955">
        <w:rPr>
          <w:rFonts w:eastAsia="ヒラギノ角ゴ Pro W3"/>
          <w:lang w:val="uk-UA"/>
        </w:rPr>
        <w:t>м коридор</w:t>
      </w:r>
      <w:r w:rsidR="002A0119" w:rsidRPr="00E51955">
        <w:rPr>
          <w:rFonts w:eastAsia="ヒラギノ角ゴ Pro W3"/>
          <w:lang w:val="uk-UA"/>
        </w:rPr>
        <w:t>ом</w:t>
      </w:r>
      <w:r w:rsidRPr="00E51955">
        <w:rPr>
          <w:rFonts w:eastAsia="ヒラギノ角ゴ Pro W3"/>
          <w:lang w:val="uk-UA"/>
        </w:rPr>
        <w:t>. Плаче Марго.</w:t>
      </w:r>
    </w:p>
    <w:p w:rsidR="00180644" w:rsidRPr="00E51955" w:rsidRDefault="00180644" w:rsidP="00180644">
      <w:pPr>
        <w:rPr>
          <w:rFonts w:eastAsia="ヒラギノ角ゴ Pro W3"/>
          <w:lang w:val="uk-UA"/>
        </w:rPr>
      </w:pPr>
      <w:r w:rsidRPr="00E51955">
        <w:rPr>
          <w:rFonts w:eastAsia="ヒラギノ角ゴ Pro W3"/>
          <w:lang w:val="uk-UA"/>
        </w:rPr>
        <w:lastRenderedPageBreak/>
        <w:t>А в кабінеті Ленін тисне руку Троцькому: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Дякую вам, Лев Давидович, що посиділи з таким співчутливим виразом обличч</w:t>
      </w:r>
      <w:r w:rsidR="002A0119" w:rsidRPr="00E51955">
        <w:rPr>
          <w:rFonts w:eastAsia="ヒラギノ角ゴ Pro W3"/>
          <w:lang w:val="uk-UA"/>
        </w:rPr>
        <w:t>я</w:t>
      </w:r>
      <w:r w:rsidR="00180644" w:rsidRPr="00E51955">
        <w:rPr>
          <w:rFonts w:eastAsia="ヒラギノ角ゴ Pro W3"/>
          <w:lang w:val="uk-UA"/>
        </w:rPr>
        <w:t>. А то ця мадам...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За позику віддяка, Володимир</w:t>
      </w:r>
      <w:r w:rsidR="002A0119" w:rsidRPr="00E51955">
        <w:rPr>
          <w:rFonts w:eastAsia="ヒラギノ角ゴ Pro W3"/>
          <w:lang w:val="uk-UA"/>
        </w:rPr>
        <w:t>е</w:t>
      </w:r>
      <w:r w:rsidR="00180644" w:rsidRPr="00E51955">
        <w:rPr>
          <w:rFonts w:eastAsia="ヒラギノ角ゴ Pro W3"/>
          <w:lang w:val="uk-UA"/>
        </w:rPr>
        <w:t xml:space="preserve"> Ілліч</w:t>
      </w:r>
      <w:r w:rsidR="002A0119" w:rsidRPr="00E51955">
        <w:rPr>
          <w:rFonts w:eastAsia="ヒラギノ角ゴ Pro W3"/>
          <w:lang w:val="uk-UA"/>
        </w:rPr>
        <w:t>у</w:t>
      </w:r>
      <w:r w:rsidR="00180644" w:rsidRPr="00E51955">
        <w:rPr>
          <w:rFonts w:eastAsia="ヒラギノ角ゴ Pro W3"/>
          <w:lang w:val="uk-UA"/>
        </w:rPr>
        <w:t xml:space="preserve">. Сподіваюся, що і ви </w:t>
      </w:r>
      <w:r w:rsidR="002A0119" w:rsidRPr="00E51955">
        <w:rPr>
          <w:rFonts w:eastAsia="ヒラギノ角ゴ Pro W3"/>
          <w:lang w:val="uk-UA"/>
        </w:rPr>
        <w:t>при</w:t>
      </w:r>
      <w:r w:rsidR="00180644" w:rsidRPr="00E51955">
        <w:rPr>
          <w:rFonts w:eastAsia="ヒラギノ角ゴ Pro W3"/>
          <w:lang w:val="uk-UA"/>
        </w:rPr>
        <w:t xml:space="preserve"> як</w:t>
      </w:r>
      <w:r w:rsidR="002A0119" w:rsidRPr="00E51955">
        <w:rPr>
          <w:rFonts w:eastAsia="ヒラギノ角ゴ Pro W3"/>
          <w:lang w:val="uk-UA"/>
        </w:rPr>
        <w:t>ійс</w:t>
      </w:r>
      <w:r w:rsidR="00180644" w:rsidRPr="00E51955">
        <w:rPr>
          <w:rFonts w:eastAsia="ヒラギノ角ゴ Pro W3"/>
          <w:lang w:val="uk-UA"/>
        </w:rPr>
        <w:t xml:space="preserve">ь моїй розмові </w:t>
      </w:r>
      <w:r w:rsidR="003E3846" w:rsidRPr="00E51955">
        <w:rPr>
          <w:rFonts w:eastAsia="ヒラギノ角ゴ Pro W3"/>
          <w:lang w:val="uk-UA"/>
        </w:rPr>
        <w:t>посидите</w:t>
      </w:r>
      <w:r w:rsidR="00180644" w:rsidRPr="00E51955">
        <w:rPr>
          <w:rFonts w:eastAsia="ヒラギノ角ゴ Pro W3"/>
          <w:lang w:val="uk-UA"/>
        </w:rPr>
        <w:t xml:space="preserve"> з цим співчутливим виглядом. До речі, американський посол просив не затримувати сім'ю Терещенк</w:t>
      </w:r>
      <w:r w:rsidR="003803D4" w:rsidRPr="00E51955">
        <w:rPr>
          <w:rFonts w:eastAsia="ヒラギノ角ゴ Pro W3"/>
          <w:lang w:val="uk-UA"/>
        </w:rPr>
        <w:t>ів</w:t>
      </w:r>
      <w:r w:rsidR="00180644" w:rsidRPr="00E51955">
        <w:rPr>
          <w:rFonts w:eastAsia="ヒラギノ角ゴ Pro W3"/>
          <w:lang w:val="uk-UA"/>
        </w:rPr>
        <w:t xml:space="preserve"> в країні.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w:t>
      </w:r>
      <w:r w:rsidR="002A0119" w:rsidRPr="00E51955">
        <w:rPr>
          <w:rFonts w:eastAsia="ヒラギノ角ゴ Pro W3"/>
          <w:lang w:val="uk-UA"/>
        </w:rPr>
        <w:t>о</w:t>
      </w:r>
      <w:r w:rsidR="00180644" w:rsidRPr="00E51955">
        <w:rPr>
          <w:rFonts w:eastAsia="ヒラギノ角ゴ Pro W3"/>
          <w:lang w:val="uk-UA"/>
        </w:rPr>
        <w:t xml:space="preserve"> хай вимітаються. До чортової матері!</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В'язниця «Хрести».</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Камера. 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Терещенко недогризком хімічного олівця пише записку:</w:t>
      </w:r>
    </w:p>
    <w:p w:rsidR="00180644" w:rsidRPr="00E51955" w:rsidRDefault="00180644" w:rsidP="00180644">
      <w:pPr>
        <w:rPr>
          <w:rFonts w:eastAsia="ヒラギノ角ゴ Pro W3"/>
          <w:lang w:val="uk-UA"/>
        </w:rPr>
      </w:pPr>
      <w:r w:rsidRPr="00E51955">
        <w:rPr>
          <w:rFonts w:eastAsia="ヒラギノ角ゴ Pro W3"/>
          <w:lang w:val="uk-UA"/>
        </w:rPr>
        <w:t>«Дорога мам</w:t>
      </w:r>
      <w:r w:rsidR="00BB18C0" w:rsidRPr="00E51955">
        <w:rPr>
          <w:rFonts w:eastAsia="ヒラギノ角ゴ Pro W3"/>
          <w:lang w:val="uk-UA"/>
        </w:rPr>
        <w:t>о</w:t>
      </w:r>
      <w:r w:rsidRPr="00E51955">
        <w:rPr>
          <w:rFonts w:eastAsia="ヒラギノ角ゴ Pro W3"/>
          <w:lang w:val="uk-UA"/>
        </w:rPr>
        <w:t xml:space="preserve">, не чекайте мене. </w:t>
      </w:r>
      <w:r w:rsidR="00BB18C0" w:rsidRPr="00E51955">
        <w:rPr>
          <w:rFonts w:eastAsia="ヒラギノ角ゴ Pro W3"/>
          <w:lang w:val="uk-UA"/>
        </w:rPr>
        <w:t>Від'їжджайте</w:t>
      </w:r>
      <w:r w:rsidRPr="00E51955">
        <w:rPr>
          <w:rFonts w:eastAsia="ヒラギノ角ゴ Pro W3"/>
          <w:lang w:val="uk-UA"/>
        </w:rPr>
        <w:t>. Забира</w:t>
      </w:r>
      <w:r w:rsidR="00BB18C0" w:rsidRPr="00E51955">
        <w:rPr>
          <w:rFonts w:eastAsia="ヒラギノ角ゴ Pro W3"/>
          <w:lang w:val="uk-UA"/>
        </w:rPr>
        <w:t>й</w:t>
      </w:r>
      <w:r w:rsidRPr="00E51955">
        <w:rPr>
          <w:rFonts w:eastAsia="ヒラギノ角ゴ Pro W3"/>
          <w:lang w:val="uk-UA"/>
        </w:rPr>
        <w:t>те Марго. Як тільки мене випустять, я приїду до вас ».</w:t>
      </w:r>
    </w:p>
    <w:p w:rsidR="00180644" w:rsidRPr="00E51955" w:rsidRDefault="00180644" w:rsidP="00180644">
      <w:pPr>
        <w:rPr>
          <w:rFonts w:eastAsia="ヒラギノ角ゴ Pro W3"/>
          <w:lang w:val="uk-UA"/>
        </w:rPr>
      </w:pPr>
      <w:r w:rsidRPr="00E51955">
        <w:rPr>
          <w:rFonts w:eastAsia="ヒラギノ角ゴ Pro W3"/>
          <w:lang w:val="uk-UA"/>
        </w:rPr>
        <w:t>Згортає клаптик паперу. Ховає в черевик.</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В'язниця «Хрести».</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Двір для прогулянок. 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Йде сніг. Ув'язнені йдуть по колу. У центрі двору старший наглядач.</w:t>
      </w:r>
    </w:p>
    <w:p w:rsidR="00180644" w:rsidRPr="00E51955" w:rsidRDefault="00180644" w:rsidP="00180644">
      <w:pPr>
        <w:rPr>
          <w:rFonts w:eastAsia="ヒラギノ角ゴ Pro W3"/>
          <w:lang w:val="uk-UA"/>
        </w:rPr>
      </w:pPr>
      <w:r w:rsidRPr="00E51955">
        <w:rPr>
          <w:rFonts w:eastAsia="ヒラギノ角ゴ Pro W3"/>
          <w:lang w:val="uk-UA"/>
        </w:rPr>
        <w:t>Терещенко і Рутенберг роз'єднані.</w:t>
      </w:r>
    </w:p>
    <w:p w:rsidR="00180644" w:rsidRPr="00E51955" w:rsidRDefault="00180644" w:rsidP="00180644">
      <w:pPr>
        <w:rPr>
          <w:rFonts w:eastAsia="ヒラギノ角ゴ Pro W3"/>
          <w:lang w:val="uk-UA"/>
        </w:rPr>
      </w:pPr>
      <w:r w:rsidRPr="00E51955">
        <w:rPr>
          <w:rFonts w:eastAsia="ヒラギノ角ゴ Pro W3"/>
          <w:lang w:val="uk-UA"/>
        </w:rPr>
        <w:t>Раптом вс</w:t>
      </w:r>
      <w:r w:rsidR="00BB18C0" w:rsidRPr="00E51955">
        <w:rPr>
          <w:rFonts w:eastAsia="ヒラギノ角ゴ Pro W3"/>
          <w:lang w:val="uk-UA"/>
        </w:rPr>
        <w:t>і</w:t>
      </w:r>
      <w:r w:rsidRPr="00E51955">
        <w:rPr>
          <w:rFonts w:eastAsia="ヒラギノ角ゴ Pro W3"/>
          <w:lang w:val="uk-UA"/>
        </w:rPr>
        <w:t xml:space="preserve"> зупиняються, тому що з міста чутн</w:t>
      </w:r>
      <w:r w:rsidR="00BB18C0" w:rsidRPr="00E51955">
        <w:rPr>
          <w:rFonts w:eastAsia="ヒラギノ角ゴ Pro W3"/>
          <w:lang w:val="uk-UA"/>
        </w:rPr>
        <w:t>о</w:t>
      </w:r>
      <w:r w:rsidRPr="00E51955">
        <w:rPr>
          <w:rFonts w:eastAsia="ヒラギノ角ゴ Pro W3"/>
          <w:lang w:val="uk-UA"/>
        </w:rPr>
        <w:t xml:space="preserve"> стрілянин</w:t>
      </w:r>
      <w:r w:rsidR="00BB18C0" w:rsidRPr="00E51955">
        <w:rPr>
          <w:rFonts w:eastAsia="ヒラギノ角ゴ Pro W3"/>
          <w:lang w:val="uk-UA"/>
        </w:rPr>
        <w:t>у</w:t>
      </w:r>
      <w:r w:rsidRPr="00E51955">
        <w:rPr>
          <w:rFonts w:eastAsia="ヒラギノ角ゴ Pro W3"/>
          <w:lang w:val="uk-UA"/>
        </w:rPr>
        <w:t xml:space="preserve"> і гуркіт кулеметів. Вітер доносить виття натовпу.</w:t>
      </w:r>
    </w:p>
    <w:p w:rsidR="00180644" w:rsidRPr="00E51955" w:rsidRDefault="00180644" w:rsidP="00180644">
      <w:pPr>
        <w:rPr>
          <w:rFonts w:eastAsia="ヒラギノ角ゴ Pro W3"/>
          <w:lang w:val="uk-UA"/>
        </w:rPr>
      </w:pPr>
      <w:r w:rsidRPr="00E51955">
        <w:rPr>
          <w:rFonts w:eastAsia="ヒラギノ角ゴ Pro W3"/>
          <w:lang w:val="uk-UA"/>
        </w:rPr>
        <w:t>Стривожений старший наглядач свистить: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Прогулянк</w:t>
      </w:r>
      <w:r w:rsidR="00BB18C0" w:rsidRPr="00E51955">
        <w:rPr>
          <w:rFonts w:eastAsia="ヒラギノ角ゴ Pro W3"/>
          <w:lang w:val="uk-UA"/>
        </w:rPr>
        <w:t>у</w:t>
      </w:r>
      <w:r w:rsidR="00180644" w:rsidRPr="00E51955">
        <w:rPr>
          <w:rFonts w:eastAsia="ヒラギノ角ゴ Pro W3"/>
          <w:lang w:val="uk-UA"/>
        </w:rPr>
        <w:t xml:space="preserve"> закінчен</w:t>
      </w:r>
      <w:r w:rsidR="00BB18C0" w:rsidRPr="00E51955">
        <w:rPr>
          <w:rFonts w:eastAsia="ヒラギノ角ゴ Pro W3"/>
          <w:lang w:val="uk-UA"/>
        </w:rPr>
        <w:t>о</w:t>
      </w:r>
      <w:r w:rsidR="00180644" w:rsidRPr="00E51955">
        <w:rPr>
          <w:rFonts w:eastAsia="ヒラギノ角ゴ Pro W3"/>
          <w:lang w:val="uk-UA"/>
        </w:rPr>
        <w:t xml:space="preserve">! </w:t>
      </w:r>
      <w:r w:rsidR="00BB18C0" w:rsidRPr="00E51955">
        <w:rPr>
          <w:rFonts w:eastAsia="ヒラギノ角ゴ Pro W3"/>
          <w:lang w:val="uk-UA"/>
        </w:rPr>
        <w:t>По</w:t>
      </w:r>
      <w:r w:rsidR="00180644" w:rsidRPr="00E51955">
        <w:rPr>
          <w:rFonts w:eastAsia="ヒラギノ角ゴ Pro W3"/>
          <w:lang w:val="uk-UA"/>
        </w:rPr>
        <w:t xml:space="preserve"> камера</w:t>
      </w:r>
      <w:r w:rsidR="00BB18C0" w:rsidRPr="00E51955">
        <w:rPr>
          <w:rFonts w:eastAsia="ヒラギノ角ゴ Pro W3"/>
          <w:lang w:val="uk-UA"/>
        </w:rPr>
        <w:t>х</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Забігали наглядачі.</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В'язниця «Хрести».</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Коридори. Камера. 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У</w:t>
      </w:r>
      <w:r w:rsidR="00BB18C0" w:rsidRPr="00E51955">
        <w:rPr>
          <w:rFonts w:eastAsia="ヒラギノ角ゴ Pro W3"/>
          <w:lang w:val="uk-UA"/>
        </w:rPr>
        <w:t>в'язне</w:t>
      </w:r>
      <w:r w:rsidRPr="00E51955">
        <w:rPr>
          <w:rFonts w:eastAsia="ヒラギノ角ゴ Pro W3"/>
          <w:lang w:val="uk-UA"/>
        </w:rPr>
        <w:t>них швидко ведуть коридорами. Розводять по камерах. Гримлять засуви.</w:t>
      </w:r>
    </w:p>
    <w:p w:rsidR="00180644" w:rsidRPr="00E51955" w:rsidRDefault="00180644" w:rsidP="00180644">
      <w:pPr>
        <w:rPr>
          <w:rFonts w:eastAsia="ヒラギノ角ゴ Pro W3"/>
          <w:lang w:val="uk-UA"/>
        </w:rPr>
      </w:pPr>
      <w:r w:rsidRPr="00E51955">
        <w:rPr>
          <w:rFonts w:eastAsia="ヒラギノ角ゴ Pro W3"/>
          <w:lang w:val="uk-UA"/>
        </w:rPr>
        <w:t>І десь далеко залпи. Цвіркотять кулемети.</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В'язниця «Хрести».</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Камера. 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Рутенберг не спить. </w:t>
      </w:r>
    </w:p>
    <w:p w:rsidR="00180644" w:rsidRPr="00E51955" w:rsidRDefault="00180644" w:rsidP="00180644">
      <w:pPr>
        <w:rPr>
          <w:rFonts w:eastAsia="ヒラギノ角ゴ Pro W3"/>
          <w:lang w:val="uk-UA"/>
        </w:rPr>
      </w:pPr>
      <w:r w:rsidRPr="00E51955">
        <w:rPr>
          <w:rFonts w:eastAsia="ヒラギノ角ゴ Pro W3"/>
          <w:lang w:val="uk-UA"/>
        </w:rPr>
        <w:t>У в'язниці шумно. Чути, як в'їжджають в тюремний двір машини.</w:t>
      </w:r>
    </w:p>
    <w:p w:rsidR="00180644" w:rsidRPr="00E51955" w:rsidRDefault="00180644" w:rsidP="00180644">
      <w:pPr>
        <w:rPr>
          <w:rFonts w:eastAsia="ヒラギノ角ゴ Pro W3"/>
          <w:lang w:val="uk-UA"/>
        </w:rPr>
      </w:pPr>
      <w:r w:rsidRPr="00E51955">
        <w:rPr>
          <w:rFonts w:eastAsia="ヒラギノ角ゴ Pro W3"/>
          <w:lang w:val="uk-UA"/>
        </w:rPr>
        <w:t xml:space="preserve">Рутенберг вистукує тюремним телеграфом </w:t>
      </w:r>
      <w:r w:rsidR="00956430" w:rsidRPr="00E51955">
        <w:rPr>
          <w:rFonts w:eastAsia="ヒラギノ角ゴ Pro W3"/>
          <w:lang w:val="uk-UA"/>
        </w:rPr>
        <w:t>у</w:t>
      </w:r>
      <w:r w:rsidRPr="00E51955">
        <w:rPr>
          <w:rFonts w:eastAsia="ヒラギノ角ゴ Pro W3"/>
          <w:lang w:val="uk-UA"/>
        </w:rPr>
        <w:t xml:space="preserve"> стін</w:t>
      </w:r>
      <w:r w:rsidR="00956430" w:rsidRPr="00E51955">
        <w:rPr>
          <w:rFonts w:eastAsia="ヒラギノ角ゴ Pro W3"/>
          <w:lang w:val="uk-UA"/>
        </w:rPr>
        <w:t>ку</w:t>
      </w:r>
      <w:r w:rsidRPr="00E51955">
        <w:rPr>
          <w:rFonts w:eastAsia="ヒラギノ角ゴ Pro W3"/>
          <w:lang w:val="uk-UA"/>
        </w:rPr>
        <w:t xml:space="preserve"> камери </w:t>
      </w:r>
      <w:r w:rsidR="00956430" w:rsidRPr="00E51955">
        <w:rPr>
          <w:rFonts w:eastAsia="ヒラギノ角ゴ Pro W3"/>
          <w:lang w:val="uk-UA"/>
        </w:rPr>
        <w:t>за</w:t>
      </w:r>
      <w:r w:rsidRPr="00E51955">
        <w:rPr>
          <w:rFonts w:eastAsia="ヒラギノ角ゴ Pro W3"/>
          <w:lang w:val="uk-UA"/>
        </w:rPr>
        <w:t>питання. Прикладає вухо до стіни. Чекає відповід</w:t>
      </w:r>
      <w:r w:rsidR="00956430" w:rsidRPr="00E51955">
        <w:rPr>
          <w:rFonts w:eastAsia="ヒラギノ角ゴ Pro W3"/>
          <w:lang w:val="uk-UA"/>
        </w:rPr>
        <w:t>і</w:t>
      </w:r>
      <w:r w:rsidRPr="00E51955">
        <w:rPr>
          <w:rFonts w:eastAsia="ヒラギノ角ゴ Pro W3"/>
          <w:lang w:val="uk-UA"/>
        </w:rPr>
        <w:t>. Отримує. Сидить і розгойдується від горя.</w:t>
      </w:r>
    </w:p>
    <w:p w:rsidR="00180644" w:rsidRPr="00E51955" w:rsidRDefault="00180644" w:rsidP="00180644">
      <w:pPr>
        <w:rPr>
          <w:rFonts w:ascii="Arial" w:eastAsia="ヒラギノ角ゴ Pro W3" w:hAnsi="Arial" w:cs="Arial"/>
          <w:lang w:val="uk-UA"/>
        </w:rPr>
      </w:pPr>
    </w:p>
    <w:p w:rsidR="00180644" w:rsidRPr="00E51955" w:rsidRDefault="00956430" w:rsidP="00180644">
      <w:pPr>
        <w:ind w:firstLine="0"/>
        <w:jc w:val="center"/>
        <w:rPr>
          <w:rFonts w:eastAsia="ヒラギノ角ゴ Pro W3"/>
          <w:i/>
          <w:lang w:val="uk-UA"/>
        </w:rPr>
      </w:pPr>
      <w:r w:rsidRPr="00E51955">
        <w:rPr>
          <w:rFonts w:eastAsia="ヒラギノ角ゴ Pro W3"/>
          <w:i/>
          <w:lang w:val="uk-UA"/>
        </w:rPr>
        <w:t>ВИДІ</w:t>
      </w:r>
      <w:r w:rsidR="00180644" w:rsidRPr="00E51955">
        <w:rPr>
          <w:rFonts w:eastAsia="ヒラギノ角ゴ Pro W3"/>
          <w:i/>
          <w:lang w:val="uk-UA"/>
        </w:rPr>
        <w:t>ННЯ Р</w:t>
      </w:r>
      <w:r w:rsidR="00867C5F">
        <w:rPr>
          <w:rFonts w:eastAsia="ヒラギノ角ゴ Pro W3"/>
          <w:i/>
          <w:lang w:val="ru-RU"/>
        </w:rPr>
        <w:t>УТЕНБЕРГА</w:t>
      </w:r>
      <w:r w:rsidR="00180644" w:rsidRPr="00E51955">
        <w:rPr>
          <w:rFonts w:eastAsia="ヒラギノ角ゴ Pro W3"/>
          <w:i/>
          <w:lang w:val="uk-UA"/>
        </w:rPr>
        <w:t>:</w:t>
      </w:r>
    </w:p>
    <w:p w:rsidR="00180644" w:rsidRPr="00E51955" w:rsidRDefault="00180644" w:rsidP="00180644">
      <w:pPr>
        <w:ind w:firstLine="0"/>
        <w:jc w:val="center"/>
        <w:rPr>
          <w:rFonts w:eastAsia="ヒラギノ角ゴ Pro W3"/>
          <w:lang w:val="uk-UA"/>
        </w:rPr>
      </w:pPr>
    </w:p>
    <w:p w:rsidR="00180644" w:rsidRPr="00E51955" w:rsidRDefault="00180644" w:rsidP="00180644">
      <w:pPr>
        <w:rPr>
          <w:rFonts w:eastAsia="ヒラギノ角ゴ Pro W3"/>
          <w:i/>
          <w:lang w:val="uk-UA"/>
        </w:rPr>
      </w:pPr>
      <w:r w:rsidRPr="00E51955">
        <w:rPr>
          <w:rFonts w:eastAsia="ヒラギノ角ゴ Pro W3"/>
          <w:i/>
          <w:lang w:val="uk-UA"/>
        </w:rPr>
        <w:t>9 січня 1905 року Сніг. Мороз. На чолі натовпу робітників, жінок з дітьми йде священик Гапон з високо піднятою рукою. В руці хрест. Поруч з ним молодий Рутенберг.</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lastRenderedPageBreak/>
        <w:t>Густ</w:t>
      </w:r>
      <w:r w:rsidR="00956430" w:rsidRPr="00E51955">
        <w:rPr>
          <w:rFonts w:eastAsia="ヒラギノ角ゴ Pro W3"/>
          <w:i/>
          <w:lang w:val="uk-UA"/>
        </w:rPr>
        <w:t>ий</w:t>
      </w:r>
      <w:r w:rsidRPr="00E51955">
        <w:rPr>
          <w:rFonts w:eastAsia="ヒラギノ角ゴ Pro W3"/>
          <w:i/>
          <w:lang w:val="uk-UA"/>
        </w:rPr>
        <w:t xml:space="preserve"> ланцюг солдат на фоні Зимового палацу. Команда «Цілься!». Залп. </w:t>
      </w:r>
      <w:r w:rsidR="009D43B7" w:rsidRPr="009D43B7">
        <w:rPr>
          <w:rStyle w:val="alt-edited"/>
          <w:rFonts w:eastAsia="MS Gothic"/>
          <w:i/>
          <w:lang w:val="uk-UA"/>
        </w:rPr>
        <w:t>Метається</w:t>
      </w:r>
      <w:r w:rsidR="009D43B7" w:rsidRPr="009D43B7">
        <w:rPr>
          <w:rStyle w:val="tlid-translation"/>
          <w:i/>
          <w:lang w:val="uk-UA"/>
        </w:rPr>
        <w:t xml:space="preserve"> під кулями натовп.</w:t>
      </w:r>
      <w:r w:rsidR="009D43B7">
        <w:rPr>
          <w:rStyle w:val="tlid-translation"/>
          <w:i/>
          <w:lang w:val="uk-UA"/>
        </w:rPr>
        <w:t xml:space="preserve"> </w:t>
      </w:r>
      <w:r w:rsidRPr="00E51955">
        <w:rPr>
          <w:rFonts w:eastAsia="ヒラギノ角ゴ Pro W3"/>
          <w:i/>
          <w:lang w:val="uk-UA"/>
        </w:rPr>
        <w:t>Рутенберг кидається і своїм тілом накриває священика. Тягне його подалі від пострілів. Навколо кров, тіла в агонії. Вилітають козаки на конях з шашками наголо.</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t>Рутенберг ховає за парканом священика. Переодяга</w:t>
      </w:r>
      <w:r w:rsidR="00956430" w:rsidRPr="00E51955">
        <w:rPr>
          <w:rFonts w:eastAsia="ヒラギノ角ゴ Pro W3"/>
          <w:i/>
          <w:lang w:val="uk-UA"/>
        </w:rPr>
        <w:t>є</w:t>
      </w:r>
      <w:r w:rsidRPr="00E51955">
        <w:rPr>
          <w:rFonts w:eastAsia="ヒラギノ角ゴ Pro W3"/>
          <w:i/>
          <w:lang w:val="uk-UA"/>
        </w:rPr>
        <w:t xml:space="preserve"> його в своє пальто. Зістригає йому бороду. Щоб не впізнали. Гапон в істериці виривається з рук. Рутенберг</w:t>
      </w:r>
      <w:r w:rsidR="00956430" w:rsidRPr="00E51955">
        <w:rPr>
          <w:rFonts w:eastAsia="ヒラギノ角ゴ Pro W3"/>
          <w:i/>
          <w:lang w:val="uk-UA"/>
        </w:rPr>
        <w:t>у</w:t>
      </w:r>
      <w:r w:rsidRPr="00E51955">
        <w:rPr>
          <w:rFonts w:eastAsia="ヒラギノ角ゴ Pro W3"/>
          <w:i/>
          <w:lang w:val="uk-UA"/>
        </w:rPr>
        <w:t xml:space="preserve"> доводиться бити його по щоках, щоб привести до тями.</w:t>
      </w:r>
    </w:p>
    <w:p w:rsidR="00180644" w:rsidRPr="00E51955" w:rsidRDefault="00180644" w:rsidP="00180644">
      <w:pPr>
        <w:rPr>
          <w:rFonts w:ascii="Arial" w:eastAsia="ヒラギノ角ゴ Pro W3" w:hAnsi="Arial" w:cs="Arial"/>
          <w:i/>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В'язниця «Хрести».</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Медичний пункт. 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Терещенко на кушетці. Йому ставлять банки від застуди.</w:t>
      </w:r>
    </w:p>
    <w:p w:rsidR="00180644" w:rsidRPr="00E51955" w:rsidRDefault="00180644" w:rsidP="00180644">
      <w:pPr>
        <w:rPr>
          <w:rFonts w:eastAsia="ヒラギノ角ゴ Pro W3"/>
          <w:lang w:val="uk-UA"/>
        </w:rPr>
      </w:pPr>
      <w:r w:rsidRPr="00E51955">
        <w:rPr>
          <w:rFonts w:eastAsia="ヒラギノ角ゴ Pro W3"/>
          <w:lang w:val="uk-UA"/>
        </w:rPr>
        <w:t>Він обережно передає лікар</w:t>
      </w:r>
      <w:r w:rsidR="00956430" w:rsidRPr="00E51955">
        <w:rPr>
          <w:rFonts w:eastAsia="ヒラギノ角ゴ Pro W3"/>
          <w:lang w:val="uk-UA"/>
        </w:rPr>
        <w:t>ю</w:t>
      </w:r>
      <w:r w:rsidRPr="00E51955">
        <w:rPr>
          <w:rFonts w:eastAsia="ヒラギノ角ゴ Pro W3"/>
          <w:lang w:val="uk-UA"/>
        </w:rPr>
        <w:t xml:space="preserve"> записку до матері.</w:t>
      </w:r>
    </w:p>
    <w:p w:rsidR="00180644" w:rsidRPr="00E51955" w:rsidRDefault="00180644" w:rsidP="00180644">
      <w:pPr>
        <w:rPr>
          <w:rFonts w:eastAsia="ヒラギノ角ゴ Pro W3"/>
          <w:lang w:val="uk-UA"/>
        </w:rPr>
      </w:pPr>
      <w:r w:rsidRPr="00E51955">
        <w:rPr>
          <w:rFonts w:eastAsia="ヒラギノ角ゴ Pro W3"/>
          <w:lang w:val="uk-UA"/>
        </w:rPr>
        <w:t>У сусідньому відсіку роблять перев'язку Рутенберг</w:t>
      </w:r>
      <w:r w:rsidR="00956430" w:rsidRPr="00E51955">
        <w:rPr>
          <w:rFonts w:eastAsia="ヒラギノ角ゴ Pro W3"/>
          <w:lang w:val="uk-UA"/>
        </w:rPr>
        <w:t>у</w:t>
      </w:r>
      <w:r w:rsidRPr="00E51955">
        <w:rPr>
          <w:rFonts w:eastAsia="ヒラギノ角ゴ Pro W3"/>
          <w:lang w:val="uk-UA"/>
        </w:rPr>
        <w:t>. Тут же сидить матрос</w:t>
      </w:r>
      <w:r w:rsidR="00955AAB">
        <w:rPr>
          <w:rFonts w:eastAsia="ヒラギノ角ゴ Pro W3"/>
          <w:lang w:val="uk-UA"/>
        </w:rPr>
        <w:t>-</w:t>
      </w:r>
      <w:r w:rsidRPr="00E51955">
        <w:rPr>
          <w:rFonts w:eastAsia="ヒラギノ角ゴ Pro W3"/>
          <w:lang w:val="uk-UA"/>
        </w:rPr>
        <w:t>наглядач. Так що поговорити не можна. Тільки переглядатися.</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В'язниця «Хрести».</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Коридор. Камера. 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Терещенк</w:t>
      </w:r>
      <w:r w:rsidR="00956430" w:rsidRPr="00E51955">
        <w:rPr>
          <w:rFonts w:eastAsia="ヒラギノ角ゴ Pro W3"/>
          <w:lang w:val="uk-UA"/>
        </w:rPr>
        <w:t>а</w:t>
      </w:r>
      <w:r w:rsidRPr="00E51955">
        <w:rPr>
          <w:rFonts w:eastAsia="ヒラギノ角ゴ Pro W3"/>
          <w:lang w:val="uk-UA"/>
        </w:rPr>
        <w:t xml:space="preserve"> ведуть по коридору в камеру. Він проходить повз пост чергового. Бачить </w:t>
      </w:r>
      <w:r w:rsidR="00956430" w:rsidRPr="00E51955">
        <w:rPr>
          <w:rFonts w:eastAsia="ヒラギノ角ゴ Pro W3"/>
          <w:lang w:val="uk-UA"/>
        </w:rPr>
        <w:t>шматок</w:t>
      </w:r>
      <w:r w:rsidRPr="00E51955">
        <w:rPr>
          <w:rFonts w:eastAsia="ヒラギノ角ゴ Pro W3"/>
          <w:lang w:val="uk-UA"/>
        </w:rPr>
        <w:t xml:space="preserve"> газети на тумбочці. </w:t>
      </w:r>
      <w:r w:rsidR="00956430" w:rsidRPr="00E51955">
        <w:rPr>
          <w:rFonts w:eastAsia="ヒラギノ角ゴ Pro W3"/>
          <w:lang w:val="uk-UA"/>
        </w:rPr>
        <w:t>Хапа</w:t>
      </w:r>
      <w:r w:rsidRPr="00E51955">
        <w:rPr>
          <w:rFonts w:eastAsia="ヒラギノ角ゴ Pro W3"/>
          <w:lang w:val="uk-UA"/>
        </w:rPr>
        <w:t>є і швидко ховає під тюремно</w:t>
      </w:r>
      <w:r w:rsidR="00026996" w:rsidRPr="00E51955">
        <w:rPr>
          <w:rFonts w:eastAsia="ヒラギノ角ゴ Pro W3"/>
          <w:lang w:val="uk-UA"/>
        </w:rPr>
        <w:t>ю</w:t>
      </w:r>
      <w:r w:rsidRPr="00E51955">
        <w:rPr>
          <w:rFonts w:eastAsia="ヒラギノ角ゴ Pro W3"/>
          <w:lang w:val="uk-UA"/>
        </w:rPr>
        <w:t xml:space="preserve"> курткою. У камері Терещенко розправляє листок. Це </w:t>
      </w:r>
      <w:r w:rsidR="00956430" w:rsidRPr="00E51955">
        <w:rPr>
          <w:rFonts w:eastAsia="ヒラギノ角ゴ Pro W3"/>
          <w:lang w:val="uk-UA"/>
        </w:rPr>
        <w:t>шматок</w:t>
      </w:r>
      <w:r w:rsidRPr="00E51955">
        <w:rPr>
          <w:rFonts w:eastAsia="ヒラギノ角ゴ Pro W3"/>
          <w:lang w:val="uk-UA"/>
        </w:rPr>
        <w:t xml:space="preserve"> газети «Правда». Читає. Здивовано знизує плечима. Ходить по камері.</w:t>
      </w:r>
    </w:p>
    <w:p w:rsidR="00180644" w:rsidRPr="00E51955" w:rsidRDefault="00180644" w:rsidP="00180644">
      <w:pPr>
        <w:rPr>
          <w:rFonts w:ascii="Arial" w:eastAsia="ヒラギノ角ゴ Pro W3" w:hAnsi="Arial" w:cs="Arial"/>
          <w:lang w:val="uk-UA"/>
        </w:rPr>
      </w:pPr>
    </w:p>
    <w:p w:rsidR="00180644" w:rsidRPr="00E51955" w:rsidRDefault="009D2292" w:rsidP="00180644">
      <w:pPr>
        <w:ind w:firstLine="0"/>
        <w:jc w:val="center"/>
        <w:rPr>
          <w:rFonts w:eastAsia="ヒラギノ角ゴ Pro W3"/>
          <w:i/>
          <w:lang w:val="uk-UA"/>
        </w:rPr>
      </w:pPr>
      <w:r w:rsidRPr="00E51955">
        <w:rPr>
          <w:rFonts w:eastAsia="ヒラギノ角ゴ Pro W3"/>
          <w:i/>
          <w:lang w:val="uk-UA"/>
        </w:rPr>
        <w:t>ВИДІ</w:t>
      </w:r>
      <w:r w:rsidR="00180644" w:rsidRPr="00E51955">
        <w:rPr>
          <w:rFonts w:eastAsia="ヒラギノ角ゴ Pro W3"/>
          <w:i/>
          <w:lang w:val="uk-UA"/>
        </w:rPr>
        <w:t>ННЯ ТЕРЕЩЕНК</w:t>
      </w:r>
      <w:r w:rsidRPr="00E51955">
        <w:rPr>
          <w:rFonts w:eastAsia="ヒラギノ角ゴ Pro W3"/>
          <w:i/>
          <w:lang w:val="uk-UA"/>
        </w:rPr>
        <w:t>А</w:t>
      </w:r>
      <w:r w:rsidR="00180644" w:rsidRPr="00E51955">
        <w:rPr>
          <w:rFonts w:eastAsia="ヒラギノ角ゴ Pro W3"/>
          <w:i/>
          <w:lang w:val="uk-UA"/>
        </w:rPr>
        <w:t>:</w:t>
      </w:r>
    </w:p>
    <w:p w:rsidR="00180644" w:rsidRPr="00E51955" w:rsidRDefault="00180644" w:rsidP="00180644">
      <w:pPr>
        <w:ind w:firstLine="0"/>
        <w:jc w:val="center"/>
        <w:rPr>
          <w:rFonts w:eastAsia="ヒラギノ角ゴ Pro W3"/>
          <w:lang w:val="uk-UA"/>
        </w:rPr>
      </w:pPr>
    </w:p>
    <w:p w:rsidR="00180644" w:rsidRPr="00E51955" w:rsidRDefault="00180644" w:rsidP="00180644">
      <w:pPr>
        <w:rPr>
          <w:rFonts w:eastAsia="ヒラギノ角ゴ Pro W3"/>
          <w:i/>
          <w:lang w:val="uk-UA"/>
        </w:rPr>
      </w:pPr>
      <w:r w:rsidRPr="00E51955">
        <w:rPr>
          <w:rFonts w:eastAsia="ヒラギノ角ゴ Pro W3"/>
          <w:i/>
          <w:lang w:val="uk-UA"/>
        </w:rPr>
        <w:t>Атлантичний океан. Антильські острови. Сонце танцює на гребенях хвиль.</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t>В ілюмінаторі сонце і безмежний океанський простір. На ліжку безсоромно розкинулася Марго.</w:t>
      </w:r>
    </w:p>
    <w:p w:rsidR="00180644" w:rsidRPr="00E51955" w:rsidRDefault="00180644" w:rsidP="00180644">
      <w:pPr>
        <w:rPr>
          <w:rFonts w:ascii="Arial" w:eastAsia="ヒラギノ角ゴ Pro W3" w:hAnsi="Arial" w:cs="Arial"/>
          <w:i/>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В'язниця «Хрести».</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Коридор. Камера. 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Відчиняються двері камери Терещенк</w:t>
      </w:r>
      <w:r w:rsidR="009D2292" w:rsidRPr="00E51955">
        <w:rPr>
          <w:rFonts w:eastAsia="ヒラギノ角ゴ Pro W3"/>
          <w:lang w:val="uk-UA"/>
        </w:rPr>
        <w:t>а</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Гей, в'язн</w:t>
      </w:r>
      <w:r w:rsidR="009D2292" w:rsidRPr="00E51955">
        <w:rPr>
          <w:rFonts w:eastAsia="ヒラギノ角ゴ Pro W3"/>
          <w:lang w:val="uk-UA"/>
        </w:rPr>
        <w:t>ю</w:t>
      </w:r>
      <w:r w:rsidR="00180644" w:rsidRPr="00E51955">
        <w:rPr>
          <w:rFonts w:eastAsia="ヒラギノ角ゴ Pro W3"/>
          <w:lang w:val="uk-UA"/>
        </w:rPr>
        <w:t xml:space="preserve">! </w:t>
      </w:r>
      <w:r w:rsidR="00026996" w:rsidRPr="00E51955">
        <w:rPr>
          <w:rFonts w:eastAsia="ヒラギノ角ゴ Pro W3"/>
          <w:lang w:val="uk-UA"/>
        </w:rPr>
        <w:t>Лаз</w:t>
      </w:r>
      <w:r w:rsidR="00180644" w:rsidRPr="00E51955">
        <w:rPr>
          <w:rFonts w:eastAsia="ヒラギノ角ゴ Pro W3"/>
          <w:lang w:val="uk-UA"/>
        </w:rPr>
        <w:t xml:space="preserve">ня! </w:t>
      </w:r>
      <w:r>
        <w:rPr>
          <w:rFonts w:eastAsia="ヒラギノ角ゴ Pro W3"/>
          <w:lang w:val="uk-UA"/>
        </w:rPr>
        <w:t>—</w:t>
      </w:r>
      <w:r w:rsidR="00180644" w:rsidRPr="00E51955">
        <w:rPr>
          <w:rFonts w:eastAsia="ヒラギノ角ゴ Pro W3"/>
          <w:lang w:val="uk-UA"/>
        </w:rPr>
        <w:t xml:space="preserve"> оголошує наглядач.</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В'язниця «Хрести».</w:t>
      </w:r>
    </w:p>
    <w:p w:rsidR="00180644" w:rsidRPr="00E51955" w:rsidRDefault="00026996" w:rsidP="00180644">
      <w:pPr>
        <w:pStyle w:val="a3"/>
        <w:jc w:val="center"/>
        <w:rPr>
          <w:rFonts w:ascii="Arial" w:hAnsi="Arial" w:cs="Arial"/>
          <w:b/>
          <w:sz w:val="24"/>
          <w:szCs w:val="24"/>
          <w:lang w:val="uk-UA"/>
        </w:rPr>
      </w:pPr>
      <w:r w:rsidRPr="00E51955">
        <w:rPr>
          <w:rFonts w:ascii="Arial" w:hAnsi="Arial" w:cs="Arial"/>
          <w:b/>
          <w:sz w:val="24"/>
          <w:szCs w:val="24"/>
          <w:lang w:val="uk-UA"/>
        </w:rPr>
        <w:t>Лазня</w:t>
      </w:r>
      <w:r w:rsidR="00180644" w:rsidRPr="00E51955">
        <w:rPr>
          <w:rFonts w:ascii="Arial" w:hAnsi="Arial" w:cs="Arial"/>
          <w:b/>
          <w:sz w:val="24"/>
          <w:szCs w:val="24"/>
          <w:lang w:val="uk-UA"/>
        </w:rPr>
        <w:t>. 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Голий, охлялий Терещенко отримує тазик, шматок солдатського мила. І тут в мийну запускають Рутенберга. Вони радісно обіймаються.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Така інтимна обстановка, Миш</w:t>
      </w:r>
      <w:r w:rsidR="009D2292" w:rsidRPr="00E51955">
        <w:rPr>
          <w:rFonts w:eastAsia="ヒラギノ角ゴ Pro W3"/>
          <w:lang w:val="uk-UA"/>
        </w:rPr>
        <w:t>ко</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жартує Рутенберг</w:t>
      </w:r>
      <w:r w:rsidR="008A4C66">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Тепер я, як чесна людина зобов'язаний на вас одруж</w:t>
      </w:r>
      <w:r w:rsidR="009D2292" w:rsidRPr="00E51955">
        <w:rPr>
          <w:rFonts w:eastAsia="ヒラギノ角ゴ Pro W3"/>
          <w:lang w:val="uk-UA"/>
        </w:rPr>
        <w:t>и</w:t>
      </w:r>
      <w:r w:rsidR="00180644" w:rsidRPr="00E51955">
        <w:rPr>
          <w:rFonts w:eastAsia="ヒラギノ角ゴ Pro W3"/>
          <w:lang w:val="uk-UA"/>
        </w:rPr>
        <w:t>тися. А поки потріть мені спину, будь ласка.</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Я вперше в житті вкрав... </w:t>
      </w:r>
      <w:r>
        <w:rPr>
          <w:rFonts w:eastAsia="ヒラギノ角ゴ Pro W3"/>
          <w:lang w:val="uk-UA"/>
        </w:rPr>
        <w:t>—</w:t>
      </w:r>
      <w:r w:rsidR="00180644" w:rsidRPr="00E51955">
        <w:rPr>
          <w:rFonts w:eastAsia="ヒラギノ角ゴ Pro W3"/>
          <w:lang w:val="uk-UA"/>
        </w:rPr>
        <w:t xml:space="preserve"> шепоче Терещенко і тре спину</w:t>
      </w:r>
      <w:r w:rsidR="008A4C66">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Шматок газети «Правда». Там пишуть, що Установчі збори</w:t>
      </w:r>
      <w:r w:rsidR="00955AAB">
        <w:rPr>
          <w:rFonts w:eastAsia="ヒラギノ角ゴ Pro W3"/>
          <w:lang w:val="uk-UA"/>
        </w:rPr>
        <w:t xml:space="preserve"> </w:t>
      </w:r>
      <w:r w:rsidR="00180644" w:rsidRPr="00E51955">
        <w:rPr>
          <w:rStyle w:val="ad"/>
          <w:rFonts w:eastAsia="MS Gothic"/>
          <w:i w:val="0"/>
          <w:lang w:val="uk-UA"/>
        </w:rPr>
        <w:t>саморозпустил</w:t>
      </w:r>
      <w:r w:rsidR="00657771" w:rsidRPr="00E51955">
        <w:rPr>
          <w:rStyle w:val="ad"/>
          <w:rFonts w:eastAsia="MS Gothic"/>
          <w:i w:val="0"/>
          <w:lang w:val="uk-UA"/>
        </w:rPr>
        <w:t>и</w:t>
      </w:r>
      <w:r w:rsidR="00180644" w:rsidRPr="00E51955">
        <w:rPr>
          <w:rStyle w:val="ad"/>
          <w:rFonts w:eastAsia="MS Gothic"/>
          <w:i w:val="0"/>
          <w:lang w:val="uk-UA"/>
        </w:rPr>
        <w:t>ся</w:t>
      </w:r>
      <w:r w:rsidR="00180644" w:rsidRPr="00E51955">
        <w:rPr>
          <w:rFonts w:eastAsia="ヒラギノ角ゴ Pro W3"/>
          <w:lang w:val="uk-UA"/>
        </w:rPr>
        <w:t xml:space="preserve">. Без </w:t>
      </w:r>
      <w:r w:rsidR="00955AAB" w:rsidRPr="00E51955">
        <w:rPr>
          <w:rFonts w:eastAsia="ヒラギノ角ゴ Pro W3"/>
          <w:lang w:val="uk-UA"/>
        </w:rPr>
        <w:t>будь</w:t>
      </w:r>
      <w:r w:rsidR="00955AAB">
        <w:rPr>
          <w:rFonts w:eastAsia="ヒラギノ角ゴ Pro W3"/>
          <w:lang w:val="uk-UA"/>
        </w:rPr>
        <w:t>-</w:t>
      </w:r>
      <w:r w:rsidR="00955AAB" w:rsidRPr="00E51955">
        <w:rPr>
          <w:rFonts w:eastAsia="ヒラギノ角ゴ Pro W3"/>
          <w:lang w:val="uk-UA"/>
        </w:rPr>
        <w:t>яких</w:t>
      </w:r>
      <w:r w:rsidR="00180644" w:rsidRPr="00E51955">
        <w:rPr>
          <w:rFonts w:eastAsia="ヒラギノ角ゴ Pro W3"/>
          <w:lang w:val="uk-UA"/>
        </w:rPr>
        <w:t xml:space="preserve"> рішень і постанов. Дивно.</w:t>
      </w:r>
    </w:p>
    <w:p w:rsidR="00180644" w:rsidRPr="00E51955" w:rsidRDefault="00E51955" w:rsidP="00955AAB">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Вон</w:t>
      </w:r>
      <w:r w:rsidR="00657771" w:rsidRPr="00E51955">
        <w:rPr>
          <w:rFonts w:eastAsia="ヒラギノ角ゴ Pro W3"/>
          <w:lang w:val="uk-UA"/>
        </w:rPr>
        <w:t>и</w:t>
      </w:r>
      <w:r w:rsidR="00180644" w:rsidRPr="00E51955">
        <w:rPr>
          <w:rFonts w:eastAsia="ヒラギノ角ゴ Pro W3"/>
          <w:lang w:val="uk-UA"/>
        </w:rPr>
        <w:t xml:space="preserve"> не </w:t>
      </w:r>
      <w:r w:rsidR="00180644" w:rsidRPr="00E51955">
        <w:rPr>
          <w:rStyle w:val="ad"/>
          <w:rFonts w:eastAsia="MS Gothic"/>
          <w:i w:val="0"/>
          <w:lang w:val="uk-UA"/>
        </w:rPr>
        <w:t>саморозпустил</w:t>
      </w:r>
      <w:r w:rsidR="00657771" w:rsidRPr="00E51955">
        <w:rPr>
          <w:rStyle w:val="ad"/>
          <w:rFonts w:eastAsia="MS Gothic"/>
          <w:i w:val="0"/>
          <w:lang w:val="uk-UA"/>
        </w:rPr>
        <w:t>и</w:t>
      </w:r>
      <w:r w:rsidR="00180644" w:rsidRPr="00E51955">
        <w:rPr>
          <w:rStyle w:val="ad"/>
          <w:rFonts w:eastAsia="MS Gothic"/>
          <w:i w:val="0"/>
          <w:lang w:val="uk-UA"/>
        </w:rPr>
        <w:t>ся</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каже Рутенберг</w:t>
      </w:r>
      <w:r w:rsidR="008A4C66">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Ленін </w:t>
      </w:r>
      <w:r w:rsidR="00657771" w:rsidRPr="00E51955">
        <w:rPr>
          <w:rFonts w:eastAsia="ヒラギノ角ゴ Pro W3"/>
          <w:lang w:val="uk-UA"/>
        </w:rPr>
        <w:t>їх</w:t>
      </w:r>
      <w:r w:rsidR="00180644" w:rsidRPr="00E51955">
        <w:rPr>
          <w:rFonts w:eastAsia="ヒラギノ角ゴ Pro W3"/>
          <w:lang w:val="uk-UA"/>
        </w:rPr>
        <w:t xml:space="preserve"> розігнав. А коли пішла мирна демонстрація з вимогою продовжити роботу Зборів ... Він її розстріляв. З кулеметів, за які він поставив латишів і китайців. Так! Це те, що ми чули під час прогулянки. Тисячі жертв! В тому числі, як каже ваш Ульянов, «близькі по духу пролетарі». З Путилівського, Обухівського, патрон</w:t>
      </w:r>
      <w:r w:rsidR="00657771" w:rsidRPr="00E51955">
        <w:rPr>
          <w:rFonts w:eastAsia="ヒラギノ角ゴ Pro W3"/>
          <w:lang w:val="uk-UA"/>
        </w:rPr>
        <w:t>ного</w:t>
      </w:r>
      <w:r w:rsidR="00180644" w:rsidRPr="00E51955">
        <w:rPr>
          <w:rFonts w:eastAsia="ヒラギノ角ゴ Pro W3"/>
          <w:lang w:val="uk-UA"/>
        </w:rPr>
        <w:t xml:space="preserve"> та інших заводів. </w:t>
      </w:r>
      <w:r w:rsidR="004C546A">
        <w:rPr>
          <w:rFonts w:eastAsia="ヒラギノ角ゴ Pro W3"/>
          <w:lang w:val="uk-UA"/>
        </w:rPr>
        <w:t>В</w:t>
      </w:r>
      <w:r w:rsidR="00180644" w:rsidRPr="00E51955">
        <w:rPr>
          <w:rFonts w:eastAsia="ヒラギノ角ゴ Pro W3"/>
          <w:lang w:val="uk-UA"/>
        </w:rPr>
        <w:t>они йшли під червоними прапорами Російської соціал</w:t>
      </w:r>
      <w:r w:rsidR="00955AAB">
        <w:rPr>
          <w:rFonts w:eastAsia="ヒラギノ角ゴ Pro W3"/>
          <w:lang w:val="uk-UA"/>
        </w:rPr>
        <w:t>-</w:t>
      </w:r>
      <w:r w:rsidR="00180644" w:rsidRPr="00E51955">
        <w:rPr>
          <w:rFonts w:eastAsia="ヒラギノ角ゴ Pro W3"/>
          <w:lang w:val="uk-UA"/>
        </w:rPr>
        <w:t>демократичної партії! Те ж саме сталося в Москві. А місяць тому в Могильові</w:t>
      </w:r>
      <w:r w:rsidR="004C546A">
        <w:rPr>
          <w:rFonts w:eastAsia="ヒラギノ角ゴ Pro W3"/>
          <w:lang w:val="uk-UA"/>
        </w:rPr>
        <w:t xml:space="preserve"> був</w:t>
      </w:r>
      <w:r w:rsidR="00180644" w:rsidRPr="00E51955">
        <w:rPr>
          <w:rFonts w:eastAsia="ヒラギノ角ゴ Pro W3"/>
          <w:lang w:val="uk-UA"/>
        </w:rPr>
        <w:t xml:space="preserve"> роздертий матросами генерал Духонін.</w:t>
      </w:r>
      <w:r w:rsidR="00955AAB">
        <w:rPr>
          <w:rFonts w:eastAsia="ヒラギノ角ゴ Pro W3"/>
          <w:lang w:val="uk-UA"/>
        </w:rPr>
        <w:t xml:space="preserve"> </w:t>
      </w:r>
      <w:r w:rsidR="00180644" w:rsidRPr="00E51955">
        <w:rPr>
          <w:rFonts w:eastAsia="ヒラギノ角ゴ Pro W3"/>
          <w:lang w:val="uk-UA"/>
        </w:rPr>
        <w:t>І в Україні... Ленін послав туди каральні загони. Командує ними цей псих... Муравйов.</w:t>
      </w:r>
    </w:p>
    <w:p w:rsidR="00180644" w:rsidRPr="00E51955" w:rsidRDefault="00180644" w:rsidP="00180644">
      <w:pPr>
        <w:rPr>
          <w:rFonts w:eastAsia="ヒラギノ角ゴ Pro W3"/>
          <w:lang w:val="uk-UA"/>
        </w:rPr>
      </w:pPr>
      <w:r w:rsidRPr="00E51955">
        <w:rPr>
          <w:rFonts w:eastAsia="ヒラギノ角ゴ Pro W3"/>
          <w:lang w:val="uk-UA"/>
        </w:rPr>
        <w:t>Терещенко ридає.</w:t>
      </w:r>
    </w:p>
    <w:p w:rsidR="00180644" w:rsidRPr="00E51955" w:rsidRDefault="00657771" w:rsidP="00180644">
      <w:pPr>
        <w:rPr>
          <w:rFonts w:eastAsia="ヒラギノ角ゴ Pro W3"/>
          <w:lang w:val="uk-UA"/>
        </w:rPr>
      </w:pPr>
      <w:r w:rsidRPr="00E51955">
        <w:rPr>
          <w:rFonts w:eastAsia="ヒラギノ角ゴ Pro W3"/>
          <w:lang w:val="uk-UA"/>
        </w:rPr>
        <w:t>Стара</w:t>
      </w:r>
      <w:r w:rsidR="00180644" w:rsidRPr="00E51955">
        <w:rPr>
          <w:rFonts w:eastAsia="ヒラギノ角ゴ Pro W3"/>
          <w:lang w:val="uk-UA"/>
        </w:rPr>
        <w:t xml:space="preserve"> з битим кахлем лазня. Іржаві крани. Голі герої.</w:t>
      </w:r>
    </w:p>
    <w:p w:rsidR="00180644" w:rsidRPr="00E51955" w:rsidRDefault="00657771" w:rsidP="00180644">
      <w:pPr>
        <w:rPr>
          <w:rFonts w:eastAsia="ヒラギノ角ゴ Pro W3"/>
          <w:lang w:val="uk-UA"/>
        </w:rPr>
      </w:pPr>
      <w:r w:rsidRPr="00E51955">
        <w:rPr>
          <w:rFonts w:eastAsia="ヒラギノ角ゴ Pro W3"/>
          <w:lang w:val="uk-UA"/>
        </w:rPr>
        <w:t>Туди</w:t>
      </w:r>
      <w:r w:rsidR="00180644" w:rsidRPr="00E51955">
        <w:rPr>
          <w:rFonts w:eastAsia="ヒラギノ角ゴ Pro W3"/>
          <w:lang w:val="uk-UA"/>
        </w:rPr>
        <w:t xml:space="preserve"> обережно, оглядаючись і кажучи пошепки, входить начальник в'язниці.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Панове, вибачте, на жаль, не маю можливості з вами відкрито спілкуватися. В охорону в'язниці включені... Сьогодні ці два матросика взяли </w:t>
      </w:r>
      <w:r w:rsidR="00657771" w:rsidRPr="00E51955">
        <w:rPr>
          <w:rFonts w:eastAsia="ヒラギノ角ゴ Pro W3"/>
          <w:lang w:val="uk-UA"/>
        </w:rPr>
        <w:t>відгул</w:t>
      </w:r>
      <w:r w:rsidR="00180644" w:rsidRPr="00E51955">
        <w:rPr>
          <w:rFonts w:eastAsia="ヒラギノ角ゴ Pro W3"/>
          <w:lang w:val="uk-UA"/>
        </w:rPr>
        <w:t>, а комісара я відправив за вугіллям для кочегарки. То</w:t>
      </w:r>
      <w:r w:rsidR="00B033E8">
        <w:rPr>
          <w:rFonts w:eastAsia="ヒラギノ角ゴ Pro W3"/>
          <w:lang w:val="uk-UA"/>
        </w:rPr>
        <w:t>ж</w:t>
      </w:r>
      <w:r w:rsidR="00180644" w:rsidRPr="00E51955">
        <w:rPr>
          <w:rFonts w:eastAsia="ヒラギノ角ゴ Pro W3"/>
          <w:lang w:val="uk-UA"/>
        </w:rPr>
        <w:t xml:space="preserve"> ось... Записка, Михайл</w:t>
      </w:r>
      <w:r w:rsidR="00657771" w:rsidRPr="00E51955">
        <w:rPr>
          <w:rFonts w:eastAsia="ヒラギノ角ゴ Pro W3"/>
          <w:lang w:val="uk-UA"/>
        </w:rPr>
        <w:t>е</w:t>
      </w:r>
      <w:r w:rsidR="00180644" w:rsidRPr="00E51955">
        <w:rPr>
          <w:rFonts w:eastAsia="ヒラギノ角ゴ Pro W3"/>
          <w:lang w:val="uk-UA"/>
        </w:rPr>
        <w:t xml:space="preserve"> Іванович</w:t>
      </w:r>
      <w:r w:rsidR="00657771" w:rsidRPr="00E51955">
        <w:rPr>
          <w:rFonts w:eastAsia="ヒラギノ角ゴ Pro W3"/>
          <w:lang w:val="uk-UA"/>
        </w:rPr>
        <w:t>у</w:t>
      </w:r>
      <w:r w:rsidR="00180644" w:rsidRPr="00E51955">
        <w:rPr>
          <w:rFonts w:eastAsia="ヒラギノ角ゴ Pro W3"/>
          <w:lang w:val="uk-UA"/>
        </w:rPr>
        <w:t>, від вашої маман. І від поручика Чистякова. А вам, Петро Мойсейович, нічого немає. Я повинен бути обережни</w:t>
      </w:r>
      <w:r w:rsidR="00657771" w:rsidRPr="00E51955">
        <w:rPr>
          <w:rFonts w:eastAsia="ヒラギノ角ゴ Pro W3"/>
          <w:lang w:val="uk-UA"/>
        </w:rPr>
        <w:t>м</w:t>
      </w:r>
      <w:r w:rsidR="00180644" w:rsidRPr="00E51955">
        <w:rPr>
          <w:rFonts w:eastAsia="ヒラギノ角ゴ Pro W3"/>
          <w:lang w:val="uk-UA"/>
        </w:rPr>
        <w:t>, панове. У мене велика сім'я. Стара мати. Четверо діт</w:t>
      </w:r>
      <w:r w:rsidR="00F1761C">
        <w:rPr>
          <w:rFonts w:eastAsia="ヒラギノ角ゴ Pro W3"/>
          <w:lang w:val="uk-UA"/>
        </w:rPr>
        <w:t>очок</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додає, </w:t>
      </w:r>
      <w:r>
        <w:rPr>
          <w:rFonts w:eastAsia="ヒラギノ角ゴ Pro W3"/>
          <w:lang w:val="uk-UA"/>
        </w:rPr>
        <w:t>—</w:t>
      </w:r>
      <w:r w:rsidR="00180644" w:rsidRPr="00E51955">
        <w:rPr>
          <w:rFonts w:eastAsia="ヒラギノ角ゴ Pro W3"/>
          <w:lang w:val="uk-UA"/>
        </w:rPr>
        <w:t xml:space="preserve"> Німці під Нарвою, панове. Ніякого їм опору. Йдуть на Петроград.</w:t>
      </w:r>
      <w:r w:rsidR="00180644" w:rsidRPr="00E51955">
        <w:rPr>
          <w:rStyle w:val="ab"/>
          <w:rFonts w:eastAsia="ヒラギノ角ゴ Pro W3"/>
          <w:lang w:val="uk-UA"/>
        </w:rPr>
        <w:endnoteReference w:id="82"/>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w:t>
      </w:r>
      <w:r w:rsidR="00026996" w:rsidRPr="00E51955">
        <w:rPr>
          <w:rFonts w:eastAsia="ヒラギノ角ゴ Pro W3"/>
          <w:lang w:val="uk-UA"/>
        </w:rPr>
        <w:t>от</w:t>
      </w:r>
      <w:r w:rsidR="00180644" w:rsidRPr="00E51955">
        <w:rPr>
          <w:rFonts w:eastAsia="ヒラギノ角ゴ Pro W3"/>
          <w:lang w:val="uk-UA"/>
        </w:rPr>
        <w:t xml:space="preserve">. За позику віддяка. Здасть цей мерзотник Петроград, </w:t>
      </w:r>
      <w:r>
        <w:rPr>
          <w:rFonts w:eastAsia="ヒラギノ角ゴ Pro W3"/>
          <w:lang w:val="uk-UA"/>
        </w:rPr>
        <w:t>—</w:t>
      </w:r>
      <w:r w:rsidR="00180644" w:rsidRPr="00E51955">
        <w:rPr>
          <w:rFonts w:eastAsia="ヒラギノ角ゴ Pro W3"/>
          <w:lang w:val="uk-UA"/>
        </w:rPr>
        <w:t xml:space="preserve"> каже Рутeнберг.</w:t>
      </w:r>
    </w:p>
    <w:p w:rsidR="00180644" w:rsidRPr="00E51955" w:rsidRDefault="00180644" w:rsidP="00180644">
      <w:pPr>
        <w:rPr>
          <w:rFonts w:eastAsia="ヒラギノ角ゴ Pro W3"/>
          <w:lang w:val="uk-UA"/>
        </w:rPr>
      </w:pPr>
      <w:r w:rsidRPr="00E51955">
        <w:rPr>
          <w:rFonts w:eastAsia="ヒラギノ角ゴ Pro W3"/>
          <w:lang w:val="uk-UA"/>
        </w:rPr>
        <w:t>Він повертається до начальника в'язниці: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ось ви, пане начальник, можете організувати нам втечу? Так</w:t>
      </w:r>
      <w:r w:rsidR="00657771" w:rsidRPr="00E51955">
        <w:rPr>
          <w:rFonts w:eastAsia="ヒラギノ角ゴ Pro W3"/>
          <w:lang w:val="uk-UA"/>
        </w:rPr>
        <w:t>у</w:t>
      </w:r>
      <w:r w:rsidR="00180644" w:rsidRPr="00E51955">
        <w:rPr>
          <w:rFonts w:eastAsia="ヒラギノ角ゴ Pro W3"/>
          <w:lang w:val="uk-UA"/>
        </w:rPr>
        <w:t xml:space="preserve"> класичн</w:t>
      </w:r>
      <w:r w:rsidR="00657771" w:rsidRPr="00E51955">
        <w:rPr>
          <w:rFonts w:eastAsia="ヒラギノ角ゴ Pro W3"/>
          <w:lang w:val="uk-UA"/>
        </w:rPr>
        <w:t>у</w:t>
      </w:r>
      <w:r w:rsidR="00180644" w:rsidRPr="00E51955">
        <w:rPr>
          <w:rFonts w:eastAsia="ヒラギノ角ゴ Pro W3"/>
          <w:lang w:val="uk-UA"/>
        </w:rPr>
        <w:t xml:space="preserve">. </w:t>
      </w:r>
      <w:r w:rsidR="00D35145">
        <w:rPr>
          <w:rFonts w:eastAsia="ヒラギノ角ゴ Pro W3"/>
          <w:lang w:val="uk-UA"/>
        </w:rPr>
        <w:t>А м</w:t>
      </w:r>
      <w:r w:rsidR="00180644" w:rsidRPr="00E51955">
        <w:rPr>
          <w:rFonts w:eastAsia="ヒラギノ角ゴ Pro W3"/>
          <w:lang w:val="uk-UA"/>
        </w:rPr>
        <w:t>и вивеземо до Франції і вас, і вашу стару матір і дітей. І годувати вас буд</w:t>
      </w:r>
      <w:r w:rsidR="00657771" w:rsidRPr="00E51955">
        <w:rPr>
          <w:rFonts w:eastAsia="ヒラギノ角ゴ Pro W3"/>
          <w:lang w:val="uk-UA"/>
        </w:rPr>
        <w:t>емо</w:t>
      </w:r>
      <w:r w:rsidR="00180644" w:rsidRPr="00E51955">
        <w:rPr>
          <w:rFonts w:eastAsia="ヒラギノ角ゴ Pro W3"/>
          <w:lang w:val="uk-UA"/>
        </w:rPr>
        <w:t xml:space="preserve"> і плекати до кінця днів.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 ви, панове. Я роблю для вас все можливе. Харчування, медицина. Зміна білизни вчасно. Напишіть записочки, я передам. Будьте уважні.</w:t>
      </w:r>
    </w:p>
    <w:p w:rsidR="00180644" w:rsidRPr="00E51955" w:rsidRDefault="00180644" w:rsidP="00180644">
      <w:pPr>
        <w:rPr>
          <w:rFonts w:eastAsia="ヒラギノ角ゴ Pro W3"/>
          <w:lang w:val="uk-UA"/>
        </w:rPr>
      </w:pPr>
      <w:r w:rsidRPr="00E51955">
        <w:rPr>
          <w:rFonts w:eastAsia="ヒラギノ角ゴ Pro W3"/>
          <w:lang w:val="uk-UA"/>
        </w:rPr>
        <w:t>Начальник в'язниці виходить, крадькома.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02561F" w:rsidRPr="00E51955">
        <w:rPr>
          <w:rFonts w:eastAsia="ヒラギノ角ゴ Pro W3"/>
          <w:lang w:val="uk-UA"/>
        </w:rPr>
        <w:t xml:space="preserve">Ленін... </w:t>
      </w:r>
      <w:r w:rsidR="00180644" w:rsidRPr="00E51955">
        <w:rPr>
          <w:rFonts w:eastAsia="ヒラギノ角ゴ Pro W3"/>
          <w:lang w:val="uk-UA"/>
        </w:rPr>
        <w:t>Так нахабно</w:t>
      </w:r>
      <w:r w:rsidR="00657771" w:rsidRPr="00E51955">
        <w:rPr>
          <w:rFonts w:eastAsia="ヒラギノ角ゴ Pro W3"/>
          <w:lang w:val="uk-UA"/>
        </w:rPr>
        <w:t xml:space="preserve"> себе</w:t>
      </w:r>
      <w:r w:rsidR="00180644" w:rsidRPr="00E51955">
        <w:rPr>
          <w:rFonts w:eastAsia="ヒラギノ角ゴ Pro W3"/>
          <w:lang w:val="uk-UA"/>
        </w:rPr>
        <w:t xml:space="preserve"> вести! Я боюся, що вони вже знайшли мою </w:t>
      </w:r>
      <w:r w:rsidR="00657771" w:rsidRPr="00E51955">
        <w:rPr>
          <w:rFonts w:eastAsia="ヒラギノ角ゴ Pro W3"/>
          <w:lang w:val="uk-UA"/>
        </w:rPr>
        <w:t>те</w:t>
      </w:r>
      <w:r w:rsidR="00180644" w:rsidRPr="00E51955">
        <w:rPr>
          <w:rFonts w:eastAsia="ヒラギノ角ゴ Pro W3"/>
          <w:lang w:val="uk-UA"/>
        </w:rPr>
        <w:t xml:space="preserve">ку, </w:t>
      </w:r>
      <w:r>
        <w:rPr>
          <w:rFonts w:eastAsia="ヒラギノ角ゴ Pro W3"/>
          <w:lang w:val="uk-UA"/>
        </w:rPr>
        <w:t>—</w:t>
      </w:r>
      <w:r w:rsidR="00180644" w:rsidRPr="00E51955">
        <w:rPr>
          <w:rFonts w:eastAsia="ヒラギノ角ゴ Pro W3"/>
          <w:lang w:val="uk-UA"/>
        </w:rPr>
        <w:t xml:space="preserve"> говорить Терещенко.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 Ми ж ще живі. </w:t>
      </w:r>
      <w:r w:rsidR="00C425E0" w:rsidRPr="00E51955">
        <w:rPr>
          <w:rFonts w:eastAsia="ヒラギノ角ゴ Pro W3"/>
          <w:lang w:val="uk-UA"/>
        </w:rPr>
        <w:t>Вони бояться</w:t>
      </w:r>
      <w:r w:rsidR="00180644" w:rsidRPr="00E51955">
        <w:rPr>
          <w:rFonts w:eastAsia="ヒラギノ角ゴ Pro W3"/>
          <w:lang w:val="uk-UA"/>
        </w:rPr>
        <w:t>, що якщо кокнуть</w:t>
      </w:r>
      <w:r w:rsidR="00C425E0" w:rsidRPr="00E51955">
        <w:rPr>
          <w:rFonts w:eastAsia="ヒラギノ角ゴ Pro W3"/>
          <w:lang w:val="uk-UA"/>
        </w:rPr>
        <w:t xml:space="preserve"> нас</w:t>
      </w:r>
      <w:r w:rsidR="008A4C66">
        <w:rPr>
          <w:rFonts w:eastAsia="ヒラギノ角ゴ Pro W3"/>
          <w:lang w:val="uk-UA"/>
        </w:rPr>
        <w:t>, т</w:t>
      </w:r>
      <w:r w:rsidR="00180644" w:rsidRPr="00E51955">
        <w:rPr>
          <w:rFonts w:eastAsia="ヒラギノ角ゴ Pro W3"/>
          <w:lang w:val="uk-UA"/>
        </w:rPr>
        <w:t>оді той, у кого ми, ха</w:t>
      </w:r>
      <w:r w:rsidR="00F1761C">
        <w:rPr>
          <w:rFonts w:eastAsia="ヒラギノ角ゴ Pro W3"/>
          <w:lang w:val="uk-UA"/>
        </w:rPr>
        <w:t>-</w:t>
      </w:r>
      <w:r w:rsidR="00180644" w:rsidRPr="00E51955">
        <w:rPr>
          <w:rFonts w:eastAsia="ヒラギノ角ゴ Pro W3"/>
          <w:lang w:val="uk-UA"/>
        </w:rPr>
        <w:t xml:space="preserve">ха, «далекоглядні й мудрі», залишили документи... Його, мовляв, нічого не буде стримувати і він </w:t>
      </w:r>
      <w:r w:rsidR="00026996" w:rsidRPr="00E51955">
        <w:rPr>
          <w:rFonts w:eastAsia="ヒラギノ角ゴ Pro W3"/>
          <w:lang w:val="uk-UA"/>
        </w:rPr>
        <w:t>пустить</w:t>
      </w:r>
      <w:r w:rsidR="00180644" w:rsidRPr="00E51955">
        <w:rPr>
          <w:rFonts w:eastAsia="ヒラギノ角ゴ Pro W3"/>
          <w:lang w:val="uk-UA"/>
        </w:rPr>
        <w:t xml:space="preserve"> документи в оборот. Американцям. У європейську пресу. Та й тут  в Росії</w:t>
      </w:r>
      <w:r w:rsidR="00C425E0" w:rsidRPr="00E51955">
        <w:rPr>
          <w:rFonts w:eastAsia="ヒラギノ角ゴ Pro W3"/>
          <w:lang w:val="uk-UA"/>
        </w:rPr>
        <w:t xml:space="preserve"> зараз</w:t>
      </w:r>
      <w:r w:rsidR="00180644" w:rsidRPr="00E51955">
        <w:rPr>
          <w:rFonts w:eastAsia="ヒラギノ角ゴ Pro W3"/>
          <w:lang w:val="uk-UA"/>
        </w:rPr>
        <w:t xml:space="preserve"> </w:t>
      </w:r>
      <w:r w:rsidR="00F1761C" w:rsidRPr="00E51955">
        <w:rPr>
          <w:rFonts w:eastAsia="ヒラギノ角ゴ Pro W3"/>
          <w:lang w:val="uk-UA"/>
        </w:rPr>
        <w:t>все</w:t>
      </w:r>
      <w:r w:rsidR="00F1761C">
        <w:rPr>
          <w:rFonts w:eastAsia="ヒラギノ角ゴ Pro W3"/>
          <w:lang w:val="uk-UA"/>
        </w:rPr>
        <w:t xml:space="preserve"> ж </w:t>
      </w:r>
      <w:r w:rsidR="00F1761C" w:rsidRPr="00E51955">
        <w:rPr>
          <w:rFonts w:eastAsia="ヒラギノ角ゴ Pro W3"/>
          <w:lang w:val="uk-UA"/>
        </w:rPr>
        <w:t>таки</w:t>
      </w:r>
      <w:r w:rsidR="00180644" w:rsidRPr="00E51955">
        <w:rPr>
          <w:rFonts w:eastAsia="ヒラギノ角ゴ Pro W3"/>
          <w:lang w:val="uk-UA"/>
        </w:rPr>
        <w:t>, я думаю, є, кому підняти шум. Так що ми заручники. І будемо живі, М</w:t>
      </w:r>
      <w:r w:rsidR="00C425E0" w:rsidRPr="00E51955">
        <w:rPr>
          <w:rFonts w:eastAsia="ヒラギノ角ゴ Pro W3"/>
          <w:lang w:val="uk-UA"/>
        </w:rPr>
        <w:t>и</w:t>
      </w:r>
      <w:r w:rsidR="00180644" w:rsidRPr="00E51955">
        <w:rPr>
          <w:rFonts w:eastAsia="ヒラギノ角ゴ Pro W3"/>
          <w:lang w:val="uk-UA"/>
        </w:rPr>
        <w:t>ш</w:t>
      </w:r>
      <w:r w:rsidR="00C425E0" w:rsidRPr="00E51955">
        <w:rPr>
          <w:rFonts w:eastAsia="ヒラギノ角ゴ Pro W3"/>
          <w:lang w:val="uk-UA"/>
        </w:rPr>
        <w:t>ко</w:t>
      </w:r>
      <w:r w:rsidR="00026996" w:rsidRPr="00E51955">
        <w:rPr>
          <w:rFonts w:eastAsia="ヒラギノ角ゴ Pro W3"/>
          <w:lang w:val="uk-UA"/>
        </w:rPr>
        <w:t>,</w:t>
      </w:r>
      <w:r w:rsidR="00180644" w:rsidRPr="00E51955">
        <w:rPr>
          <w:rFonts w:eastAsia="ヒラギノ角ゴ Pro W3"/>
          <w:lang w:val="uk-UA"/>
        </w:rPr>
        <w:t xml:space="preserve"> до т</w:t>
      </w:r>
      <w:r w:rsidR="00C425E0" w:rsidRPr="00E51955">
        <w:rPr>
          <w:rFonts w:eastAsia="ヒラギノ角ゴ Pro W3"/>
          <w:lang w:val="uk-UA"/>
        </w:rPr>
        <w:t>ого</w:t>
      </w:r>
      <w:r w:rsidR="00F1761C">
        <w:rPr>
          <w:rFonts w:eastAsia="ヒラギノ角ゴ Pro W3"/>
          <w:lang w:val="uk-UA"/>
        </w:rPr>
        <w:t xml:space="preserve"> </w:t>
      </w:r>
      <w:r w:rsidR="00C425E0" w:rsidRPr="00E51955">
        <w:rPr>
          <w:rFonts w:eastAsia="ヒラギノ角ゴ Pro W3"/>
          <w:lang w:val="uk-UA"/>
        </w:rPr>
        <w:t>часу</w:t>
      </w:r>
      <w:r w:rsidR="00180644" w:rsidRPr="00E51955">
        <w:rPr>
          <w:rFonts w:eastAsia="ヒラギノ角ゴ Pro W3"/>
          <w:lang w:val="uk-UA"/>
        </w:rPr>
        <w:t xml:space="preserve"> поки вони не знайдуть документи. Або щось зміниться в їх</w:t>
      </w:r>
      <w:r w:rsidR="00C425E0" w:rsidRPr="00E51955">
        <w:rPr>
          <w:rFonts w:eastAsia="ヒラギノ角ゴ Pro W3"/>
          <w:lang w:val="uk-UA"/>
        </w:rPr>
        <w:t>ніх</w:t>
      </w:r>
      <w:r w:rsidR="00180644" w:rsidRPr="00E51955">
        <w:rPr>
          <w:rFonts w:eastAsia="ヒラギノ角ゴ Pro W3"/>
          <w:lang w:val="uk-UA"/>
        </w:rPr>
        <w:t xml:space="preserve"> мізках.</w:t>
      </w:r>
    </w:p>
    <w:p w:rsidR="00180644" w:rsidRPr="00E51955" w:rsidRDefault="00180644" w:rsidP="00180644">
      <w:pPr>
        <w:rPr>
          <w:rFonts w:eastAsia="ヒラギノ角ゴ Pro W3"/>
          <w:lang w:val="uk-UA"/>
        </w:rPr>
      </w:pPr>
      <w:r w:rsidRPr="00E51955">
        <w:rPr>
          <w:rFonts w:eastAsia="ヒラギノ角ゴ Pro W3"/>
          <w:lang w:val="uk-UA"/>
        </w:rPr>
        <w:t>Капає вода з іржавого кран</w:t>
      </w:r>
      <w:r w:rsidR="00C425E0" w:rsidRPr="00E51955">
        <w:rPr>
          <w:rFonts w:eastAsia="ヒラギノ角ゴ Pro W3"/>
          <w:lang w:val="uk-UA"/>
        </w:rPr>
        <w:t>у</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Але я ж намагався! Військов</w:t>
      </w:r>
      <w:r w:rsidR="00C425E0" w:rsidRPr="00E51955">
        <w:rPr>
          <w:rFonts w:eastAsia="ヒラギノ角ゴ Pro W3"/>
          <w:lang w:val="uk-UA"/>
        </w:rPr>
        <w:t>у</w:t>
      </w:r>
      <w:r w:rsidR="00180644" w:rsidRPr="00E51955">
        <w:rPr>
          <w:rFonts w:eastAsia="ヒラギノ角ゴ Pro W3"/>
          <w:lang w:val="uk-UA"/>
        </w:rPr>
        <w:t xml:space="preserve"> позику. Поручився своїми грошима. Іменем! </w:t>
      </w:r>
      <w:r>
        <w:rPr>
          <w:rFonts w:eastAsia="ヒラギノ角ゴ Pro W3"/>
          <w:lang w:val="uk-UA"/>
        </w:rPr>
        <w:t>—</w:t>
      </w:r>
      <w:r w:rsidR="00180644" w:rsidRPr="00E51955">
        <w:rPr>
          <w:rFonts w:eastAsia="ヒラギノ角ゴ Pro W3"/>
          <w:lang w:val="uk-UA"/>
        </w:rPr>
        <w:t xml:space="preserve"> каже Терещенко.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Ой! Ваше ім'я! Воно, як і гроші, не ваше, а ваших предків. Це вони, недоїдаючи і недосипаючи, примножували. У цьому капіталі, вибачте, немає і рубля заробленого вами.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Як?! А акції, які вдало...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 теж не ви, а ваш фінансовий консультант наймудріший Соломон Ша</w:t>
      </w:r>
      <w:r w:rsidR="00C425E0" w:rsidRPr="00E51955">
        <w:rPr>
          <w:rFonts w:eastAsia="ヒラギノ角ゴ Pro W3"/>
          <w:lang w:val="uk-UA"/>
        </w:rPr>
        <w:t>є</w:t>
      </w:r>
      <w:r w:rsidR="00180644" w:rsidRPr="00E51955">
        <w:rPr>
          <w:rFonts w:eastAsia="ヒラギノ角ゴ Pro W3"/>
          <w:lang w:val="uk-UA"/>
        </w:rPr>
        <w:t>вич. Ви спостерігач, М</w:t>
      </w:r>
      <w:r w:rsidR="00A93C96" w:rsidRPr="00E51955">
        <w:rPr>
          <w:rFonts w:eastAsia="ヒラギノ角ゴ Pro W3"/>
          <w:lang w:val="uk-UA"/>
        </w:rPr>
        <w:t>и</w:t>
      </w:r>
      <w:r w:rsidR="00180644" w:rsidRPr="00E51955">
        <w:rPr>
          <w:rFonts w:eastAsia="ヒラギノ角ゴ Pro W3"/>
          <w:lang w:val="uk-UA"/>
        </w:rPr>
        <w:t>ш</w:t>
      </w:r>
      <w:r w:rsidR="00C425E0" w:rsidRPr="00E51955">
        <w:rPr>
          <w:rFonts w:eastAsia="ヒラギノ角ゴ Pro W3"/>
          <w:lang w:val="uk-UA"/>
        </w:rPr>
        <w:t>о</w:t>
      </w:r>
      <w:r w:rsidR="00180644" w:rsidRPr="00E51955">
        <w:rPr>
          <w:rFonts w:eastAsia="ヒラギノ角ゴ Pro W3"/>
          <w:lang w:val="uk-UA"/>
        </w:rPr>
        <w:t>. І обов'язково, масон. Ну, зізнайтеся. Такий масон</w:t>
      </w:r>
      <w:r w:rsidR="006542B4">
        <w:rPr>
          <w:rFonts w:eastAsia="ヒラギノ角ゴ Pro W3"/>
          <w:lang w:val="uk-UA"/>
        </w:rPr>
        <w:t>-</w:t>
      </w:r>
      <w:r w:rsidR="00180644" w:rsidRPr="00E51955">
        <w:rPr>
          <w:rFonts w:eastAsia="ヒラギノ角ゴ Pro W3"/>
          <w:lang w:val="uk-UA"/>
        </w:rPr>
        <w:t>масон... глибокодумн</w:t>
      </w:r>
      <w:r w:rsidR="00C425E0" w:rsidRPr="00E51955">
        <w:rPr>
          <w:rFonts w:eastAsia="ヒラギノ角ゴ Pro W3"/>
          <w:lang w:val="uk-UA"/>
        </w:rPr>
        <w:t>ий</w:t>
      </w:r>
      <w:r w:rsidR="00180644" w:rsidRPr="00E51955">
        <w:rPr>
          <w:rFonts w:eastAsia="ヒラギノ角ゴ Pro W3"/>
          <w:lang w:val="uk-UA"/>
        </w:rPr>
        <w:t xml:space="preserve"> володар умів. Ви навіть не уявляєте, наскільки ви</w:t>
      </w:r>
      <w:r w:rsidR="0002561F">
        <w:rPr>
          <w:rFonts w:eastAsia="ヒラギノ角ゴ Pro W3"/>
          <w:lang w:val="uk-UA"/>
        </w:rPr>
        <w:t xml:space="preserve"> </w:t>
      </w:r>
      <w:r w:rsidR="0002561F">
        <w:rPr>
          <w:rStyle w:val="tlid-translation"/>
          <w:lang w:val="uk-UA"/>
        </w:rPr>
        <w:t>завинили.</w:t>
      </w:r>
      <w:r w:rsidR="00180644" w:rsidRPr="00E51955">
        <w:rPr>
          <w:rFonts w:eastAsia="ヒラギノ角ゴ Pro W3"/>
          <w:lang w:val="uk-UA"/>
        </w:rPr>
        <w:t xml:space="preserve"> І ваша участь </w:t>
      </w:r>
      <w:r w:rsidR="00180644" w:rsidRPr="00E51955">
        <w:rPr>
          <w:rFonts w:eastAsia="ヒラギノ角ゴ Pro W3"/>
          <w:lang w:val="uk-UA"/>
        </w:rPr>
        <w:lastRenderedPageBreak/>
        <w:t xml:space="preserve">в змові про зречення царя. І три </w:t>
      </w:r>
      <w:r w:rsidR="00F1761C" w:rsidRPr="00E51955">
        <w:rPr>
          <w:rFonts w:eastAsia="ヒラギノ角ゴ Pro W3"/>
          <w:lang w:val="uk-UA"/>
        </w:rPr>
        <w:t>уряду</w:t>
      </w:r>
      <w:r w:rsidR="00180644" w:rsidRPr="00E51955">
        <w:rPr>
          <w:rFonts w:eastAsia="ヒラギノ角ゴ Pro W3"/>
          <w:lang w:val="uk-UA"/>
        </w:rPr>
        <w:t>... Причому, були б</w:t>
      </w:r>
      <w:r w:rsidR="00C425E0" w:rsidRPr="00E51955">
        <w:rPr>
          <w:rFonts w:eastAsia="ヒラギノ角ゴ Pro W3"/>
          <w:lang w:val="uk-UA"/>
        </w:rPr>
        <w:t xml:space="preserve"> ви</w:t>
      </w:r>
      <w:r w:rsidR="00180644" w:rsidRPr="00E51955">
        <w:rPr>
          <w:rFonts w:eastAsia="ヒラギノ角ゴ Pro W3"/>
          <w:lang w:val="uk-UA"/>
        </w:rPr>
        <w:t xml:space="preserve"> задіяні чи ні, це все</w:t>
      </w:r>
      <w:r w:rsidR="003177A4">
        <w:rPr>
          <w:rFonts w:eastAsia="ヒラギノ角ゴ Pro W3"/>
          <w:lang w:val="uk-UA"/>
        </w:rPr>
        <w:t>,</w:t>
      </w:r>
      <w:r w:rsidR="00180644" w:rsidRPr="00E51955">
        <w:rPr>
          <w:rFonts w:eastAsia="ヒラギノ角ゴ Pro W3"/>
          <w:lang w:val="uk-UA"/>
        </w:rPr>
        <w:t xml:space="preserve"> одно, на жаль, сталося б. Але біда в тому, що ви брали в цьому активну участь. На вас вина участі.</w:t>
      </w:r>
    </w:p>
    <w:p w:rsidR="00180644" w:rsidRPr="00E51955" w:rsidRDefault="00180644" w:rsidP="00180644">
      <w:pPr>
        <w:rPr>
          <w:rFonts w:eastAsia="ヒラギノ角ゴ Pro W3"/>
          <w:lang w:val="uk-UA"/>
        </w:rPr>
      </w:pPr>
      <w:r w:rsidRPr="00E51955">
        <w:rPr>
          <w:rFonts w:eastAsia="ヒラギノ角ゴ Pro W3"/>
          <w:lang w:val="uk-UA"/>
        </w:rPr>
        <w:t>Рутенберг замовкає. Думає. І зізнається: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 на мені теж цей гріх! </w:t>
      </w:r>
      <w:r w:rsidR="00C425E0" w:rsidRPr="00E51955">
        <w:rPr>
          <w:rFonts w:eastAsia="ヒラギノ角ゴ Pro W3"/>
          <w:lang w:val="uk-UA"/>
        </w:rPr>
        <w:t>А</w:t>
      </w:r>
      <w:r w:rsidR="00180644" w:rsidRPr="00E51955">
        <w:rPr>
          <w:rFonts w:eastAsia="ヒラギノ角ゴ Pro W3"/>
          <w:lang w:val="uk-UA"/>
        </w:rPr>
        <w:t>дже</w:t>
      </w:r>
      <w:r w:rsidR="00C425E0" w:rsidRPr="00E51955">
        <w:rPr>
          <w:rFonts w:eastAsia="ヒラギノ角ゴ Pro W3"/>
          <w:lang w:val="uk-UA"/>
        </w:rPr>
        <w:t xml:space="preserve"> я</w:t>
      </w:r>
      <w:r w:rsidR="00180644" w:rsidRPr="00E51955">
        <w:rPr>
          <w:rFonts w:eastAsia="ヒラギノ角ゴ Pro W3"/>
          <w:lang w:val="uk-UA"/>
        </w:rPr>
        <w:t xml:space="preserve"> в 1904</w:t>
      </w:r>
      <w:r w:rsidR="006542B4">
        <w:rPr>
          <w:rFonts w:eastAsia="ヒラギノ角ゴ Pro W3"/>
          <w:lang w:val="uk-UA"/>
        </w:rPr>
        <w:t>-</w:t>
      </w:r>
      <w:r w:rsidR="00180644" w:rsidRPr="00E51955">
        <w:rPr>
          <w:rFonts w:eastAsia="ヒラギノ角ゴ Pro W3"/>
          <w:lang w:val="uk-UA"/>
        </w:rPr>
        <w:t>му... У 1905</w:t>
      </w:r>
      <w:r w:rsidR="00995A8F">
        <w:rPr>
          <w:rFonts w:eastAsia="ヒラギノ角ゴ Pro W3"/>
          <w:lang w:val="uk-UA"/>
        </w:rPr>
        <w:t>-</w:t>
      </w:r>
      <w:r w:rsidR="00180644" w:rsidRPr="00E51955">
        <w:rPr>
          <w:rFonts w:eastAsia="ヒラギノ角ゴ Pro W3"/>
          <w:lang w:val="uk-UA"/>
        </w:rPr>
        <w:t>му теж... Не відав. І брав участь. Сліп</w:t>
      </w:r>
      <w:r w:rsidR="00C425E0" w:rsidRPr="00E51955">
        <w:rPr>
          <w:rFonts w:eastAsia="ヒラギノ角ゴ Pro W3"/>
          <w:lang w:val="uk-UA"/>
        </w:rPr>
        <w:t>е щеня</w:t>
      </w:r>
      <w:r w:rsidR="00180644" w:rsidRPr="00E51955">
        <w:rPr>
          <w:rFonts w:eastAsia="ヒラギノ角ゴ Pro W3"/>
          <w:lang w:val="uk-UA"/>
        </w:rPr>
        <w:t xml:space="preserve">! Встряв! Ні, з попом Гапоном це я правильно... Але все інше! </w:t>
      </w:r>
      <w:r w:rsidR="00C425E0" w:rsidRPr="00E51955">
        <w:rPr>
          <w:rFonts w:eastAsia="ヒラギノ角ゴ Pro W3"/>
          <w:lang w:val="uk-UA"/>
        </w:rPr>
        <w:t>А</w:t>
      </w:r>
      <w:r w:rsidR="00180644" w:rsidRPr="00E51955">
        <w:rPr>
          <w:rFonts w:eastAsia="ヒラギノ角ゴ Pro W3"/>
          <w:lang w:val="uk-UA"/>
        </w:rPr>
        <w:t>дже</w:t>
      </w:r>
      <w:r w:rsidR="00C425E0" w:rsidRPr="00E51955">
        <w:rPr>
          <w:rFonts w:eastAsia="ヒラギノ角ゴ Pro W3"/>
          <w:lang w:val="uk-UA"/>
        </w:rPr>
        <w:t xml:space="preserve"> я</w:t>
      </w:r>
      <w:r w:rsidR="00180644" w:rsidRPr="00E51955">
        <w:rPr>
          <w:rFonts w:eastAsia="ヒラギノ角ゴ Pro W3"/>
          <w:lang w:val="uk-UA"/>
        </w:rPr>
        <w:t>, Миш</w:t>
      </w:r>
      <w:r w:rsidR="00C425E0" w:rsidRPr="00E51955">
        <w:rPr>
          <w:rFonts w:eastAsia="ヒラギノ角ゴ Pro W3"/>
          <w:lang w:val="uk-UA"/>
        </w:rPr>
        <w:t>о</w:t>
      </w:r>
      <w:r w:rsidR="00180644" w:rsidRPr="00E51955">
        <w:rPr>
          <w:rFonts w:eastAsia="ヒラギノ角ゴ Pro W3"/>
          <w:lang w:val="uk-UA"/>
        </w:rPr>
        <w:t xml:space="preserve">, приїхав сюди, щоб спокутувати ту свою провину. Провину участі. Але боюся, що забруднився ще більше, </w:t>
      </w:r>
      <w:r>
        <w:rPr>
          <w:rFonts w:eastAsia="ヒラギノ角ゴ Pro W3"/>
          <w:lang w:val="uk-UA"/>
        </w:rPr>
        <w:t>—</w:t>
      </w:r>
      <w:r w:rsidR="00180644" w:rsidRPr="00E51955">
        <w:rPr>
          <w:rFonts w:eastAsia="ヒラギノ角ゴ Pro W3"/>
          <w:lang w:val="uk-UA"/>
        </w:rPr>
        <w:t xml:space="preserve"> кричить</w:t>
      </w:r>
      <w:r w:rsidR="006542B4">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Але ж, бачить Бог, я намагався!</w:t>
      </w:r>
    </w:p>
    <w:p w:rsidR="00180644" w:rsidRPr="00E51955" w:rsidRDefault="00180644" w:rsidP="00180644">
      <w:pPr>
        <w:rPr>
          <w:rFonts w:eastAsia="ヒラギノ角ゴ Pro W3"/>
          <w:lang w:val="uk-UA"/>
        </w:rPr>
      </w:pPr>
      <w:r w:rsidRPr="00E51955">
        <w:rPr>
          <w:rFonts w:eastAsia="ヒラギノ角ゴ Pro W3"/>
          <w:lang w:val="uk-UA"/>
        </w:rPr>
        <w:t>Терещенко дивиться на плач</w:t>
      </w:r>
      <w:r w:rsidR="00A93C96" w:rsidRPr="00E51955">
        <w:rPr>
          <w:rFonts w:eastAsia="ヒラギノ角ゴ Pro W3"/>
          <w:lang w:val="uk-UA"/>
        </w:rPr>
        <w:t>учого</w:t>
      </w:r>
      <w:r w:rsidRPr="00E51955">
        <w:rPr>
          <w:rFonts w:eastAsia="ヒラギノ角ゴ Pro W3"/>
          <w:lang w:val="uk-UA"/>
        </w:rPr>
        <w:t xml:space="preserve"> Рутенберга: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Ось тепер, Петр</w:t>
      </w:r>
      <w:r w:rsidR="00C425E0" w:rsidRPr="00E51955">
        <w:rPr>
          <w:rFonts w:eastAsia="ヒラギノ角ゴ Pro W3"/>
          <w:lang w:val="uk-UA"/>
        </w:rPr>
        <w:t>е</w:t>
      </w:r>
      <w:r w:rsidR="00180644" w:rsidRPr="00E51955">
        <w:rPr>
          <w:rFonts w:eastAsia="ヒラギノ角ゴ Pro W3"/>
          <w:lang w:val="uk-UA"/>
        </w:rPr>
        <w:t xml:space="preserve"> Мойсейович</w:t>
      </w:r>
      <w:r w:rsidR="00C425E0" w:rsidRPr="00E51955">
        <w:rPr>
          <w:rFonts w:eastAsia="ヒラギノ角ゴ Pro W3"/>
          <w:lang w:val="uk-UA"/>
        </w:rPr>
        <w:t>у</w:t>
      </w:r>
      <w:r w:rsidR="00180644" w:rsidRPr="00E51955">
        <w:rPr>
          <w:rFonts w:eastAsia="ヒラギノ角ゴ Pro W3"/>
          <w:lang w:val="uk-UA"/>
        </w:rPr>
        <w:t>, я вірю, що ви могли задушити попа Гапона самі. Без всяких там робітників.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так воно і було. Вони стояли і голосили: «Як же так, батюшка?!». Т</w:t>
      </w:r>
      <w:r w:rsidR="008A5FCE">
        <w:rPr>
          <w:rFonts w:eastAsia="ヒラギノ角ゴ Pro W3"/>
          <w:lang w:val="uk-UA"/>
        </w:rPr>
        <w:t xml:space="preserve">ож </w:t>
      </w:r>
      <w:r w:rsidR="00180644" w:rsidRPr="00E51955">
        <w:rPr>
          <w:rFonts w:eastAsia="ヒラギノ角ゴ Pro W3"/>
          <w:lang w:val="uk-UA"/>
        </w:rPr>
        <w:t>своїми руками. Ось цими.</w:t>
      </w:r>
    </w:p>
    <w:p w:rsidR="00180644" w:rsidRPr="00E51955" w:rsidRDefault="00180644" w:rsidP="00180644">
      <w:pPr>
        <w:rPr>
          <w:rFonts w:eastAsia="ヒラギノ角ゴ Pro W3"/>
          <w:lang w:val="uk-UA"/>
        </w:rPr>
      </w:pPr>
      <w:r w:rsidRPr="00E51955">
        <w:rPr>
          <w:rFonts w:eastAsia="ヒラギノ角ゴ Pro W3"/>
          <w:lang w:val="uk-UA"/>
        </w:rPr>
        <w:t>Рутенберг виливає на себе таз холодної води: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ж спілкувався з цим Іоффе. Великим фанатиком психоаналізу</w:t>
      </w:r>
      <w:r w:rsidR="00C425E0" w:rsidRPr="00E51955">
        <w:rPr>
          <w:rFonts w:eastAsia="ヒラギノ角ゴ Pro W3"/>
          <w:lang w:val="uk-UA"/>
        </w:rPr>
        <w:t>, що нині входить в моду</w:t>
      </w:r>
      <w:r w:rsidR="00180644" w:rsidRPr="00E51955">
        <w:rPr>
          <w:rFonts w:eastAsia="ヒラギノ角ゴ Pro W3"/>
          <w:lang w:val="uk-UA"/>
        </w:rPr>
        <w:t xml:space="preserve">... Чому я у нього не запитав, що означає, коли весь час сниться болото? </w:t>
      </w:r>
      <w:r w:rsidR="00A93C96" w:rsidRPr="00E51955">
        <w:rPr>
          <w:rFonts w:eastAsia="ヒラギノ角ゴ Pro W3"/>
          <w:lang w:val="uk-UA"/>
        </w:rPr>
        <w:t>Га</w:t>
      </w:r>
      <w:r w:rsidR="00180644" w:rsidRPr="00E51955">
        <w:rPr>
          <w:rFonts w:eastAsia="ヒラギノ角ゴ Pro W3"/>
          <w:lang w:val="uk-UA"/>
        </w:rPr>
        <w:t>? Що сниться вам, М</w:t>
      </w:r>
      <w:r w:rsidR="00A93C96" w:rsidRPr="00E51955">
        <w:rPr>
          <w:rFonts w:eastAsia="ヒラギノ角ゴ Pro W3"/>
          <w:lang w:val="uk-UA"/>
        </w:rPr>
        <w:t>и</w:t>
      </w:r>
      <w:r w:rsidR="00180644" w:rsidRPr="00E51955">
        <w:rPr>
          <w:rFonts w:eastAsia="ヒラギノ角ゴ Pro W3"/>
          <w:lang w:val="uk-UA"/>
        </w:rPr>
        <w:t>ш</w:t>
      </w:r>
      <w:r w:rsidR="001B5C19" w:rsidRPr="00E51955">
        <w:rPr>
          <w:rFonts w:eastAsia="ヒラギノ角ゴ Pro W3"/>
          <w:lang w:val="uk-UA"/>
        </w:rPr>
        <w:t>о</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Танк. Ви знаєте, що це за штука? </w:t>
      </w:r>
      <w:r w:rsidR="00FC6712">
        <w:rPr>
          <w:rFonts w:eastAsia="ヒラギノ角ゴ Pro W3"/>
          <w:lang w:val="uk-UA"/>
        </w:rPr>
        <w:t xml:space="preserve">Тож увесь час </w:t>
      </w:r>
      <w:r w:rsidR="00FC6712" w:rsidRPr="00E51955">
        <w:rPr>
          <w:rFonts w:eastAsia="ヒラギノ角ゴ Pro W3"/>
          <w:lang w:val="uk-UA"/>
        </w:rPr>
        <w:t xml:space="preserve">накочуються </w:t>
      </w:r>
      <w:r w:rsidR="00FC6712">
        <w:rPr>
          <w:rFonts w:eastAsia="ヒラギノ角ゴ Pro W3"/>
          <w:lang w:val="uk-UA"/>
        </w:rPr>
        <w:t>г</w:t>
      </w:r>
      <w:r w:rsidR="00180644" w:rsidRPr="00E51955">
        <w:rPr>
          <w:rFonts w:eastAsia="ヒラギノ角ゴ Pro W3"/>
          <w:lang w:val="uk-UA"/>
        </w:rPr>
        <w:t>усениці танка.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це і Фрейдом бути не треба. Бережіть себе, М</w:t>
      </w:r>
      <w:r w:rsidR="00A93C96" w:rsidRPr="00E51955">
        <w:rPr>
          <w:rFonts w:eastAsia="ヒラギノ角ゴ Pro W3"/>
          <w:lang w:val="uk-UA"/>
        </w:rPr>
        <w:t>и</w:t>
      </w:r>
      <w:r w:rsidR="00180644" w:rsidRPr="00E51955">
        <w:rPr>
          <w:rFonts w:eastAsia="ヒラギノ角ゴ Pro W3"/>
          <w:lang w:val="uk-UA"/>
        </w:rPr>
        <w:t>ш</w:t>
      </w:r>
      <w:r w:rsidR="001B5C19" w:rsidRPr="00E51955">
        <w:rPr>
          <w:rFonts w:eastAsia="ヒラギノ角ゴ Pro W3"/>
          <w:lang w:val="uk-UA"/>
        </w:rPr>
        <w:t>о</w:t>
      </w:r>
      <w:r w:rsidR="00180644" w:rsidRPr="00E51955">
        <w:rPr>
          <w:rFonts w:eastAsia="ヒラギノ角ゴ Pro W3"/>
          <w:lang w:val="uk-UA"/>
        </w:rPr>
        <w:t>. Цікаво, що сниться цьо</w:t>
      </w:r>
      <w:r w:rsidR="001B5C19" w:rsidRPr="00E51955">
        <w:rPr>
          <w:rFonts w:eastAsia="ヒラギノ角ゴ Pro W3"/>
          <w:lang w:val="uk-UA"/>
        </w:rPr>
        <w:t>му</w:t>
      </w:r>
      <w:r w:rsidR="00180644" w:rsidRPr="00E51955">
        <w:rPr>
          <w:rFonts w:eastAsia="ヒラギノ角ゴ Pro W3"/>
          <w:lang w:val="uk-UA"/>
        </w:rPr>
        <w:t xml:space="preserve"> по</w:t>
      </w:r>
      <w:r w:rsidR="001B5C19" w:rsidRPr="00E51955">
        <w:rPr>
          <w:rFonts w:eastAsia="ヒラギノ角ゴ Pro W3"/>
          <w:lang w:val="uk-UA"/>
        </w:rPr>
        <w:t>кидь</w:t>
      </w:r>
      <w:r w:rsidR="00180644" w:rsidRPr="00E51955">
        <w:rPr>
          <w:rFonts w:eastAsia="ヒラギノ角ゴ Pro W3"/>
          <w:lang w:val="uk-UA"/>
        </w:rPr>
        <w:t>ку Ульянову?</w:t>
      </w:r>
    </w:p>
    <w:p w:rsidR="00180644" w:rsidRPr="00E51955" w:rsidRDefault="00180644" w:rsidP="00180644">
      <w:pPr>
        <w:rPr>
          <w:rFonts w:eastAsia="ヒラギノ角ゴ Pro W3"/>
          <w:lang w:val="uk-UA"/>
        </w:rPr>
      </w:pPr>
      <w:r w:rsidRPr="00E51955">
        <w:rPr>
          <w:rFonts w:eastAsia="ヒラギノ角ゴ Pro W3"/>
          <w:lang w:val="uk-UA"/>
        </w:rPr>
        <w:t>У дверях з'являється наглядач:</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Гей, в'язні! Хоре! </w:t>
      </w:r>
      <w:r w:rsidR="001B5C19" w:rsidRPr="00E51955">
        <w:rPr>
          <w:rFonts w:eastAsia="ヒラギノ角ゴ Pro W3"/>
          <w:lang w:val="uk-UA"/>
        </w:rPr>
        <w:t>По</w:t>
      </w:r>
      <w:r w:rsidR="00180644" w:rsidRPr="00E51955">
        <w:rPr>
          <w:rFonts w:eastAsia="ヒラギノ角ゴ Pro W3"/>
          <w:lang w:val="uk-UA"/>
        </w:rPr>
        <w:t xml:space="preserve"> камера</w:t>
      </w:r>
      <w:r w:rsidR="001B5C19" w:rsidRPr="00E51955">
        <w:rPr>
          <w:rFonts w:eastAsia="ヒラギノ角ゴ Pro W3"/>
          <w:lang w:val="uk-UA"/>
        </w:rPr>
        <w:t>х</w:t>
      </w:r>
      <w:r w:rsidR="00180644" w:rsidRPr="00E51955">
        <w:rPr>
          <w:rFonts w:eastAsia="ヒラギノ角ゴ Pro W3"/>
          <w:lang w:val="uk-UA"/>
        </w:rPr>
        <w:t>, чистенькі!</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 Штаб.</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Кабінет Леніна. День.</w:t>
      </w:r>
    </w:p>
    <w:p w:rsidR="00180644" w:rsidRPr="00E51955" w:rsidRDefault="00180644" w:rsidP="00180644">
      <w:pPr>
        <w:pStyle w:val="a3"/>
        <w:jc w:val="center"/>
        <w:rPr>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Ленін розмовляє з мічманом Федором Р</w:t>
      </w:r>
      <w:r w:rsidR="001B5C19" w:rsidRPr="00E51955">
        <w:rPr>
          <w:rFonts w:eastAsia="ヒラギノ角ゴ Pro W3"/>
          <w:lang w:val="uk-UA"/>
        </w:rPr>
        <w:t>оз</w:t>
      </w:r>
      <w:r w:rsidRPr="00E51955">
        <w:rPr>
          <w:rFonts w:eastAsia="ヒラギノ角ゴ Pro W3"/>
          <w:lang w:val="uk-UA"/>
        </w:rPr>
        <w:t>кольниковим.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 у нас найбільший фахівець </w:t>
      </w:r>
      <w:r w:rsidR="001B5C19" w:rsidRPr="00E51955">
        <w:rPr>
          <w:rFonts w:eastAsia="ヒラギノ角ゴ Pro W3"/>
          <w:lang w:val="uk-UA"/>
        </w:rPr>
        <w:t>з питань</w:t>
      </w:r>
      <w:r w:rsidR="00180644" w:rsidRPr="00E51955">
        <w:rPr>
          <w:rFonts w:eastAsia="ヒラギノ角ゴ Pro W3"/>
          <w:lang w:val="uk-UA"/>
        </w:rPr>
        <w:t xml:space="preserve"> флоту, дорогий товаришу Федір! Товариш Троцький, звичайно, нарком військових справ, але ви...</w:t>
      </w:r>
    </w:p>
    <w:p w:rsidR="00180644" w:rsidRPr="00E51955" w:rsidRDefault="00180644" w:rsidP="00180644">
      <w:pPr>
        <w:rPr>
          <w:rFonts w:eastAsia="ヒラギノ角ゴ Pro W3"/>
          <w:lang w:val="uk-UA"/>
        </w:rPr>
      </w:pPr>
      <w:r w:rsidRPr="00E51955">
        <w:rPr>
          <w:rFonts w:eastAsia="ヒラギノ角ゴ Pro W3"/>
          <w:lang w:val="uk-UA"/>
        </w:rPr>
        <w:t>Ленін дивиться на Р</w:t>
      </w:r>
      <w:r w:rsidR="001B5C19" w:rsidRPr="00E51955">
        <w:rPr>
          <w:rFonts w:eastAsia="ヒラギノ角ゴ Pro W3"/>
          <w:lang w:val="uk-UA"/>
        </w:rPr>
        <w:t>оз</w:t>
      </w:r>
      <w:r w:rsidRPr="00E51955">
        <w:rPr>
          <w:rFonts w:eastAsia="ヒラギノ角ゴ Pro W3"/>
          <w:lang w:val="uk-UA"/>
        </w:rPr>
        <w:t xml:space="preserve">кольникова. Оцінює. </w:t>
      </w:r>
      <w:r w:rsidR="0087234A">
        <w:rPr>
          <w:rFonts w:eastAsia="ヒラギノ角ゴ Pro W3"/>
          <w:lang w:val="uk-UA"/>
        </w:rPr>
        <w:t>О</w:t>
      </w:r>
      <w:r w:rsidRPr="00E51955">
        <w:rPr>
          <w:rFonts w:eastAsia="ヒラギノ角ゴ Pro W3"/>
          <w:lang w:val="uk-UA"/>
        </w:rPr>
        <w:t>ратор, здатний запалити маси, улюбленець жінок. І лише 25 років!</w:t>
      </w:r>
    </w:p>
    <w:p w:rsidR="00180644" w:rsidRPr="00E51955" w:rsidRDefault="00180644" w:rsidP="00180644">
      <w:pPr>
        <w:rPr>
          <w:rFonts w:eastAsia="ヒラギノ角ゴ Pro W3"/>
          <w:lang w:val="uk-UA"/>
        </w:rPr>
      </w:pPr>
      <w:r w:rsidRPr="00E51955">
        <w:rPr>
          <w:rFonts w:eastAsia="ヒラギノ角ゴ Pro W3"/>
          <w:lang w:val="uk-UA"/>
        </w:rPr>
        <w:t>Ох, як заздрить Ленін ц</w:t>
      </w:r>
      <w:r w:rsidR="001B5C19" w:rsidRPr="00E51955">
        <w:rPr>
          <w:rFonts w:eastAsia="ヒラギノ角ゴ Pro W3"/>
          <w:lang w:val="uk-UA"/>
        </w:rPr>
        <w:t>ьому</w:t>
      </w:r>
      <w:r w:rsidRPr="00E51955">
        <w:rPr>
          <w:rFonts w:eastAsia="ヒラギノ角ゴ Pro W3"/>
          <w:lang w:val="uk-UA"/>
        </w:rPr>
        <w:t xml:space="preserve"> молод</w:t>
      </w:r>
      <w:r w:rsidR="001B5C19" w:rsidRPr="00E51955">
        <w:rPr>
          <w:rFonts w:eastAsia="ヒラギノ角ゴ Pro W3"/>
          <w:lang w:val="uk-UA"/>
        </w:rPr>
        <w:t>ому</w:t>
      </w:r>
      <w:r w:rsidRPr="00E51955">
        <w:rPr>
          <w:rFonts w:eastAsia="ヒラギノ角ゴ Pro W3"/>
          <w:lang w:val="uk-UA"/>
        </w:rPr>
        <w:t>, високому, широкоплечо</w:t>
      </w:r>
      <w:r w:rsidR="001B5C19" w:rsidRPr="00E51955">
        <w:rPr>
          <w:rFonts w:eastAsia="ヒラギノ角ゴ Pro W3"/>
          <w:lang w:val="uk-UA"/>
        </w:rPr>
        <w:t>му хлопцю</w:t>
      </w:r>
      <w:r w:rsidRPr="00E51955">
        <w:rPr>
          <w:rFonts w:eastAsia="ヒラギノ角ゴ Pro W3"/>
          <w:lang w:val="uk-UA"/>
        </w:rPr>
        <w:t xml:space="preserve">. І, чорт забирай, морська військова форма </w:t>
      </w:r>
      <w:r w:rsidR="001B5C19" w:rsidRPr="00E51955">
        <w:rPr>
          <w:rFonts w:eastAsia="ヒラギノ角ゴ Pro W3"/>
          <w:lang w:val="uk-UA"/>
        </w:rPr>
        <w:t xml:space="preserve"> теж </w:t>
      </w:r>
      <w:r w:rsidRPr="00E51955">
        <w:rPr>
          <w:rFonts w:eastAsia="ヒラギノ角ゴ Pro W3"/>
          <w:lang w:val="uk-UA"/>
        </w:rPr>
        <w:t>пасує цьому молодцю.</w:t>
      </w:r>
    </w:p>
    <w:p w:rsidR="00180644" w:rsidRPr="00E51955" w:rsidRDefault="001B5C19" w:rsidP="00180644">
      <w:pPr>
        <w:rPr>
          <w:rFonts w:eastAsia="ヒラギノ角ゴ Pro W3"/>
          <w:lang w:val="uk-UA"/>
        </w:rPr>
      </w:pPr>
      <w:r w:rsidRPr="00E51955">
        <w:rPr>
          <w:rFonts w:eastAsia="ヒラギノ角ゴ Pro W3"/>
          <w:lang w:val="uk-UA"/>
        </w:rPr>
        <w:t>Т</w:t>
      </w:r>
      <w:r w:rsidR="00180644" w:rsidRPr="00E51955">
        <w:rPr>
          <w:rFonts w:eastAsia="ヒラギノ角ゴ Pro W3"/>
          <w:lang w:val="uk-UA"/>
        </w:rPr>
        <w:t>ому Ленін продовжує с</w:t>
      </w:r>
      <w:r w:rsidRPr="00E51955">
        <w:rPr>
          <w:rFonts w:eastAsia="ヒラギノ角ゴ Pro W3"/>
          <w:lang w:val="uk-UA"/>
        </w:rPr>
        <w:t>уво</w:t>
      </w:r>
      <w:r w:rsidR="00180644" w:rsidRPr="00E51955">
        <w:rPr>
          <w:rFonts w:eastAsia="ヒラギノ角ゴ Pro W3"/>
          <w:lang w:val="uk-UA"/>
        </w:rPr>
        <w:t>ро: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Що ви, товаришу Р</w:t>
      </w:r>
      <w:r w:rsidR="00713BF5" w:rsidRPr="00E51955">
        <w:rPr>
          <w:rFonts w:eastAsia="ヒラギノ角ゴ Pro W3"/>
          <w:lang w:val="uk-UA"/>
        </w:rPr>
        <w:t>оз</w:t>
      </w:r>
      <w:r w:rsidR="00180644" w:rsidRPr="00E51955">
        <w:rPr>
          <w:rFonts w:eastAsia="ヒラギノ角ゴ Pro W3"/>
          <w:lang w:val="uk-UA"/>
        </w:rPr>
        <w:t>кольников, можете сказати про перш</w:t>
      </w:r>
      <w:r w:rsidR="00713BF5" w:rsidRPr="00E51955">
        <w:rPr>
          <w:rFonts w:eastAsia="ヒラギノ角ゴ Pro W3"/>
          <w:lang w:val="uk-UA"/>
        </w:rPr>
        <w:t>ого</w:t>
      </w:r>
      <w:r w:rsidR="00180644" w:rsidRPr="00E51955">
        <w:rPr>
          <w:rFonts w:eastAsia="ヒラギノ角ゴ Pro W3"/>
          <w:lang w:val="uk-UA"/>
        </w:rPr>
        <w:t xml:space="preserve"> помічника начальника військового відділу Центробалту Щастного? Ось його план виведення флоту з Гельсінгфорса. </w:t>
      </w:r>
      <w:r w:rsidR="0087234A">
        <w:rPr>
          <w:rFonts w:eastAsia="ヒラギノ角ゴ Pro W3"/>
          <w:lang w:val="uk-UA"/>
        </w:rPr>
        <w:t>Бо</w:t>
      </w:r>
      <w:r w:rsidR="00180644" w:rsidRPr="00E51955">
        <w:rPr>
          <w:rFonts w:eastAsia="ヒラギノ角ゴ Pro W3"/>
          <w:lang w:val="uk-UA"/>
        </w:rPr>
        <w:t>, боронь Боже... Німці захоплять флот.</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начебто</w:t>
      </w:r>
      <w:r w:rsidR="00C906D4">
        <w:rPr>
          <w:rFonts w:eastAsia="ヒラギノ角ゴ Pro W3"/>
          <w:lang w:val="uk-UA"/>
        </w:rPr>
        <w:t xml:space="preserve"> ж</w:t>
      </w:r>
      <w:r w:rsidR="00180644" w:rsidRPr="00E51955">
        <w:rPr>
          <w:rFonts w:eastAsia="ヒラギノ角ゴ Pro W3"/>
          <w:lang w:val="uk-UA"/>
        </w:rPr>
        <w:t>... Брест. Переговори з Німеччиною.</w:t>
      </w:r>
      <w:r w:rsidR="00180644" w:rsidRPr="00E51955">
        <w:rPr>
          <w:rStyle w:val="ab"/>
          <w:rFonts w:eastAsia="ヒラギノ角ゴ Pro W3"/>
          <w:lang w:val="uk-UA"/>
        </w:rPr>
        <w:endnoteReference w:id="83"/>
      </w:r>
      <w:r w:rsidR="0087234A">
        <w:rPr>
          <w:rFonts w:eastAsia="ヒラギノ角ゴ Pro W3"/>
          <w:lang w:val="uk-UA"/>
        </w:rPr>
        <w:t>Т</w:t>
      </w:r>
      <w:r w:rsidR="00180644" w:rsidRPr="00E51955">
        <w:rPr>
          <w:rFonts w:eastAsia="ヒラギノ角ゴ Pro W3"/>
          <w:lang w:val="uk-UA"/>
        </w:rPr>
        <w:t xml:space="preserve">ам про флот цілий розділ. </w:t>
      </w:r>
      <w:r w:rsidR="00590C95">
        <w:rPr>
          <w:rFonts w:eastAsia="ヒラギノ角ゴ Pro W3"/>
          <w:lang w:val="uk-UA"/>
        </w:rPr>
        <w:t>Н</w:t>
      </w:r>
      <w:r w:rsidR="00590C95" w:rsidRPr="00E51955">
        <w:rPr>
          <w:rFonts w:eastAsia="ヒラギノ角ゴ Pro W3"/>
          <w:lang w:val="uk-UA"/>
        </w:rPr>
        <w:t xml:space="preserve">алежить </w:t>
      </w:r>
      <w:r w:rsidR="00590C95">
        <w:rPr>
          <w:rFonts w:eastAsia="ヒラギノ角ゴ Pro W3"/>
          <w:lang w:val="uk-UA"/>
        </w:rPr>
        <w:t>в</w:t>
      </w:r>
      <w:r w:rsidR="00180644" w:rsidRPr="00E51955">
        <w:rPr>
          <w:rFonts w:eastAsia="ヒラギノ角ゴ Pro W3"/>
          <w:lang w:val="uk-UA"/>
        </w:rPr>
        <w:t>іддати...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Х</w:t>
      </w:r>
      <w:r w:rsidR="00A93C96" w:rsidRPr="00E51955">
        <w:rPr>
          <w:rFonts w:eastAsia="ヒラギノ角ゴ Pro W3"/>
          <w:lang w:val="uk-UA"/>
        </w:rPr>
        <w:t>е</w:t>
      </w:r>
      <w:r w:rsidR="00180644" w:rsidRPr="00E51955">
        <w:rPr>
          <w:rFonts w:eastAsia="ヒラギノ角ゴ Pro W3"/>
          <w:lang w:val="uk-UA"/>
        </w:rPr>
        <w:t xml:space="preserve">р вони отримають, а не флот! Ні, ми, звичайно, обіцяємо. І Балтійський і Чорноморський. Куди подітися. Але ось їм! </w:t>
      </w:r>
      <w:r>
        <w:rPr>
          <w:rFonts w:eastAsia="ヒラギノ角ゴ Pro W3"/>
          <w:lang w:val="uk-UA"/>
        </w:rPr>
        <w:t>—</w:t>
      </w:r>
      <w:r w:rsidR="00180644" w:rsidRPr="00E51955">
        <w:rPr>
          <w:color w:val="363435"/>
          <w:lang w:val="uk-UA"/>
        </w:rPr>
        <w:t xml:space="preserve"> Ленін скручує дулю</w:t>
      </w:r>
      <w:r w:rsidR="001153D5">
        <w:rPr>
          <w:color w:val="363435"/>
          <w:lang w:val="uk-UA"/>
        </w:rPr>
        <w:t>,</w:t>
      </w:r>
      <w:r w:rsidR="00180644" w:rsidRPr="00E51955">
        <w:rPr>
          <w:color w:val="363435"/>
          <w:lang w:val="uk-UA"/>
        </w:rPr>
        <w:t xml:space="preserve"> </w:t>
      </w:r>
      <w:r>
        <w:rPr>
          <w:rFonts w:eastAsia="ヒラギノ角ゴ Pro W3"/>
          <w:lang w:val="uk-UA"/>
        </w:rPr>
        <w:t>—</w:t>
      </w:r>
      <w:r w:rsidR="00180644" w:rsidRPr="00E51955">
        <w:rPr>
          <w:rFonts w:eastAsia="ヒラギノ角ゴ Pro W3"/>
          <w:lang w:val="uk-UA"/>
        </w:rPr>
        <w:t xml:space="preserve"> Коротше. Людина на прізвище Щастн</w:t>
      </w:r>
      <w:r w:rsidR="00713BF5" w:rsidRPr="00E51955">
        <w:rPr>
          <w:rFonts w:eastAsia="ヒラギノ角ゴ Pro W3"/>
          <w:lang w:val="uk-UA"/>
        </w:rPr>
        <w:t>ий</w:t>
      </w:r>
      <w:r w:rsidR="00180644" w:rsidRPr="00E51955">
        <w:rPr>
          <w:rFonts w:eastAsia="ヒラギノ角ゴ Pro W3"/>
          <w:lang w:val="uk-UA"/>
        </w:rPr>
        <w:t>?</w:t>
      </w:r>
      <w:r w:rsidR="00180644" w:rsidRPr="00E51955">
        <w:rPr>
          <w:rStyle w:val="ab"/>
          <w:rFonts w:eastAsia="ヒラギノ角ゴ Pro W3"/>
          <w:lang w:val="uk-UA"/>
        </w:rPr>
        <w:endnoteReference w:id="84"/>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Знаю особисто. Довіряти можна! Ви ж, Володимир</w:t>
      </w:r>
      <w:r w:rsidR="00713BF5" w:rsidRPr="00E51955">
        <w:rPr>
          <w:rFonts w:eastAsia="ヒラギノ角ゴ Pro W3"/>
          <w:lang w:val="uk-UA"/>
        </w:rPr>
        <w:t>е</w:t>
      </w:r>
      <w:r w:rsidR="00180644" w:rsidRPr="00E51955">
        <w:rPr>
          <w:rFonts w:eastAsia="ヒラギノ角ゴ Pro W3"/>
          <w:lang w:val="uk-UA"/>
        </w:rPr>
        <w:t xml:space="preserve"> Ілліч</w:t>
      </w:r>
      <w:r w:rsidR="00713BF5" w:rsidRPr="00E51955">
        <w:rPr>
          <w:rFonts w:eastAsia="ヒラギノ角ゴ Pro W3"/>
          <w:lang w:val="uk-UA"/>
        </w:rPr>
        <w:t>у</w:t>
      </w:r>
      <w:r w:rsidR="00180644" w:rsidRPr="00E51955">
        <w:rPr>
          <w:rFonts w:eastAsia="ヒラギノ角ゴ Pro W3"/>
          <w:lang w:val="uk-UA"/>
        </w:rPr>
        <w:t xml:space="preserve"> розумієте як з офіцерами...</w:t>
      </w:r>
      <w:r w:rsidR="00D93EF2">
        <w:rPr>
          <w:rFonts w:eastAsia="ヒラギノ角ゴ Pro W3"/>
          <w:lang w:val="uk-UA"/>
        </w:rPr>
        <w:t xml:space="preserve"> </w:t>
      </w:r>
      <w:r w:rsidR="00180644" w:rsidRPr="00E51955">
        <w:rPr>
          <w:rFonts w:eastAsia="MinionPro-Regular"/>
          <w:lang w:val="uk-UA"/>
        </w:rPr>
        <w:t>Контра запекла</w:t>
      </w:r>
      <w:r w:rsidR="00180644" w:rsidRPr="00E51955">
        <w:rPr>
          <w:rFonts w:eastAsia="ヒラギノ角ゴ Pro W3"/>
          <w:lang w:val="uk-UA"/>
        </w:rPr>
        <w:t>! А Олексій Михайлович Щастн</w:t>
      </w:r>
      <w:r w:rsidR="00713BF5" w:rsidRPr="00E51955">
        <w:rPr>
          <w:rFonts w:eastAsia="ヒラギノ角ゴ Pro W3"/>
          <w:lang w:val="uk-UA"/>
        </w:rPr>
        <w:t>ий</w:t>
      </w:r>
      <w:r w:rsidR="00180644" w:rsidRPr="00E51955">
        <w:rPr>
          <w:rFonts w:eastAsia="ヒラギノ角ゴ Pro W3"/>
          <w:lang w:val="uk-UA"/>
        </w:rPr>
        <w:t xml:space="preserve"> на засіданні Центробалту при всіх... Дав своє чесне благородне слово!</w:t>
      </w:r>
    </w:p>
    <w:p w:rsidR="00180644" w:rsidRPr="00E51955" w:rsidRDefault="00180644" w:rsidP="00180644">
      <w:pPr>
        <w:rPr>
          <w:rFonts w:eastAsia="ヒラギノ角ゴ Pro W3"/>
          <w:lang w:val="uk-UA"/>
        </w:rPr>
      </w:pPr>
      <w:r w:rsidRPr="00E51955">
        <w:rPr>
          <w:rFonts w:eastAsia="ヒラギノ角ゴ Pro W3"/>
          <w:lang w:val="uk-UA"/>
        </w:rPr>
        <w:t>У Леніна темніє в очах. Він схоплюється. Кілька хвилин нервово ходить по кабінету. Визирає в приймальню:</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Сталін тут? </w:t>
      </w:r>
      <w:r>
        <w:rPr>
          <w:rFonts w:eastAsia="ヒラギノ角ゴ Pro W3"/>
          <w:lang w:val="uk-UA"/>
        </w:rPr>
        <w:t>—</w:t>
      </w:r>
      <w:r w:rsidR="00180644" w:rsidRPr="00E51955">
        <w:rPr>
          <w:rFonts w:eastAsia="ヒラギノ角ゴ Pro W3"/>
          <w:lang w:val="uk-UA"/>
        </w:rPr>
        <w:t xml:space="preserve"> питає він секретаря Горбунова, </w:t>
      </w:r>
      <w:r>
        <w:rPr>
          <w:rFonts w:eastAsia="ヒラギノ角ゴ Pro W3"/>
          <w:lang w:val="uk-UA"/>
        </w:rPr>
        <w:t>—</w:t>
      </w:r>
      <w:r w:rsidR="00180644" w:rsidRPr="00E51955">
        <w:rPr>
          <w:rFonts w:eastAsia="ヒラギノ角ゴ Pro W3"/>
          <w:lang w:val="uk-UA"/>
        </w:rPr>
        <w:t xml:space="preserve"> Запросіть його!</w:t>
      </w:r>
    </w:p>
    <w:p w:rsidR="00180644" w:rsidRPr="00E51955" w:rsidRDefault="00180644" w:rsidP="00180644">
      <w:pPr>
        <w:rPr>
          <w:rFonts w:eastAsia="ヒラギノ角ゴ Pro W3"/>
          <w:lang w:val="uk-UA"/>
        </w:rPr>
      </w:pPr>
      <w:r w:rsidRPr="00E51955">
        <w:rPr>
          <w:rFonts w:eastAsia="ヒラギノ角ゴ Pro W3"/>
          <w:lang w:val="uk-UA"/>
        </w:rPr>
        <w:t>Ленін повертається до Р</w:t>
      </w:r>
      <w:r w:rsidR="00713BF5" w:rsidRPr="00E51955">
        <w:rPr>
          <w:rFonts w:eastAsia="ヒラギノ角ゴ Pro W3"/>
          <w:lang w:val="uk-UA"/>
        </w:rPr>
        <w:t>оз</w:t>
      </w:r>
      <w:r w:rsidRPr="00E51955">
        <w:rPr>
          <w:rFonts w:eastAsia="ヒラギノ角ゴ Pro W3"/>
          <w:lang w:val="uk-UA"/>
        </w:rPr>
        <w:t>кольников</w:t>
      </w:r>
      <w:r w:rsidR="00713BF5" w:rsidRPr="00E51955">
        <w:rPr>
          <w:rFonts w:eastAsia="ヒラギノ角ゴ Pro W3"/>
          <w:lang w:val="uk-UA"/>
        </w:rPr>
        <w:t>а</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 xml:space="preserve"> </w:t>
      </w:r>
      <w:r w:rsidR="00E51955">
        <w:rPr>
          <w:rFonts w:eastAsia="ヒラギノ角ゴ Pro W3"/>
          <w:lang w:val="uk-UA"/>
        </w:rPr>
        <w:t>—</w:t>
      </w:r>
      <w:r w:rsidRPr="00E51955">
        <w:rPr>
          <w:rFonts w:eastAsia="ヒラギノ角ゴ Pro W3"/>
          <w:lang w:val="uk-UA"/>
        </w:rPr>
        <w:t xml:space="preserve"> Значить, ви вважаєте, що можна доручити </w:t>
      </w:r>
      <w:r w:rsidRPr="00E51955">
        <w:rPr>
          <w:rFonts w:eastAsia="MinionPro-Regular"/>
          <w:lang w:val="uk-UA"/>
        </w:rPr>
        <w:t>цьому пану</w:t>
      </w:r>
      <w:r w:rsidR="001153D5">
        <w:rPr>
          <w:rFonts w:eastAsia="MinionPro-Regular"/>
          <w:lang w:val="uk-UA"/>
        </w:rPr>
        <w:t xml:space="preserve"> </w:t>
      </w:r>
      <w:r w:rsidRPr="00E51955">
        <w:rPr>
          <w:rFonts w:eastAsia="ヒラギノ角ゴ Pro W3"/>
          <w:lang w:val="uk-UA"/>
        </w:rPr>
        <w:t>настільки архіважлив</w:t>
      </w:r>
      <w:r w:rsidR="00713BF5" w:rsidRPr="00E51955">
        <w:rPr>
          <w:rFonts w:eastAsia="ヒラギノ角ゴ Pro W3"/>
          <w:lang w:val="uk-UA"/>
        </w:rPr>
        <w:t>у</w:t>
      </w:r>
      <w:r w:rsidRPr="00E51955">
        <w:rPr>
          <w:rFonts w:eastAsia="ヒラギノ角ゴ Pro W3"/>
          <w:lang w:val="uk-UA"/>
        </w:rPr>
        <w:t xml:space="preserve"> справу. як</w:t>
      </w:r>
      <w:r w:rsidR="007936DE">
        <w:rPr>
          <w:rFonts w:eastAsia="ヒラギノ角ゴ Pro W3"/>
          <w:lang w:val="uk-UA"/>
        </w:rPr>
        <w:t>-</w:t>
      </w:r>
      <w:r w:rsidRPr="00E51955">
        <w:rPr>
          <w:rFonts w:eastAsia="ヒラギノ角ゴ Pro W3"/>
          <w:lang w:val="uk-UA"/>
        </w:rPr>
        <w:t xml:space="preserve">ніяк дві сотні бойових кораблів. Адже там ще </w:t>
      </w:r>
      <w:r w:rsidR="00A93C96" w:rsidRPr="00E51955">
        <w:rPr>
          <w:rFonts w:eastAsia="ヒラギノ角ゴ Pro W3"/>
          <w:lang w:val="uk-UA"/>
        </w:rPr>
        <w:t>й</w:t>
      </w:r>
      <w:r w:rsidRPr="00E51955">
        <w:rPr>
          <w:rFonts w:eastAsia="ヒラギノ角ゴ Pro W3"/>
          <w:lang w:val="uk-UA"/>
        </w:rPr>
        <w:t xml:space="preserve"> британці, </w:t>
      </w:r>
      <w:r w:rsidR="00713BF5" w:rsidRPr="00E51955">
        <w:rPr>
          <w:rFonts w:eastAsia="ヒラギノ角ゴ Pro W3"/>
          <w:lang w:val="uk-UA"/>
        </w:rPr>
        <w:t>сучі діти</w:t>
      </w:r>
      <w:r w:rsidRPr="00E51955">
        <w:rPr>
          <w:rFonts w:eastAsia="ヒラギノ角ゴ Pro W3"/>
          <w:lang w:val="uk-UA"/>
        </w:rPr>
        <w:t>,</w:t>
      </w:r>
      <w:r w:rsidRPr="00E51955">
        <w:rPr>
          <w:color w:val="363435"/>
          <w:spacing w:val="-7"/>
          <w:lang w:val="uk-UA"/>
        </w:rPr>
        <w:t xml:space="preserve"> як ворони </w:t>
      </w:r>
      <w:r w:rsidR="0087234A">
        <w:rPr>
          <w:color w:val="363435"/>
          <w:spacing w:val="-7"/>
          <w:lang w:val="uk-UA"/>
        </w:rPr>
        <w:t xml:space="preserve">навколо </w:t>
      </w:r>
      <w:r w:rsidRPr="00E51955">
        <w:rPr>
          <w:color w:val="363435"/>
          <w:spacing w:val="-7"/>
          <w:lang w:val="uk-UA"/>
        </w:rPr>
        <w:t xml:space="preserve">кружляють, </w:t>
      </w:r>
      <w:r w:rsidRPr="00E51955">
        <w:rPr>
          <w:rFonts w:eastAsia="ヒラギノ角ゴ Pro W3"/>
          <w:lang w:val="uk-UA"/>
        </w:rPr>
        <w:t>хочуть поживитися нашими...</w:t>
      </w:r>
    </w:p>
    <w:p w:rsidR="00180644" w:rsidRPr="00E51955" w:rsidRDefault="00180644" w:rsidP="00180644">
      <w:pPr>
        <w:rPr>
          <w:rFonts w:eastAsia="ヒラギノ角ゴ Pro W3"/>
          <w:lang w:val="uk-UA"/>
        </w:rPr>
      </w:pPr>
      <w:r w:rsidRPr="00E51955">
        <w:rPr>
          <w:rFonts w:eastAsia="ヒラギノ角ゴ Pro W3"/>
          <w:lang w:val="uk-UA"/>
        </w:rPr>
        <w:t>Входить Сталін. Вітається.</w:t>
      </w:r>
    </w:p>
    <w:p w:rsidR="00180644" w:rsidRPr="00E51955" w:rsidRDefault="00180644" w:rsidP="00180644">
      <w:pPr>
        <w:rPr>
          <w:rFonts w:eastAsia="ヒラギノ角ゴ Pro W3"/>
          <w:lang w:val="uk-UA"/>
        </w:rPr>
      </w:pPr>
      <w:r w:rsidRPr="00E51955">
        <w:rPr>
          <w:rFonts w:eastAsia="ヒラギノ角ゴ Pro W3"/>
          <w:lang w:val="uk-UA"/>
        </w:rPr>
        <w:t>Р</w:t>
      </w:r>
      <w:r w:rsidR="00713BF5" w:rsidRPr="00E51955">
        <w:rPr>
          <w:rFonts w:eastAsia="ヒラギノ角ゴ Pro W3"/>
          <w:lang w:val="uk-UA"/>
        </w:rPr>
        <w:t>оз</w:t>
      </w:r>
      <w:r w:rsidRPr="00E51955">
        <w:rPr>
          <w:rFonts w:eastAsia="ヒラギノ角ゴ Pro W3"/>
          <w:lang w:val="uk-UA"/>
        </w:rPr>
        <w:t xml:space="preserve">кольников добродушно посміхається йому. </w:t>
      </w:r>
      <w:r w:rsidR="00713BF5" w:rsidRPr="00E51955">
        <w:rPr>
          <w:rFonts w:eastAsia="ヒラギノ角ゴ Pro W3"/>
          <w:lang w:val="uk-UA"/>
        </w:rPr>
        <w:t>В</w:t>
      </w:r>
      <w:r w:rsidRPr="00E51955">
        <w:rPr>
          <w:rFonts w:eastAsia="ヒラギノ角ゴ Pro W3"/>
          <w:lang w:val="uk-UA"/>
        </w:rPr>
        <w:t>стає і тисне руку.</w:t>
      </w:r>
    </w:p>
    <w:p w:rsidR="00180644" w:rsidRPr="00E51955" w:rsidRDefault="00180644" w:rsidP="00180644">
      <w:pPr>
        <w:rPr>
          <w:rFonts w:eastAsia="ヒラギノ角ゴ Pro W3"/>
          <w:lang w:val="uk-UA"/>
        </w:rPr>
      </w:pPr>
      <w:r w:rsidRPr="00E51955">
        <w:rPr>
          <w:rFonts w:eastAsia="ヒラギノ角ゴ Pro W3"/>
          <w:lang w:val="uk-UA"/>
        </w:rPr>
        <w:t xml:space="preserve">Сталін дивиться </w:t>
      </w:r>
      <w:r w:rsidR="007D3F0C" w:rsidRPr="00E51955">
        <w:rPr>
          <w:rFonts w:eastAsia="ヒラギノ角ゴ Pro W3"/>
          <w:lang w:val="uk-UA"/>
        </w:rPr>
        <w:t>з</w:t>
      </w:r>
      <w:r w:rsidR="007D3F0C">
        <w:rPr>
          <w:rFonts w:eastAsia="ヒラギノ角ゴ Pro W3"/>
          <w:lang w:val="uk-UA"/>
        </w:rPr>
        <w:t>-</w:t>
      </w:r>
      <w:r w:rsidR="007D3F0C" w:rsidRPr="00E51955">
        <w:rPr>
          <w:rFonts w:eastAsia="ヒラギノ角ゴ Pro W3"/>
          <w:lang w:val="uk-UA"/>
        </w:rPr>
        <w:t>під</w:t>
      </w:r>
      <w:r w:rsidRPr="00E51955">
        <w:rPr>
          <w:rFonts w:eastAsia="ヒラギノ角ゴ Pro W3"/>
          <w:lang w:val="uk-UA"/>
        </w:rPr>
        <w:t xml:space="preserve"> лоба,</w:t>
      </w:r>
      <w:r w:rsidR="00DD576D" w:rsidRPr="00E51955">
        <w:rPr>
          <w:rFonts w:eastAsia="ヒラギノ角ゴ Pro W3"/>
          <w:lang w:val="uk-UA"/>
        </w:rPr>
        <w:t>зн</w:t>
      </w:r>
      <w:r w:rsidRPr="00E51955">
        <w:rPr>
          <w:rFonts w:eastAsia="ヒラギノ角ゴ Pro W3"/>
          <w:lang w:val="uk-UA"/>
        </w:rPr>
        <w:t xml:space="preserve">изу </w:t>
      </w:r>
      <w:r w:rsidR="00DD576D" w:rsidRPr="00E51955">
        <w:rPr>
          <w:rFonts w:eastAsia="ヒラギノ角ゴ Pro W3"/>
          <w:lang w:val="uk-UA"/>
        </w:rPr>
        <w:t>вгор</w:t>
      </w:r>
      <w:r w:rsidRPr="00E51955">
        <w:rPr>
          <w:rFonts w:eastAsia="ヒラギノ角ゴ Pro W3"/>
          <w:lang w:val="uk-UA"/>
        </w:rPr>
        <w:t>у. (</w:t>
      </w:r>
      <w:r w:rsidR="00DD576D" w:rsidRPr="00E51955">
        <w:rPr>
          <w:rFonts w:eastAsia="ヒラギノ角ゴ Pro W3"/>
          <w:lang w:val="uk-UA"/>
        </w:rPr>
        <w:t xml:space="preserve"> У</w:t>
      </w:r>
      <w:r w:rsidRPr="00E51955">
        <w:rPr>
          <w:rFonts w:eastAsia="ヒラギノ角ゴ Pro W3"/>
          <w:lang w:val="uk-UA"/>
        </w:rPr>
        <w:t>Сталін</w:t>
      </w:r>
      <w:r w:rsidR="00DD576D" w:rsidRPr="00E51955">
        <w:rPr>
          <w:rFonts w:eastAsia="ヒラギノ角ゴ Pro W3"/>
          <w:lang w:val="uk-UA"/>
        </w:rPr>
        <w:t>а</w:t>
      </w:r>
      <w:r w:rsidR="007D3F0C">
        <w:rPr>
          <w:rFonts w:eastAsia="ヒラギノ角ゴ Pro W3"/>
          <w:lang w:val="uk-UA"/>
        </w:rPr>
        <w:t xml:space="preserve"> </w:t>
      </w:r>
      <w:r w:rsidR="00DD576D" w:rsidRPr="00E51955">
        <w:rPr>
          <w:rFonts w:eastAsia="ヒラギノ角ゴ Pro W3"/>
          <w:lang w:val="uk-UA"/>
        </w:rPr>
        <w:t>з</w:t>
      </w:r>
      <w:r w:rsidRPr="00E51955">
        <w:rPr>
          <w:rFonts w:eastAsia="ヒラギノ角ゴ Pro W3"/>
          <w:lang w:val="uk-UA"/>
        </w:rPr>
        <w:t>р</w:t>
      </w:r>
      <w:r w:rsidR="00DD576D" w:rsidRPr="00E51955">
        <w:rPr>
          <w:rFonts w:eastAsia="ヒラギノ角ゴ Pro W3"/>
          <w:lang w:val="uk-UA"/>
        </w:rPr>
        <w:t>і</w:t>
      </w:r>
      <w:r w:rsidRPr="00E51955">
        <w:rPr>
          <w:rFonts w:eastAsia="ヒラギノ角ゴ Pro W3"/>
          <w:lang w:val="uk-UA"/>
        </w:rPr>
        <w:t>ст 154 см.</w:t>
      </w:r>
      <w:r w:rsidR="00DD576D" w:rsidRPr="00E51955">
        <w:rPr>
          <w:rFonts w:eastAsia="ヒラギノ角ゴ Pro W3"/>
          <w:lang w:val="uk-UA"/>
        </w:rPr>
        <w:t xml:space="preserve"> у</w:t>
      </w:r>
      <w:r w:rsidRPr="00E51955">
        <w:rPr>
          <w:rFonts w:eastAsia="ヒラギノ角ゴ Pro W3"/>
          <w:lang w:val="uk-UA"/>
        </w:rPr>
        <w:t xml:space="preserve"> Р</w:t>
      </w:r>
      <w:r w:rsidR="00DD576D" w:rsidRPr="00E51955">
        <w:rPr>
          <w:rFonts w:eastAsia="ヒラギノ角ゴ Pro W3"/>
          <w:lang w:val="uk-UA"/>
        </w:rPr>
        <w:t>оз</w:t>
      </w:r>
      <w:r w:rsidRPr="00E51955">
        <w:rPr>
          <w:rFonts w:eastAsia="ヒラギノ角ゴ Pro W3"/>
          <w:lang w:val="uk-UA"/>
        </w:rPr>
        <w:t>кольников</w:t>
      </w:r>
      <w:r w:rsidR="00DD576D" w:rsidRPr="00E51955">
        <w:rPr>
          <w:rFonts w:eastAsia="ヒラギノ角ゴ Pro W3"/>
          <w:lang w:val="uk-UA"/>
        </w:rPr>
        <w:t>а</w:t>
      </w:r>
      <w:r w:rsidRPr="00E51955">
        <w:rPr>
          <w:rFonts w:eastAsia="ヒラギノ角ゴ Pro W3"/>
          <w:lang w:val="uk-UA"/>
        </w:rPr>
        <w:t xml:space="preserve"> 187 см.)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w:t>
      </w:r>
      <w:r w:rsidR="001153D5">
        <w:rPr>
          <w:rFonts w:eastAsia="ヒラギノ角ゴ Pro W3"/>
          <w:lang w:val="uk-UA"/>
        </w:rPr>
        <w:t>ож</w:t>
      </w:r>
      <w:r w:rsidR="00180644" w:rsidRPr="00E51955">
        <w:rPr>
          <w:rFonts w:eastAsia="ヒラギノ角ゴ Pro W3"/>
          <w:lang w:val="uk-UA"/>
        </w:rPr>
        <w:t xml:space="preserve"> давайте, товариш</w:t>
      </w:r>
      <w:r w:rsidR="00DD576D" w:rsidRPr="00E51955">
        <w:rPr>
          <w:rFonts w:eastAsia="ヒラギノ角ゴ Pro W3"/>
          <w:lang w:val="uk-UA"/>
        </w:rPr>
        <w:t>у</w:t>
      </w:r>
      <w:r w:rsidR="00180644" w:rsidRPr="00E51955">
        <w:rPr>
          <w:rFonts w:eastAsia="ヒラギノ角ゴ Pro W3"/>
          <w:lang w:val="uk-UA"/>
        </w:rPr>
        <w:t xml:space="preserve"> Фед</w:t>
      </w:r>
      <w:r w:rsidR="00DD576D" w:rsidRPr="00E51955">
        <w:rPr>
          <w:rFonts w:eastAsia="ヒラギノ角ゴ Pro W3"/>
          <w:lang w:val="uk-UA"/>
        </w:rPr>
        <w:t>о</w:t>
      </w:r>
      <w:r w:rsidR="00180644" w:rsidRPr="00E51955">
        <w:rPr>
          <w:rFonts w:eastAsia="ヒラギノ角ゴ Pro W3"/>
          <w:lang w:val="uk-UA"/>
        </w:rPr>
        <w:t>р</w:t>
      </w:r>
      <w:r w:rsidR="00DD576D" w:rsidRPr="00E51955">
        <w:rPr>
          <w:rFonts w:eastAsia="ヒラギノ角ゴ Pro W3"/>
          <w:lang w:val="uk-UA"/>
        </w:rPr>
        <w:t>е</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говорить Ленін</w:t>
      </w:r>
      <w:r w:rsidR="001153D5">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Раз </w:t>
      </w:r>
      <w:r w:rsidR="00DD576D" w:rsidRPr="00E51955">
        <w:rPr>
          <w:rFonts w:eastAsia="ヒラギノ角ゴ Pro W3"/>
          <w:lang w:val="uk-UA"/>
        </w:rPr>
        <w:t>по</w:t>
      </w:r>
      <w:r w:rsidR="00180644" w:rsidRPr="00E51955">
        <w:rPr>
          <w:rFonts w:eastAsia="ヒラギノ角ゴ Pro W3"/>
          <w:lang w:val="uk-UA"/>
        </w:rPr>
        <w:t>руч</w:t>
      </w:r>
      <w:r w:rsidR="00DD576D" w:rsidRPr="00E51955">
        <w:rPr>
          <w:rFonts w:eastAsia="ヒラギノ角ゴ Pro W3"/>
          <w:lang w:val="uk-UA"/>
        </w:rPr>
        <w:t>или</w:t>
      </w:r>
      <w:r w:rsidR="00180644" w:rsidRPr="00E51955">
        <w:rPr>
          <w:rFonts w:eastAsia="ヒラギノ角ゴ Pro W3"/>
          <w:lang w:val="uk-UA"/>
        </w:rPr>
        <w:t>ся, то ось вам і карти в руки.</w:t>
      </w:r>
    </w:p>
    <w:p w:rsidR="00180644" w:rsidRPr="00E51955" w:rsidRDefault="00180644" w:rsidP="00180644">
      <w:pPr>
        <w:rPr>
          <w:rFonts w:eastAsia="ヒラギノ角ゴ Pro W3"/>
          <w:lang w:val="uk-UA"/>
        </w:rPr>
      </w:pPr>
      <w:r w:rsidRPr="00E51955">
        <w:rPr>
          <w:rFonts w:eastAsia="ヒラギノ角ゴ Pro W3"/>
          <w:lang w:val="uk-UA"/>
        </w:rPr>
        <w:t>Ленін передає Р</w:t>
      </w:r>
      <w:r w:rsidR="00DD576D" w:rsidRPr="00E51955">
        <w:rPr>
          <w:rFonts w:eastAsia="ヒラギノ角ゴ Pro W3"/>
          <w:lang w:val="uk-UA"/>
        </w:rPr>
        <w:t>оз</w:t>
      </w:r>
      <w:r w:rsidRPr="00E51955">
        <w:rPr>
          <w:rFonts w:eastAsia="ヒラギノ角ゴ Pro W3"/>
          <w:lang w:val="uk-UA"/>
        </w:rPr>
        <w:t>кольникову планшет з планом Щастного: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Імператорський флот помер. Ми будуємо наш новий Червоний флот! Кожен корабель на вагу золота! Поспішайте! Часу немає!</w:t>
      </w:r>
    </w:p>
    <w:p w:rsidR="00180644" w:rsidRPr="00E51955" w:rsidRDefault="00180644" w:rsidP="00180644">
      <w:pPr>
        <w:rPr>
          <w:rFonts w:eastAsia="ヒラギノ角ゴ Pro W3"/>
          <w:lang w:val="uk-UA"/>
        </w:rPr>
      </w:pPr>
      <w:r w:rsidRPr="00E51955">
        <w:rPr>
          <w:rFonts w:eastAsia="ヒラギノ角ゴ Pro W3"/>
          <w:lang w:val="uk-UA"/>
        </w:rPr>
        <w:t>Р</w:t>
      </w:r>
      <w:r w:rsidR="00DD576D" w:rsidRPr="00E51955">
        <w:rPr>
          <w:rFonts w:eastAsia="ヒラギノ角ゴ Pro W3"/>
          <w:lang w:val="uk-UA"/>
        </w:rPr>
        <w:t>оз</w:t>
      </w:r>
      <w:r w:rsidRPr="00E51955">
        <w:rPr>
          <w:rFonts w:eastAsia="ヒラギノ角ゴ Pro W3"/>
          <w:lang w:val="uk-UA"/>
        </w:rPr>
        <w:t>кольников виходить. Сталін дивиться запитально на Леніна.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Те</w:t>
      </w:r>
      <w:r w:rsidR="007D3F0C">
        <w:rPr>
          <w:rFonts w:eastAsia="ヒラギノ角ゴ Pro W3"/>
          <w:lang w:val="uk-UA"/>
        </w:rPr>
        <w:t>-</w:t>
      </w:r>
      <w:r w:rsidR="00180644" w:rsidRPr="00E51955">
        <w:rPr>
          <w:rFonts w:eastAsia="ヒラギノ角ゴ Pro W3"/>
          <w:lang w:val="uk-UA"/>
        </w:rPr>
        <w:t>ре</w:t>
      </w:r>
      <w:r w:rsidR="007D3F0C">
        <w:rPr>
          <w:rFonts w:eastAsia="ヒラギノ角ゴ Pro W3"/>
          <w:lang w:val="uk-UA"/>
        </w:rPr>
        <w:t>-</w:t>
      </w:r>
      <w:r w:rsidR="00180644" w:rsidRPr="00E51955">
        <w:rPr>
          <w:rFonts w:eastAsia="ヒラギノ角ゴ Pro W3"/>
          <w:lang w:val="uk-UA"/>
        </w:rPr>
        <w:t>щен</w:t>
      </w:r>
      <w:r w:rsidR="007D3F0C">
        <w:rPr>
          <w:rFonts w:eastAsia="ヒラギノ角ゴ Pro W3"/>
          <w:lang w:val="uk-UA"/>
        </w:rPr>
        <w:t>-</w:t>
      </w:r>
      <w:r w:rsidR="00180644" w:rsidRPr="00E51955">
        <w:rPr>
          <w:rFonts w:eastAsia="ヒラギノ角ゴ Pro W3"/>
          <w:lang w:val="uk-UA"/>
        </w:rPr>
        <w:t>к</w:t>
      </w:r>
      <w:r w:rsidR="00DD576D" w:rsidRPr="00E51955">
        <w:rPr>
          <w:rFonts w:eastAsia="ヒラギノ角ゴ Pro W3"/>
          <w:lang w:val="uk-UA"/>
        </w:rPr>
        <w:t>а</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вимовляє Ленін</w:t>
      </w:r>
      <w:r w:rsidR="001153D5">
        <w:rPr>
          <w:rFonts w:eastAsia="ヒラギノ角ゴ Pro W3"/>
          <w:lang w:val="uk-UA"/>
        </w:rPr>
        <w:t>,</w:t>
      </w:r>
      <w:r>
        <w:rPr>
          <w:rFonts w:eastAsia="ヒラギノ角ゴ Pro W3"/>
          <w:lang w:val="uk-UA"/>
        </w:rPr>
        <w:t>—</w:t>
      </w:r>
      <w:r w:rsidR="00180644" w:rsidRPr="00E51955">
        <w:rPr>
          <w:rFonts w:eastAsia="ヒラギノ角ゴ Pro W3"/>
          <w:lang w:val="uk-UA"/>
        </w:rPr>
        <w:t xml:space="preserve"> І цього! П</w:t>
      </w:r>
      <w:r w:rsidR="00A93C96" w:rsidRPr="00E51955">
        <w:rPr>
          <w:rFonts w:eastAsia="ヒラギノ角ゴ Pro W3"/>
          <w:lang w:val="uk-UA"/>
        </w:rPr>
        <w:t>і</w:t>
      </w:r>
      <w:r w:rsidR="00180644" w:rsidRPr="00E51955">
        <w:rPr>
          <w:rFonts w:eastAsia="ヒラギノ角ゴ Pro W3"/>
          <w:lang w:val="uk-UA"/>
        </w:rPr>
        <w:t>нхаса...</w:t>
      </w:r>
    </w:p>
    <w:p w:rsidR="00180644" w:rsidRPr="00E51955" w:rsidRDefault="00180644" w:rsidP="00180644">
      <w:pPr>
        <w:rPr>
          <w:rFonts w:eastAsia="ヒラギノ角ゴ Pro W3"/>
          <w:lang w:val="uk-UA"/>
        </w:rPr>
      </w:pPr>
      <w:r w:rsidRPr="00E51955">
        <w:rPr>
          <w:rFonts w:eastAsia="ヒラギノ角ゴ Pro W3"/>
          <w:lang w:val="uk-UA"/>
        </w:rPr>
        <w:t>У тому, як він вимовляє «Терещенк</w:t>
      </w:r>
      <w:r w:rsidR="00DD576D" w:rsidRPr="00E51955">
        <w:rPr>
          <w:rFonts w:eastAsia="ヒラギノ角ゴ Pro W3"/>
          <w:lang w:val="uk-UA"/>
        </w:rPr>
        <w:t>а</w:t>
      </w:r>
      <w:r w:rsidRPr="00E51955">
        <w:rPr>
          <w:rFonts w:eastAsia="ヒラギノ角ゴ Pro W3"/>
          <w:lang w:val="uk-UA"/>
        </w:rPr>
        <w:t>»</w:t>
      </w:r>
      <w:r w:rsidR="00D9243D">
        <w:rPr>
          <w:rFonts w:eastAsia="ヒラギノ角ゴ Pro W3"/>
          <w:lang w:val="uk-UA"/>
        </w:rPr>
        <w:t xml:space="preserve"> </w:t>
      </w:r>
      <w:r w:rsidR="00D9243D" w:rsidRPr="00D9243D">
        <w:rPr>
          <w:rFonts w:eastAsia="ヒラギノ角ゴ Pro W3"/>
          <w:lang w:val="uk-UA"/>
        </w:rPr>
        <w:t>й</w:t>
      </w:r>
      <w:r w:rsidR="007176CB" w:rsidRPr="007176CB">
        <w:rPr>
          <w:rFonts w:eastAsia="ヒラギノ角ゴ Pro W3"/>
          <w:lang w:val="uk-UA"/>
        </w:rPr>
        <w:t xml:space="preserve"> </w:t>
      </w:r>
      <w:r w:rsidR="007176CB" w:rsidRPr="00E51955">
        <w:rPr>
          <w:rFonts w:eastAsia="ヒラギノ角ゴ Pro W3"/>
          <w:lang w:val="uk-UA"/>
        </w:rPr>
        <w:t>«Пінхаса»</w:t>
      </w:r>
      <w:r w:rsidRPr="00E51955">
        <w:rPr>
          <w:rFonts w:eastAsia="ヒラギノ角ゴ Pro W3"/>
          <w:lang w:val="uk-UA"/>
        </w:rPr>
        <w:t>, супроводжуючи слов</w:t>
      </w:r>
      <w:r w:rsidR="00305601">
        <w:rPr>
          <w:rFonts w:eastAsia="ヒラギノ角ゴ Pro W3"/>
          <w:lang w:val="uk-UA"/>
        </w:rPr>
        <w:t>а</w:t>
      </w:r>
      <w:r w:rsidRPr="00E51955">
        <w:rPr>
          <w:rFonts w:eastAsia="ヒラギノ角ゴ Pro W3"/>
          <w:lang w:val="uk-UA"/>
        </w:rPr>
        <w:t xml:space="preserve"> помахом долоні,</w:t>
      </w:r>
      <w:r w:rsidR="00D9243D">
        <w:rPr>
          <w:rFonts w:eastAsia="ヒラギノ角ゴ Pro W3"/>
          <w:lang w:val="uk-UA"/>
        </w:rPr>
        <w:t xml:space="preserve"> </w:t>
      </w:r>
      <w:r w:rsidR="00DD576D" w:rsidRPr="00E51955">
        <w:rPr>
          <w:rFonts w:eastAsia="ヒラギノ角ゴ Pro W3"/>
          <w:lang w:val="uk-UA"/>
        </w:rPr>
        <w:t>криється</w:t>
      </w:r>
      <w:r w:rsidRPr="00E51955">
        <w:rPr>
          <w:rFonts w:eastAsia="ヒラギノ角ゴ Pro W3"/>
          <w:lang w:val="uk-UA"/>
        </w:rPr>
        <w:t xml:space="preserve"> вирок.</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В'язниця «Хрести».</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Кабінет начальника в'язниці. 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Начальник в'язниці, Терещенко і Рутенберг.</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о</w:t>
      </w:r>
      <w:r w:rsidR="00DD576D" w:rsidRPr="00E51955">
        <w:rPr>
          <w:rFonts w:eastAsia="ヒラギノ角ゴ Pro W3"/>
          <w:lang w:val="uk-UA"/>
        </w:rPr>
        <w:t>т</w:t>
      </w:r>
      <w:r w:rsidR="00180644" w:rsidRPr="00E51955">
        <w:rPr>
          <w:rFonts w:eastAsia="ヒラギノ角ゴ Pro W3"/>
          <w:lang w:val="uk-UA"/>
        </w:rPr>
        <w:t xml:space="preserve">, слава Богу! </w:t>
      </w:r>
      <w:r>
        <w:rPr>
          <w:rFonts w:eastAsia="ヒラギノ角ゴ Pro W3"/>
          <w:lang w:val="uk-UA"/>
        </w:rPr>
        <w:t>—</w:t>
      </w:r>
      <w:r w:rsidR="00180644" w:rsidRPr="00E51955">
        <w:rPr>
          <w:rFonts w:eastAsia="ヒラギノ角ゴ Pro W3"/>
          <w:lang w:val="uk-UA"/>
        </w:rPr>
        <w:t xml:space="preserve"> каже начальник в'язниці</w:t>
      </w:r>
      <w:r w:rsidR="006160EB">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Справедливість! Вона завжди торжествує! Так що завтра о восьмій ранку ви вільні!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Чому</w:t>
      </w:r>
      <w:r w:rsidR="007176CB">
        <w:rPr>
          <w:rFonts w:eastAsia="ヒラギノ角ゴ Pro W3"/>
          <w:lang w:val="uk-UA"/>
        </w:rPr>
        <w:t xml:space="preserve"> завтра</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тихо питає Рутенберг</w:t>
      </w:r>
      <w:r w:rsidR="00D53BC7">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Наказ вже у вас. Т</w:t>
      </w:r>
      <w:r w:rsidR="006160EB">
        <w:rPr>
          <w:rFonts w:eastAsia="ヒラギノ角ゴ Pro W3"/>
          <w:lang w:val="uk-UA"/>
        </w:rPr>
        <w:t>ож</w:t>
      </w:r>
      <w:r w:rsidR="00180644" w:rsidRPr="00E51955">
        <w:rPr>
          <w:rFonts w:eastAsia="ヒラギノ角ゴ Pro W3"/>
          <w:lang w:val="uk-UA"/>
        </w:rPr>
        <w:t xml:space="preserve"> ви можете відпустити нас зараз.</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Як </w:t>
      </w:r>
      <w:r w:rsidR="006160EB">
        <w:rPr>
          <w:rFonts w:eastAsia="ヒラギノ角ゴ Pro W3"/>
          <w:lang w:val="uk-UA"/>
        </w:rPr>
        <w:t>так</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шепоче начальник в'язниці, </w:t>
      </w:r>
      <w:r>
        <w:rPr>
          <w:rFonts w:eastAsia="ヒラギノ角ゴ Pro W3"/>
          <w:lang w:val="uk-UA"/>
        </w:rPr>
        <w:t>—</w:t>
      </w:r>
      <w:r w:rsidR="00180644" w:rsidRPr="00E51955">
        <w:rPr>
          <w:rFonts w:eastAsia="ヒラギノ角ゴ Pro W3"/>
          <w:lang w:val="uk-UA"/>
        </w:rPr>
        <w:t xml:space="preserve"> </w:t>
      </w:r>
      <w:r w:rsidR="006160EB" w:rsidRPr="00E51955">
        <w:rPr>
          <w:rFonts w:eastAsia="ヒラギノ角ゴ Pro W3"/>
          <w:lang w:val="uk-UA"/>
        </w:rPr>
        <w:t xml:space="preserve">Що ви! </w:t>
      </w:r>
      <w:r w:rsidR="00180644" w:rsidRPr="00E51955">
        <w:rPr>
          <w:rFonts w:eastAsia="ヒラギノ角ゴ Pro W3"/>
          <w:lang w:val="uk-UA"/>
        </w:rPr>
        <w:t>Розпорядок дня.</w:t>
      </w:r>
      <w:r w:rsidR="00DD576D" w:rsidRPr="00E51955">
        <w:rPr>
          <w:rFonts w:eastAsia="ヒラギノ角ゴ Pro W3"/>
          <w:lang w:val="uk-UA"/>
        </w:rPr>
        <w:t xml:space="preserve"> Тих, кого з</w:t>
      </w:r>
      <w:r w:rsidR="00180644" w:rsidRPr="00E51955">
        <w:rPr>
          <w:rFonts w:eastAsia="ヒラギノ角ゴ Pro W3"/>
          <w:lang w:val="uk-UA"/>
        </w:rPr>
        <w:t>вільняють</w:t>
      </w:r>
      <w:r w:rsidR="006160EB">
        <w:rPr>
          <w:rFonts w:eastAsia="ヒラギノ角ゴ Pro W3"/>
          <w:lang w:val="uk-UA"/>
        </w:rPr>
        <w:t>,</w:t>
      </w:r>
      <w:r w:rsidR="00180644" w:rsidRPr="00E51955">
        <w:rPr>
          <w:rFonts w:eastAsia="ヒラギノ角ゴ Pro W3"/>
          <w:lang w:val="uk-UA"/>
        </w:rPr>
        <w:t xml:space="preserve"> завжди випускають о восьмій. У мене велика сім'я</w:t>
      </w:r>
      <w:r w:rsidR="00D53BC7"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Стара мати. Діти... </w:t>
      </w:r>
      <w:r>
        <w:rPr>
          <w:rFonts w:eastAsia="ヒラギノ角ゴ Pro W3"/>
          <w:lang w:val="uk-UA"/>
        </w:rPr>
        <w:t>—</w:t>
      </w:r>
      <w:r w:rsidR="00180644" w:rsidRPr="00E51955">
        <w:rPr>
          <w:rFonts w:eastAsia="ヒラギノ角ゴ Pro W3"/>
          <w:lang w:val="uk-UA"/>
        </w:rPr>
        <w:t xml:space="preserve"> Рутенберг дивиться в очі начальник</w:t>
      </w:r>
      <w:r w:rsidR="00DD576D" w:rsidRPr="00E51955">
        <w:rPr>
          <w:rFonts w:eastAsia="ヒラギノ角ゴ Pro W3"/>
          <w:lang w:val="uk-UA"/>
        </w:rPr>
        <w:t>у</w:t>
      </w:r>
      <w:r w:rsidR="00180644" w:rsidRPr="00E51955">
        <w:rPr>
          <w:rFonts w:eastAsia="ヒラギノ角ゴ Pro W3"/>
          <w:lang w:val="uk-UA"/>
        </w:rPr>
        <w:t xml:space="preserve"> в'язниці</w:t>
      </w:r>
      <w:r w:rsidR="006160EB">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Ми підемо на світанку. Годині о п'ятій? І через кочегарню. Я думаю, ви розумієте...</w:t>
      </w:r>
    </w:p>
    <w:p w:rsidR="00180644" w:rsidRPr="00E51955" w:rsidRDefault="00180644" w:rsidP="00180644">
      <w:pPr>
        <w:rPr>
          <w:rFonts w:eastAsia="ヒラギノ角ゴ Pro W3"/>
          <w:lang w:val="uk-UA"/>
        </w:rPr>
      </w:pPr>
      <w:r w:rsidRPr="00E51955">
        <w:rPr>
          <w:rFonts w:eastAsia="ヒラギノ角ゴ Pro W3"/>
          <w:lang w:val="uk-UA"/>
        </w:rPr>
        <w:t>Начальник в'язниці мовчить. Потім киває головою.</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 ще прохання, </w:t>
      </w:r>
      <w:r>
        <w:rPr>
          <w:rFonts w:eastAsia="ヒラギノ角ゴ Pro W3"/>
          <w:lang w:val="uk-UA"/>
        </w:rPr>
        <w:t>—</w:t>
      </w:r>
      <w:r w:rsidR="00180644" w:rsidRPr="00E51955">
        <w:rPr>
          <w:rFonts w:eastAsia="ヒラギノ角ゴ Pro W3"/>
          <w:lang w:val="uk-UA"/>
        </w:rPr>
        <w:t xml:space="preserve"> говорить Рутенберг</w:t>
      </w:r>
      <w:r w:rsidR="00235CA7">
        <w:rPr>
          <w:rFonts w:eastAsia="ヒラギノ角ゴ Pro W3"/>
          <w:lang w:val="uk-UA"/>
        </w:rPr>
        <w:t>,</w:t>
      </w:r>
      <w:r w:rsidR="00180644" w:rsidRPr="00E51955">
        <w:rPr>
          <w:rFonts w:eastAsia="ヒラギノ角ゴ Pro W3"/>
          <w:lang w:val="uk-UA"/>
        </w:rPr>
        <w:t xml:space="preserve"> </w:t>
      </w:r>
      <w:r w:rsidR="00235CA7">
        <w:rPr>
          <w:rFonts w:eastAsia="ヒラギノ角ゴ Pro W3"/>
          <w:lang w:val="uk-UA"/>
        </w:rPr>
        <w:t>—</w:t>
      </w:r>
      <w:r w:rsidR="00180644" w:rsidRPr="00E51955">
        <w:rPr>
          <w:rFonts w:eastAsia="ヒラギノ角ゴ Pro W3"/>
          <w:lang w:val="uk-UA"/>
        </w:rPr>
        <w:t xml:space="preserve"> Тут у ва</w:t>
      </w:r>
      <w:r w:rsidR="00DD576D" w:rsidRPr="00E51955">
        <w:rPr>
          <w:rFonts w:eastAsia="ヒラギノ角ゴ Pro W3"/>
          <w:lang w:val="uk-UA"/>
        </w:rPr>
        <w:t>шій</w:t>
      </w:r>
      <w:r w:rsidR="00180644" w:rsidRPr="00E51955">
        <w:rPr>
          <w:rFonts w:eastAsia="ヒラギノ角ゴ Pro W3"/>
          <w:lang w:val="uk-UA"/>
        </w:rPr>
        <w:t xml:space="preserve"> тюремній бібліотеці</w:t>
      </w:r>
      <w:r w:rsidR="00DD576D" w:rsidRPr="00E51955">
        <w:rPr>
          <w:rFonts w:eastAsia="ヒラギノ角ゴ Pro W3"/>
          <w:lang w:val="uk-UA"/>
        </w:rPr>
        <w:t xml:space="preserve"> я</w:t>
      </w:r>
      <w:r w:rsidR="00180644" w:rsidRPr="00E51955">
        <w:rPr>
          <w:rFonts w:eastAsia="ヒラギノ角ゴ Pro W3"/>
          <w:lang w:val="uk-UA"/>
        </w:rPr>
        <w:t xml:space="preserve"> натрапив на університетський курс гідродинаміки професора Бушміча. Дозвольте експропріювати?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Про що мова! З дорогою душею! Беріть.</w:t>
      </w:r>
    </w:p>
    <w:p w:rsidR="00180644" w:rsidRPr="00E51955" w:rsidRDefault="00180644" w:rsidP="00180644">
      <w:pPr>
        <w:pStyle w:val="2"/>
        <w:jc w:val="center"/>
        <w:rPr>
          <w:sz w:val="24"/>
          <w:szCs w:val="24"/>
          <w:lang w:val="uk-UA"/>
        </w:rPr>
      </w:pPr>
      <w:r w:rsidRPr="00E51955">
        <w:rPr>
          <w:sz w:val="24"/>
          <w:szCs w:val="24"/>
          <w:lang w:val="uk-UA"/>
        </w:rPr>
        <w:t xml:space="preserve">Петроград. Вулиці. </w:t>
      </w:r>
      <w:r w:rsidR="00235CA7" w:rsidRPr="00E51955">
        <w:rPr>
          <w:sz w:val="24"/>
          <w:szCs w:val="24"/>
          <w:lang w:val="uk-UA"/>
        </w:rPr>
        <w:t>Рано</w:t>
      </w:r>
      <w:r w:rsidR="00235CA7">
        <w:rPr>
          <w:sz w:val="24"/>
          <w:szCs w:val="24"/>
          <w:lang w:val="uk-UA"/>
        </w:rPr>
        <w:t>-</w:t>
      </w:r>
      <w:r w:rsidR="00235CA7" w:rsidRPr="00E51955">
        <w:rPr>
          <w:sz w:val="24"/>
          <w:szCs w:val="24"/>
          <w:lang w:val="uk-UA"/>
        </w:rPr>
        <w:t>вранці</w:t>
      </w:r>
      <w:r w:rsidRPr="00E51955">
        <w:rPr>
          <w:sz w:val="24"/>
          <w:szCs w:val="24"/>
          <w:lang w:val="uk-UA"/>
        </w:rPr>
        <w:t>.</w:t>
      </w:r>
    </w:p>
    <w:p w:rsidR="00180644" w:rsidRPr="00E51955" w:rsidRDefault="00180644" w:rsidP="00180644">
      <w:pPr>
        <w:rPr>
          <w:rFonts w:eastAsia="ヒラギノ角ゴ Pro W3"/>
          <w:lang w:val="uk-UA"/>
        </w:rPr>
      </w:pPr>
      <w:r w:rsidRPr="00E51955">
        <w:rPr>
          <w:rFonts w:eastAsia="ヒラギノ角ゴ Pro W3"/>
          <w:lang w:val="uk-UA"/>
        </w:rPr>
        <w:t>Тиша. Пусто. Пронизливий вітер з Фінської затоки. Йде сніг. На вулицях</w:t>
      </w:r>
      <w:r w:rsidR="00DD576D" w:rsidRPr="00E51955">
        <w:rPr>
          <w:rFonts w:eastAsia="ヒラギノ角ゴ Pro W3"/>
          <w:lang w:val="uk-UA"/>
        </w:rPr>
        <w:t xml:space="preserve"> а</w:t>
      </w:r>
      <w:r w:rsidRPr="00E51955">
        <w:rPr>
          <w:rFonts w:eastAsia="ヒラギノ角ゴ Pro W3"/>
          <w:lang w:val="uk-UA"/>
        </w:rPr>
        <w:t xml:space="preserve"> ні душі. Місто ніби вимерло.</w:t>
      </w:r>
    </w:p>
    <w:p w:rsidR="00180644" w:rsidRPr="00E51955" w:rsidRDefault="00180644" w:rsidP="00180644">
      <w:pPr>
        <w:rPr>
          <w:rFonts w:eastAsia="ヒラギノ角ゴ Pro W3"/>
          <w:lang w:val="uk-UA"/>
        </w:rPr>
      </w:pPr>
      <w:r w:rsidRPr="00E51955">
        <w:rPr>
          <w:rFonts w:eastAsia="ヒラギノ角ゴ Pro W3"/>
          <w:lang w:val="uk-UA"/>
        </w:rPr>
        <w:t>Шикарне пальто Терещенк</w:t>
      </w:r>
      <w:r w:rsidR="00DD576D" w:rsidRPr="00E51955">
        <w:rPr>
          <w:rFonts w:eastAsia="ヒラギノ角ゴ Pro W3"/>
          <w:lang w:val="uk-UA"/>
        </w:rPr>
        <w:t>а</w:t>
      </w:r>
      <w:r w:rsidRPr="00E51955">
        <w:rPr>
          <w:rFonts w:eastAsia="ヒラギノ角ゴ Pro W3"/>
          <w:lang w:val="uk-UA"/>
        </w:rPr>
        <w:t xml:space="preserve"> перетворилося </w:t>
      </w:r>
      <w:r w:rsidR="00DD576D" w:rsidRPr="00E51955">
        <w:rPr>
          <w:rFonts w:eastAsia="ヒラギノ角ゴ Pro W3"/>
          <w:lang w:val="uk-UA"/>
        </w:rPr>
        <w:t>на</w:t>
      </w:r>
      <w:r w:rsidR="00235CA7">
        <w:rPr>
          <w:rFonts w:eastAsia="ヒラギノ角ゴ Pro W3"/>
          <w:lang w:val="uk-UA"/>
        </w:rPr>
        <w:t xml:space="preserve"> </w:t>
      </w:r>
      <w:r w:rsidR="00DD576D" w:rsidRPr="00E51955">
        <w:rPr>
          <w:rFonts w:eastAsia="ヒラギノ角ゴ Pro W3"/>
          <w:lang w:val="uk-UA"/>
        </w:rPr>
        <w:t>дрантя</w:t>
      </w:r>
      <w:r w:rsidRPr="00E51955">
        <w:rPr>
          <w:rFonts w:eastAsia="ヒラギノ角ゴ Pro W3"/>
          <w:lang w:val="uk-UA"/>
        </w:rPr>
        <w:t>. Збиті черевики. Та й Рутенберг виглядає, як жебрак.</w:t>
      </w:r>
    </w:p>
    <w:p w:rsidR="00180644" w:rsidRPr="00E51955" w:rsidRDefault="00180644" w:rsidP="00180644">
      <w:pPr>
        <w:rPr>
          <w:rFonts w:eastAsia="ヒラギノ角ゴ Pro W3"/>
          <w:lang w:val="uk-UA"/>
        </w:rPr>
      </w:pPr>
      <w:r w:rsidRPr="00E51955">
        <w:rPr>
          <w:rFonts w:eastAsia="ヒラギノ角ゴ Pro W3"/>
          <w:lang w:val="uk-UA"/>
        </w:rPr>
        <w:t>Вони пірнають з одного двору в інший. Веде Рутенберг:</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Головне, подалі від в'язниці...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давайте, поки рано і ми недалеко... </w:t>
      </w:r>
      <w:r>
        <w:rPr>
          <w:rFonts w:eastAsia="ヒラギノ角ゴ Pro W3"/>
          <w:lang w:val="uk-UA"/>
        </w:rPr>
        <w:t>—</w:t>
      </w:r>
      <w:r w:rsidR="00180644" w:rsidRPr="00E51955">
        <w:rPr>
          <w:rFonts w:eastAsia="ヒラギノ角ゴ Pro W3"/>
          <w:lang w:val="uk-UA"/>
        </w:rPr>
        <w:t xml:space="preserve"> пропонує Терещенко, </w:t>
      </w:r>
      <w:r>
        <w:rPr>
          <w:rFonts w:eastAsia="ヒラギノ角ゴ Pro W3"/>
          <w:lang w:val="uk-UA"/>
        </w:rPr>
        <w:t>—</w:t>
      </w:r>
      <w:r w:rsidR="00180644" w:rsidRPr="00E51955">
        <w:rPr>
          <w:rFonts w:eastAsia="ヒラギノ角ゴ Pro W3"/>
          <w:lang w:val="uk-UA"/>
        </w:rPr>
        <w:t xml:space="preserve"> </w:t>
      </w:r>
      <w:r w:rsidR="00DD576D" w:rsidRPr="00E51955">
        <w:rPr>
          <w:rFonts w:eastAsia="ヒラギノ角ゴ Pro W3"/>
          <w:lang w:val="uk-UA"/>
        </w:rPr>
        <w:t>заскочимо до</w:t>
      </w:r>
      <w:r w:rsidR="00180644" w:rsidRPr="00E51955">
        <w:rPr>
          <w:rFonts w:eastAsia="ヒラギノ角ゴ Pro W3"/>
          <w:lang w:val="uk-UA"/>
        </w:rPr>
        <w:t xml:space="preserve"> Зимов</w:t>
      </w:r>
      <w:r w:rsidR="00DD576D" w:rsidRPr="00E51955">
        <w:rPr>
          <w:rFonts w:eastAsia="ヒラギノ角ゴ Pro W3"/>
          <w:lang w:val="uk-UA"/>
        </w:rPr>
        <w:t>ого</w:t>
      </w:r>
      <w:r w:rsidR="00180644" w:rsidRPr="00E51955">
        <w:rPr>
          <w:rFonts w:eastAsia="ヒラギノ角ゴ Pro W3"/>
          <w:lang w:val="uk-UA"/>
        </w:rPr>
        <w:t xml:space="preserve"> палац</w:t>
      </w:r>
      <w:r w:rsidR="00DD576D" w:rsidRPr="00E51955">
        <w:rPr>
          <w:rFonts w:eastAsia="ヒラギノ角ゴ Pro W3"/>
          <w:lang w:val="uk-UA"/>
        </w:rPr>
        <w:t>у</w:t>
      </w:r>
      <w:r w:rsidR="00180644" w:rsidRPr="00E51955">
        <w:rPr>
          <w:rFonts w:eastAsia="ヒラギノ角ゴ Pro W3"/>
          <w:lang w:val="uk-UA"/>
        </w:rPr>
        <w:t xml:space="preserve"> за </w:t>
      </w:r>
      <w:r w:rsidR="0012758D">
        <w:rPr>
          <w:rStyle w:val="tlid-translation"/>
          <w:lang w:val="uk-UA"/>
        </w:rPr>
        <w:t>папкою</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Та, </w:t>
      </w:r>
      <w:r w:rsidR="00DD576D" w:rsidRPr="00E51955">
        <w:rPr>
          <w:rFonts w:eastAsia="ヒラギノ角ゴ Pro W3"/>
          <w:lang w:val="uk-UA"/>
        </w:rPr>
        <w:t>облиш</w:t>
      </w:r>
      <w:r w:rsidR="00180644" w:rsidRPr="00E51955">
        <w:rPr>
          <w:rFonts w:eastAsia="ヒラギノ角ゴ Pro W3"/>
          <w:lang w:val="uk-UA"/>
        </w:rPr>
        <w:t>те! Вони</w:t>
      </w:r>
      <w:r w:rsidR="007E447D" w:rsidRPr="00E51955">
        <w:rPr>
          <w:rFonts w:eastAsia="ヒラギノ角ゴ Pro W3"/>
          <w:lang w:val="uk-UA"/>
        </w:rPr>
        <w:t>,</w:t>
      </w:r>
      <w:r w:rsidR="00180644" w:rsidRPr="00E51955">
        <w:rPr>
          <w:rFonts w:eastAsia="ヒラギノ角ゴ Pro W3"/>
          <w:lang w:val="uk-UA"/>
        </w:rPr>
        <w:t xml:space="preserve"> напевно</w:t>
      </w:r>
      <w:r w:rsidR="007E447D" w:rsidRPr="00E51955">
        <w:rPr>
          <w:rFonts w:eastAsia="ヒラギノ角ゴ Pro W3"/>
          <w:lang w:val="uk-UA"/>
        </w:rPr>
        <w:t>,</w:t>
      </w:r>
      <w:r w:rsidR="00180644" w:rsidRPr="00E51955">
        <w:rPr>
          <w:rFonts w:eastAsia="ヒラギノ角ゴ Pro W3"/>
          <w:lang w:val="uk-UA"/>
        </w:rPr>
        <w:t xml:space="preserve"> знайшли вже. </w:t>
      </w:r>
      <w:r w:rsidR="007E447D" w:rsidRPr="00E51955">
        <w:rPr>
          <w:rFonts w:eastAsia="ヒラギノ角ゴ Pro W3"/>
          <w:lang w:val="uk-UA"/>
        </w:rPr>
        <w:t>І</w:t>
      </w:r>
      <w:r w:rsidR="00180644" w:rsidRPr="00E51955">
        <w:rPr>
          <w:rFonts w:eastAsia="ヒラギノ角ゴ Pro W3"/>
          <w:lang w:val="uk-UA"/>
        </w:rPr>
        <w:t xml:space="preserve"> випустили, щоб зустріти за вор</w:t>
      </w:r>
      <w:r w:rsidR="007E447D" w:rsidRPr="00E51955">
        <w:rPr>
          <w:rFonts w:eastAsia="ヒラギノ角ゴ Pro W3"/>
          <w:lang w:val="uk-UA"/>
        </w:rPr>
        <w:t>о</w:t>
      </w:r>
      <w:r w:rsidR="00180644" w:rsidRPr="00E51955">
        <w:rPr>
          <w:rFonts w:eastAsia="ヒラギノ角ゴ Pro W3"/>
          <w:lang w:val="uk-UA"/>
        </w:rPr>
        <w:t>т</w:t>
      </w:r>
      <w:r w:rsidR="007E447D" w:rsidRPr="00E51955">
        <w:rPr>
          <w:rFonts w:eastAsia="ヒラギノ角ゴ Pro W3"/>
          <w:lang w:val="uk-UA"/>
        </w:rPr>
        <w:t>а</w:t>
      </w:r>
      <w:r w:rsidR="00180644" w:rsidRPr="00E51955">
        <w:rPr>
          <w:rFonts w:eastAsia="ヒラギノ角ゴ Pro W3"/>
          <w:lang w:val="uk-UA"/>
        </w:rPr>
        <w:t>ми і прирізати</w:t>
      </w:r>
      <w:r w:rsidR="007E447D" w:rsidRPr="00E51955">
        <w:rPr>
          <w:rFonts w:eastAsia="ヒラギノ角ゴ Pro W3"/>
          <w:lang w:val="uk-UA"/>
        </w:rPr>
        <w:t xml:space="preserve"> по</w:t>
      </w:r>
      <w:r w:rsidR="00180644" w:rsidRPr="00E51955">
        <w:rPr>
          <w:rFonts w:eastAsia="ヒラギノ角ゴ Pro W3"/>
          <w:lang w:val="uk-UA"/>
        </w:rPr>
        <w:t xml:space="preserve"> тихому...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w:t>
      </w:r>
      <w:r w:rsidR="0012758D">
        <w:rPr>
          <w:rFonts w:eastAsia="ヒラギノ角ゴ Pro W3"/>
          <w:lang w:val="uk-UA"/>
        </w:rPr>
        <w:t>, не</w:t>
      </w:r>
      <w:r w:rsidR="0012758D" w:rsidRPr="0012758D">
        <w:rPr>
          <w:rFonts w:eastAsia="ヒラギノ角ゴ Pro W3"/>
          <w:lang w:val="uk-UA"/>
        </w:rPr>
        <w:t xml:space="preserve"> </w:t>
      </w:r>
      <w:r w:rsidR="0012758D" w:rsidRPr="00E51955">
        <w:rPr>
          <w:rFonts w:eastAsia="ヒラギノ角ゴ Pro W3"/>
          <w:lang w:val="uk-UA"/>
        </w:rPr>
        <w:t>знайшли</w:t>
      </w:r>
      <w:r w:rsidR="00180644" w:rsidRPr="00E51955">
        <w:rPr>
          <w:rFonts w:eastAsia="ヒラギノ角ゴ Pro W3"/>
          <w:lang w:val="uk-UA"/>
        </w:rPr>
        <w:t xml:space="preserve">. </w:t>
      </w:r>
      <w:r w:rsidR="0012758D">
        <w:rPr>
          <w:rFonts w:eastAsia="ヒラギノ角ゴ Pro W3"/>
          <w:lang w:val="uk-UA"/>
        </w:rPr>
        <w:t>Бо т</w:t>
      </w:r>
      <w:r w:rsidR="00180644" w:rsidRPr="00E51955">
        <w:rPr>
          <w:rFonts w:eastAsia="ヒラギノ角ゴ Pro W3"/>
          <w:lang w:val="uk-UA"/>
        </w:rPr>
        <w:t xml:space="preserve">оді так довго не тримали б. Є передчуття, що </w:t>
      </w:r>
      <w:r w:rsidR="0012758D">
        <w:rPr>
          <w:rStyle w:val="tlid-translation"/>
          <w:lang w:val="uk-UA"/>
        </w:rPr>
        <w:t>папка</w:t>
      </w:r>
      <w:r w:rsidR="0012758D" w:rsidRPr="00E51955">
        <w:rPr>
          <w:rFonts w:eastAsia="ヒラギノ角ゴ Pro W3"/>
          <w:lang w:val="uk-UA"/>
        </w:rPr>
        <w:t xml:space="preserve"> </w:t>
      </w:r>
      <w:r w:rsidR="00180644" w:rsidRPr="00E51955">
        <w:rPr>
          <w:rFonts w:eastAsia="ヒラギノ角ゴ Pro W3"/>
          <w:lang w:val="uk-UA"/>
        </w:rPr>
        <w:t>там.</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Тоді нам сюди! </w:t>
      </w:r>
      <w:r>
        <w:rPr>
          <w:rFonts w:eastAsia="ヒラギノ角ゴ Pro W3"/>
          <w:lang w:val="uk-UA"/>
        </w:rPr>
        <w:t>—</w:t>
      </w:r>
      <w:r w:rsidR="00180644" w:rsidRPr="00E51955">
        <w:rPr>
          <w:rFonts w:eastAsia="ヒラギノ角ゴ Pro W3"/>
          <w:lang w:val="uk-UA"/>
        </w:rPr>
        <w:t xml:space="preserve"> Рутенберг направляється в провулок.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 як ви знаєте, Петр</w:t>
      </w:r>
      <w:r w:rsidR="007E447D" w:rsidRPr="00E51955">
        <w:rPr>
          <w:rFonts w:eastAsia="ヒラギノ角ゴ Pro W3"/>
          <w:lang w:val="uk-UA"/>
        </w:rPr>
        <w:t>е</w:t>
      </w:r>
      <w:r w:rsidR="00180644" w:rsidRPr="00E51955">
        <w:rPr>
          <w:rFonts w:eastAsia="ヒラギノ角ゴ Pro W3"/>
          <w:lang w:val="uk-UA"/>
        </w:rPr>
        <w:t xml:space="preserve"> Мойсейович</w:t>
      </w:r>
      <w:r w:rsidR="007E447D" w:rsidRPr="00E51955">
        <w:rPr>
          <w:rFonts w:eastAsia="ヒラギノ角ゴ Pro W3"/>
          <w:lang w:val="uk-UA"/>
        </w:rPr>
        <w:t>у</w:t>
      </w:r>
      <w:r w:rsidR="00180644" w:rsidRPr="00E51955">
        <w:rPr>
          <w:rFonts w:eastAsia="ヒラギノ角ゴ Pro W3"/>
          <w:lang w:val="uk-UA"/>
        </w:rPr>
        <w:t>, який двір прохідний?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добре орієнтуюся в цьому місті. Як би інакше я тоді врятував попа Гапона...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правда, що ви були настільки далекоглядні, що прихопили з собою ножиці. Щоб</w:t>
      </w:r>
      <w:r w:rsidR="007E447D" w:rsidRPr="00E51955">
        <w:rPr>
          <w:rFonts w:eastAsia="ヒラギノ角ゴ Pro W3"/>
          <w:lang w:val="uk-UA"/>
        </w:rPr>
        <w:t>,</w:t>
      </w:r>
      <w:r w:rsidR="00180644" w:rsidRPr="00E51955">
        <w:rPr>
          <w:rFonts w:eastAsia="ヒラギノ角ゴ Pro W3"/>
          <w:lang w:val="uk-UA"/>
        </w:rPr>
        <w:t xml:space="preserve"> коли поч</w:t>
      </w:r>
      <w:r w:rsidR="007E447D" w:rsidRPr="00E51955">
        <w:rPr>
          <w:rFonts w:eastAsia="ヒラギノ角ゴ Pro W3"/>
          <w:lang w:val="uk-UA"/>
        </w:rPr>
        <w:t>неть</w:t>
      </w:r>
      <w:r w:rsidR="00180644" w:rsidRPr="00E51955">
        <w:rPr>
          <w:rFonts w:eastAsia="ヒラギノ角ゴ Pro W3"/>
          <w:lang w:val="uk-UA"/>
        </w:rPr>
        <w:t>ся розстріл демонстрації</w:t>
      </w:r>
      <w:r w:rsidR="007E447D" w:rsidRPr="00E51955">
        <w:rPr>
          <w:rFonts w:eastAsia="ヒラギノ角ゴ Pro W3"/>
          <w:lang w:val="uk-UA"/>
        </w:rPr>
        <w:t>,</w:t>
      </w:r>
      <w:r w:rsidR="00180644" w:rsidRPr="00E51955">
        <w:rPr>
          <w:rFonts w:eastAsia="ヒラギノ角ゴ Pro W3"/>
          <w:lang w:val="uk-UA"/>
        </w:rPr>
        <w:t xml:space="preserve"> обстригти попа для маскування...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Міф! Просто у мене був швейцарський ножик. А в ньому ножиці. Азохн вей, ті ножиці. Але обкрая</w:t>
      </w:r>
      <w:r w:rsidR="007E447D" w:rsidRPr="00E51955">
        <w:rPr>
          <w:rFonts w:eastAsia="ヒラギノ角ゴ Pro W3"/>
          <w:lang w:val="uk-UA"/>
        </w:rPr>
        <w:t xml:space="preserve">в </w:t>
      </w:r>
      <w:r w:rsidR="00180644" w:rsidRPr="00E51955">
        <w:rPr>
          <w:rFonts w:eastAsia="ヒラギノ角ゴ Pro W3"/>
          <w:lang w:val="uk-UA"/>
        </w:rPr>
        <w:t xml:space="preserve">попа за милу душу. І привів </w:t>
      </w:r>
      <w:r w:rsidR="00052F70">
        <w:rPr>
          <w:rFonts w:eastAsia="ヒラギノ角ゴ Pro W3"/>
          <w:lang w:val="uk-UA"/>
        </w:rPr>
        <w:t xml:space="preserve">його </w:t>
      </w:r>
      <w:r w:rsidR="00180644" w:rsidRPr="00E51955">
        <w:rPr>
          <w:rFonts w:eastAsia="ヒラギノ角ゴ Pro W3"/>
          <w:lang w:val="uk-UA"/>
        </w:rPr>
        <w:t>до Максима Горького.</w:t>
      </w:r>
    </w:p>
    <w:p w:rsidR="00180644" w:rsidRPr="00E51955" w:rsidRDefault="00180644" w:rsidP="00180644">
      <w:pPr>
        <w:rPr>
          <w:rFonts w:eastAsia="ヒラギノ角ゴ Pro W3"/>
          <w:lang w:val="uk-UA"/>
        </w:rPr>
      </w:pPr>
      <w:r w:rsidRPr="00E51955">
        <w:rPr>
          <w:rFonts w:eastAsia="ヒラギノ角ゴ Pro W3"/>
          <w:lang w:val="uk-UA"/>
        </w:rPr>
        <w:t xml:space="preserve">Рутенберг і Терещенко підходять до </w:t>
      </w:r>
      <w:r w:rsidR="00A93C96" w:rsidRPr="00E51955">
        <w:rPr>
          <w:rFonts w:eastAsia="ヒラギノ角ゴ Pro W3"/>
          <w:lang w:val="uk-UA"/>
        </w:rPr>
        <w:t>Л</w:t>
      </w:r>
      <w:r w:rsidRPr="00E51955">
        <w:rPr>
          <w:rFonts w:eastAsia="ヒラギノ角ゴ Pro W3"/>
          <w:lang w:val="uk-UA"/>
        </w:rPr>
        <w:t>иварно</w:t>
      </w:r>
      <w:r w:rsidR="007E447D" w:rsidRPr="00E51955">
        <w:rPr>
          <w:rFonts w:eastAsia="ヒラギノ角ゴ Pro W3"/>
          <w:lang w:val="uk-UA"/>
        </w:rPr>
        <w:t>го</w:t>
      </w:r>
      <w:r w:rsidRPr="00E51955">
        <w:rPr>
          <w:rFonts w:eastAsia="ヒラギノ角ゴ Pro W3"/>
          <w:lang w:val="uk-UA"/>
        </w:rPr>
        <w:t xml:space="preserve"> мосту. Міст ро</w:t>
      </w:r>
      <w:r w:rsidR="007E447D" w:rsidRPr="00E51955">
        <w:rPr>
          <w:rFonts w:eastAsia="ヒラギノ角ゴ Pro W3"/>
          <w:lang w:val="uk-UA"/>
        </w:rPr>
        <w:t>звед</w:t>
      </w:r>
      <w:r w:rsidRPr="00E51955">
        <w:rPr>
          <w:rFonts w:eastAsia="ヒラギノ角ゴ Pro W3"/>
          <w:lang w:val="uk-UA"/>
        </w:rPr>
        <w:t>ен</w:t>
      </w:r>
      <w:r w:rsidR="001C7BBB">
        <w:rPr>
          <w:rFonts w:eastAsia="ヒラギノ角ゴ Pro W3"/>
          <w:lang w:val="uk-UA"/>
        </w:rPr>
        <w:t>о</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Почекаємо. Трохи залишилося.</w:t>
      </w:r>
    </w:p>
    <w:p w:rsidR="00180644" w:rsidRPr="00E51955" w:rsidRDefault="00180644" w:rsidP="00180644">
      <w:pPr>
        <w:rPr>
          <w:rFonts w:eastAsia="ヒラギノ角ゴ Pro W3"/>
          <w:lang w:val="uk-UA"/>
        </w:rPr>
      </w:pPr>
      <w:r w:rsidRPr="00E51955">
        <w:rPr>
          <w:rFonts w:eastAsia="ヒラギノ角ゴ Pro W3"/>
          <w:lang w:val="uk-UA"/>
        </w:rPr>
        <w:t>Вони спускаються під міст. Холодно.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мотузку</w:t>
      </w:r>
      <w:r w:rsidR="00D53BC7">
        <w:rPr>
          <w:rFonts w:eastAsia="ヒラギノ角ゴ Pro W3"/>
          <w:lang w:val="uk-UA"/>
        </w:rPr>
        <w:t>,</w:t>
      </w:r>
      <w:r w:rsidR="00180644" w:rsidRPr="00E51955">
        <w:rPr>
          <w:rFonts w:eastAsia="ヒラギノ角ゴ Pro W3"/>
          <w:lang w:val="uk-UA"/>
        </w:rPr>
        <w:t xml:space="preserve"> щоб повісити попа? З собою принесли, Петр</w:t>
      </w:r>
      <w:r w:rsidR="007E447D" w:rsidRPr="00E51955">
        <w:rPr>
          <w:rFonts w:eastAsia="ヒラギノ角ゴ Pro W3"/>
          <w:lang w:val="uk-UA"/>
        </w:rPr>
        <w:t>е</w:t>
      </w:r>
      <w:r w:rsidR="00180644" w:rsidRPr="00E51955">
        <w:rPr>
          <w:rFonts w:eastAsia="ヒラギノ角ゴ Pro W3"/>
          <w:lang w:val="uk-UA"/>
        </w:rPr>
        <w:t xml:space="preserve"> Мойсейович</w:t>
      </w:r>
      <w:r w:rsidR="007E447D" w:rsidRPr="00E51955">
        <w:rPr>
          <w:rFonts w:eastAsia="ヒラギノ角ゴ Pro W3"/>
          <w:lang w:val="uk-UA"/>
        </w:rPr>
        <w:t>у</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Знову міф! Шнур від завіс зірвав. Ось на ньому</w:t>
      </w:r>
      <w:r w:rsidR="007E447D" w:rsidRPr="00E51955">
        <w:rPr>
          <w:rFonts w:eastAsia="ヒラギノ角ゴ Pro W3"/>
          <w:lang w:val="uk-UA"/>
        </w:rPr>
        <w:t xml:space="preserve"> і</w:t>
      </w:r>
      <w:r w:rsidR="00180644" w:rsidRPr="00E51955">
        <w:rPr>
          <w:rFonts w:eastAsia="ヒラギノ角ゴ Pro W3"/>
          <w:lang w:val="uk-UA"/>
        </w:rPr>
        <w:t xml:space="preserve">... </w:t>
      </w:r>
      <w:r w:rsidR="007E447D" w:rsidRPr="00E51955">
        <w:rPr>
          <w:rFonts w:eastAsia="ヒラギノ角ゴ Pro W3"/>
          <w:lang w:val="uk-UA"/>
        </w:rPr>
        <w:t>К</w:t>
      </w:r>
      <w:r w:rsidR="00180644" w:rsidRPr="00E51955">
        <w:rPr>
          <w:rFonts w:eastAsia="ヒラギノ角ゴ Pro W3"/>
          <w:lang w:val="uk-UA"/>
        </w:rPr>
        <w:t>раще розкажіть, як ви збанкрутували казино.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Не повірите! Два рази! </w:t>
      </w:r>
      <w:r>
        <w:rPr>
          <w:rFonts w:eastAsia="ヒラギノ角ゴ Pro W3"/>
          <w:lang w:val="uk-UA"/>
        </w:rPr>
        <w:t>—</w:t>
      </w:r>
      <w:r w:rsidR="00180644" w:rsidRPr="00E51955">
        <w:rPr>
          <w:rFonts w:eastAsia="ヒラギノ角ゴ Pro W3"/>
          <w:lang w:val="uk-UA"/>
        </w:rPr>
        <w:t xml:space="preserve"> сміється Терещенко.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Повірю. Господь, якщо дає, то повно</w:t>
      </w:r>
      <w:r w:rsidR="007E447D" w:rsidRPr="00E51955">
        <w:rPr>
          <w:rFonts w:eastAsia="ヒラギノ角ゴ Pro W3"/>
          <w:lang w:val="uk-UA"/>
        </w:rPr>
        <w:t>ю</w:t>
      </w:r>
      <w:r w:rsidR="00180644" w:rsidRPr="00E51955">
        <w:rPr>
          <w:rFonts w:eastAsia="ヒラギノ角ゴ Pro W3"/>
          <w:lang w:val="uk-UA"/>
        </w:rPr>
        <w:t xml:space="preserve"> жменею. Якщо діамант, то найбільший. Якщо яхта</w:t>
      </w:r>
      <w:r w:rsidR="004436E1">
        <w:rPr>
          <w:rFonts w:eastAsia="ヒラギノ角ゴ Pro W3"/>
          <w:lang w:val="uk-UA"/>
        </w:rPr>
        <w:t>,</w:t>
      </w:r>
      <w:r w:rsidR="00180644" w:rsidRPr="00E51955">
        <w:rPr>
          <w:rFonts w:eastAsia="ヒラギノ角ゴ Pro W3"/>
          <w:lang w:val="uk-UA"/>
        </w:rPr>
        <w:t xml:space="preserve"> то найбільша. Якщо жінка... Скажіть, М</w:t>
      </w:r>
      <w:r w:rsidR="00A93C96" w:rsidRPr="00E51955">
        <w:rPr>
          <w:rFonts w:eastAsia="ヒラギノ角ゴ Pro W3"/>
          <w:lang w:val="uk-UA"/>
        </w:rPr>
        <w:t>и</w:t>
      </w:r>
      <w:r w:rsidR="00180644" w:rsidRPr="00E51955">
        <w:rPr>
          <w:rFonts w:eastAsia="ヒラギノ角ゴ Pro W3"/>
          <w:lang w:val="uk-UA"/>
        </w:rPr>
        <w:t>ш</w:t>
      </w:r>
      <w:r w:rsidR="007E447D" w:rsidRPr="00E51955">
        <w:rPr>
          <w:rFonts w:eastAsia="ヒラギノ角ゴ Pro W3"/>
          <w:lang w:val="uk-UA"/>
        </w:rPr>
        <w:t>о</w:t>
      </w:r>
      <w:r w:rsidR="00180644" w:rsidRPr="00E51955">
        <w:rPr>
          <w:rFonts w:eastAsia="ヒラギノ角ゴ Pro W3"/>
          <w:lang w:val="uk-UA"/>
        </w:rPr>
        <w:t>, а дівчат в шампанському купали? Ха</w:t>
      </w:r>
      <w:r w:rsidR="005E33FA">
        <w:rPr>
          <w:rFonts w:eastAsia="ヒラギノ角ゴ Pro W3"/>
          <w:lang w:val="uk-UA"/>
        </w:rPr>
        <w:t>-</w:t>
      </w:r>
      <w:r w:rsidR="00180644" w:rsidRPr="00E51955">
        <w:rPr>
          <w:rFonts w:eastAsia="ヒラギノ角ゴ Pro W3"/>
          <w:lang w:val="uk-UA"/>
        </w:rPr>
        <w:t>ха...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Купав!</w:t>
      </w:r>
    </w:p>
    <w:p w:rsidR="00180644" w:rsidRPr="00E51955" w:rsidRDefault="00180644" w:rsidP="00180644">
      <w:pPr>
        <w:rPr>
          <w:rFonts w:eastAsia="ヒラギノ角ゴ Pro W3"/>
          <w:lang w:val="uk-UA"/>
        </w:rPr>
      </w:pPr>
      <w:r w:rsidRPr="00E51955">
        <w:rPr>
          <w:rFonts w:eastAsia="ヒラギノ角ゴ Pro W3"/>
          <w:lang w:val="uk-UA"/>
        </w:rPr>
        <w:t>Опускаються ферми мост</w:t>
      </w:r>
      <w:r w:rsidR="007E447D" w:rsidRPr="00E51955">
        <w:rPr>
          <w:rFonts w:eastAsia="ヒラギノ角ゴ Pro W3"/>
          <w:lang w:val="uk-UA"/>
        </w:rPr>
        <w:t>у</w:t>
      </w:r>
      <w:r w:rsidR="007A29CE">
        <w:rPr>
          <w:rFonts w:eastAsia="ヒラギノ角ゴ Pro W3"/>
          <w:lang w:val="uk-UA"/>
        </w:rPr>
        <w:t>. З</w:t>
      </w:r>
      <w:r w:rsidR="007E447D" w:rsidRPr="00E51955">
        <w:rPr>
          <w:rFonts w:eastAsia="ヒラギノ角ゴ Pro W3"/>
          <w:lang w:val="uk-UA"/>
        </w:rPr>
        <w:t>гинаюч</w:t>
      </w:r>
      <w:r w:rsidRPr="00E51955">
        <w:rPr>
          <w:rFonts w:eastAsia="ヒラギノ角ゴ Pro W3"/>
          <w:lang w:val="uk-UA"/>
        </w:rPr>
        <w:t xml:space="preserve">ись від пронизливого вітру два обшарпанця </w:t>
      </w:r>
      <w:r w:rsidR="00E51955">
        <w:rPr>
          <w:rFonts w:eastAsia="ヒラギノ角ゴ Pro W3"/>
          <w:lang w:val="uk-UA"/>
        </w:rPr>
        <w:t>—</w:t>
      </w:r>
      <w:r w:rsidRPr="00E51955">
        <w:rPr>
          <w:rFonts w:eastAsia="ヒラギノ角ゴ Pro W3"/>
          <w:lang w:val="uk-UA"/>
        </w:rPr>
        <w:t xml:space="preserve"> Рутенберг і Терещенко </w:t>
      </w:r>
      <w:r w:rsidR="00E51955">
        <w:rPr>
          <w:rFonts w:eastAsia="ヒラギノ角ゴ Pro W3"/>
          <w:lang w:val="uk-UA"/>
        </w:rPr>
        <w:t>—</w:t>
      </w:r>
      <w:r w:rsidRPr="00E51955">
        <w:rPr>
          <w:rFonts w:eastAsia="ヒラギノ角ゴ Pro W3"/>
          <w:lang w:val="uk-UA"/>
        </w:rPr>
        <w:t xml:space="preserve"> переходять порожній міст. Йде сніг.</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Зимовий палац.</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Рано</w:t>
      </w:r>
      <w:r w:rsidR="000C7E13">
        <w:rPr>
          <w:rFonts w:ascii="Arial" w:hAnsi="Arial" w:cs="Arial"/>
          <w:b/>
          <w:sz w:val="24"/>
          <w:szCs w:val="24"/>
          <w:lang w:val="uk-UA"/>
        </w:rPr>
        <w:t>-</w:t>
      </w:r>
      <w:r w:rsidRPr="00E51955">
        <w:rPr>
          <w:rFonts w:ascii="Arial" w:hAnsi="Arial" w:cs="Arial"/>
          <w:b/>
          <w:sz w:val="24"/>
          <w:szCs w:val="24"/>
          <w:lang w:val="uk-UA"/>
        </w:rPr>
        <w:t>вранці.</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Через розбите вікно Рутенберг і Терещенко пробираються в порожній Зимовий палац.</w:t>
      </w:r>
    </w:p>
    <w:p w:rsidR="00180644" w:rsidRPr="00E51955" w:rsidRDefault="007E447D" w:rsidP="00180644">
      <w:pPr>
        <w:rPr>
          <w:rFonts w:eastAsia="ヒラギノ角ゴ Pro W3"/>
          <w:lang w:val="uk-UA"/>
        </w:rPr>
      </w:pPr>
      <w:r w:rsidRPr="00E51955">
        <w:rPr>
          <w:rFonts w:eastAsia="ヒラギノ角ゴ Pro W3"/>
          <w:lang w:val="uk-UA"/>
        </w:rPr>
        <w:t>З</w:t>
      </w:r>
      <w:r w:rsidR="00180644" w:rsidRPr="00E51955">
        <w:rPr>
          <w:rFonts w:eastAsia="ヒラギノ角ゴ Pro W3"/>
          <w:lang w:val="uk-UA"/>
        </w:rPr>
        <w:t>асніжен</w:t>
      </w:r>
      <w:r w:rsidRPr="00E51955">
        <w:rPr>
          <w:rFonts w:eastAsia="ヒラギノ角ゴ Pro W3"/>
          <w:lang w:val="uk-UA"/>
        </w:rPr>
        <w:t xml:space="preserve">ими </w:t>
      </w:r>
      <w:r w:rsidR="00180644" w:rsidRPr="00E51955">
        <w:rPr>
          <w:rFonts w:eastAsia="ヒラギノ角ゴ Pro W3"/>
          <w:lang w:val="uk-UA"/>
        </w:rPr>
        <w:t>схода</w:t>
      </w:r>
      <w:r w:rsidRPr="00E51955">
        <w:rPr>
          <w:rFonts w:eastAsia="ヒラギノ角ゴ Pro W3"/>
          <w:lang w:val="uk-UA"/>
        </w:rPr>
        <w:t>ми</w:t>
      </w:r>
      <w:r w:rsidR="00180644" w:rsidRPr="00E51955">
        <w:rPr>
          <w:rFonts w:eastAsia="ヒラギノ角ゴ Pro W3"/>
          <w:lang w:val="uk-UA"/>
        </w:rPr>
        <w:t xml:space="preserve"> вони піднімаються на другий поверх. Заходять </w:t>
      </w:r>
      <w:r w:rsidRPr="00E51955">
        <w:rPr>
          <w:rFonts w:eastAsia="ヒラギノ角ゴ Pro W3"/>
          <w:lang w:val="uk-UA"/>
        </w:rPr>
        <w:t>до</w:t>
      </w:r>
      <w:r w:rsidR="00180644" w:rsidRPr="00E51955">
        <w:rPr>
          <w:rFonts w:eastAsia="ヒラギノ角ゴ Pro W3"/>
          <w:lang w:val="uk-UA"/>
        </w:rPr>
        <w:t xml:space="preserve"> їдальн</w:t>
      </w:r>
      <w:r w:rsidRPr="00E51955">
        <w:rPr>
          <w:rFonts w:eastAsia="ヒラギノ角ゴ Pro W3"/>
          <w:lang w:val="uk-UA"/>
        </w:rPr>
        <w:t>і</w:t>
      </w:r>
      <w:r w:rsidR="00180644" w:rsidRPr="00E51955">
        <w:rPr>
          <w:rFonts w:eastAsia="ヒラギノ角ゴ Pro W3"/>
          <w:lang w:val="uk-UA"/>
        </w:rPr>
        <w:t>. Через розбиті вікна намело снігу.</w:t>
      </w:r>
    </w:p>
    <w:p w:rsidR="00180644" w:rsidRPr="00E51955" w:rsidRDefault="00180644" w:rsidP="00180644">
      <w:pPr>
        <w:rPr>
          <w:rFonts w:eastAsia="ヒラギノ角ゴ Pro W3"/>
          <w:lang w:val="uk-UA"/>
        </w:rPr>
      </w:pPr>
      <w:r w:rsidRPr="00E51955">
        <w:rPr>
          <w:rFonts w:eastAsia="ヒラギノ角ゴ Pro W3"/>
          <w:lang w:val="uk-UA"/>
        </w:rPr>
        <w:t>Терещенко проходить уздовж стіни. Ду</w:t>
      </w:r>
      <w:r w:rsidR="002B27E8" w:rsidRPr="00E51955">
        <w:rPr>
          <w:rFonts w:eastAsia="ヒラギノ角ゴ Pro W3"/>
          <w:lang w:val="uk-UA"/>
        </w:rPr>
        <w:t>є</w:t>
      </w:r>
      <w:r w:rsidRPr="00E51955">
        <w:rPr>
          <w:rFonts w:eastAsia="ヒラギノ角ゴ Pro W3"/>
          <w:lang w:val="uk-UA"/>
        </w:rPr>
        <w:t xml:space="preserve"> на замерзлі руки. Відсуває зламані крісла. Засовує руку в щілину між панелями. Нічого. Виламує панель.</w:t>
      </w:r>
    </w:p>
    <w:p w:rsidR="00180644" w:rsidRPr="00E51955" w:rsidRDefault="00180644" w:rsidP="00180644">
      <w:pPr>
        <w:rPr>
          <w:rFonts w:eastAsia="ヒラギノ角ゴ Pro W3"/>
          <w:lang w:val="uk-UA"/>
        </w:rPr>
      </w:pPr>
      <w:r w:rsidRPr="00E51955">
        <w:rPr>
          <w:rFonts w:eastAsia="ヒラギノ角ゴ Pro W3"/>
          <w:lang w:val="uk-UA"/>
        </w:rPr>
        <w:t>Від цього різкого руху</w:t>
      </w:r>
      <w:r w:rsidR="000C7C23" w:rsidRPr="00E51955">
        <w:rPr>
          <w:rFonts w:eastAsia="ヒラギノ角ゴ Pro W3"/>
          <w:lang w:val="uk-UA"/>
        </w:rPr>
        <w:t xml:space="preserve"> те</w:t>
      </w:r>
      <w:r w:rsidRPr="00E51955">
        <w:rPr>
          <w:rFonts w:eastAsia="ヒラギノ角ゴ Pro W3"/>
          <w:lang w:val="uk-UA"/>
        </w:rPr>
        <w:t>ка ковзає по балці в глибину. Падає в пил на міжповерхове перекриття.</w:t>
      </w:r>
    </w:p>
    <w:p w:rsidR="00180644" w:rsidRPr="00E51955" w:rsidRDefault="00180644" w:rsidP="00180644">
      <w:pPr>
        <w:rPr>
          <w:rFonts w:eastAsia="ヒラギノ角ゴ Pro W3"/>
          <w:lang w:val="uk-UA"/>
        </w:rPr>
      </w:pPr>
      <w:r w:rsidRPr="00E51955">
        <w:rPr>
          <w:rFonts w:eastAsia="ヒラギノ角ゴ Pro W3"/>
          <w:lang w:val="uk-UA"/>
        </w:rPr>
        <w:t>Але цього Терещенко і Рутенберг не бачать.</w:t>
      </w:r>
    </w:p>
    <w:p w:rsidR="00180644" w:rsidRPr="00E51955" w:rsidRDefault="00180644" w:rsidP="00180644">
      <w:pPr>
        <w:rPr>
          <w:rFonts w:eastAsia="ヒラギノ角ゴ Pro W3"/>
          <w:lang w:val="uk-UA"/>
        </w:rPr>
      </w:pPr>
      <w:r w:rsidRPr="00E51955">
        <w:rPr>
          <w:rFonts w:eastAsia="ヒラギノ角ゴ Pro W3"/>
          <w:lang w:val="uk-UA"/>
        </w:rPr>
        <w:t>Тріск привертає увагу. В їдальню з рушницею в руках заглядає старий</w:t>
      </w:r>
      <w:r w:rsidR="00206CEA">
        <w:rPr>
          <w:rFonts w:eastAsia="ヒラギノ角ゴ Pro W3"/>
          <w:lang w:val="uk-UA"/>
        </w:rPr>
        <w:t xml:space="preserve"> </w:t>
      </w:r>
      <w:r w:rsidRPr="00E51955">
        <w:rPr>
          <w:rFonts w:eastAsia="ヒラギノ角ゴ Pro W3"/>
          <w:lang w:val="uk-UA"/>
        </w:rPr>
        <w:t>сторож:</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 що за неподобство! Зараз робочу міліцію гукну. А ну, </w:t>
      </w:r>
      <w:r w:rsidR="002B27E8" w:rsidRPr="00E51955">
        <w:rPr>
          <w:rFonts w:eastAsia="ヒラギノ角ゴ Pro W3"/>
          <w:lang w:val="uk-UA"/>
        </w:rPr>
        <w:t>геть</w:t>
      </w:r>
      <w:r w:rsidR="00180644" w:rsidRPr="00E51955">
        <w:rPr>
          <w:rFonts w:eastAsia="ヒラギノ角ゴ Pro W3"/>
          <w:lang w:val="uk-UA"/>
        </w:rPr>
        <w:t xml:space="preserve"> звідси, архаровц</w:t>
      </w:r>
      <w:r w:rsidR="002B27E8" w:rsidRPr="00E51955">
        <w:rPr>
          <w:rFonts w:eastAsia="ヒラギノ角ゴ Pro W3"/>
          <w:lang w:val="uk-UA"/>
        </w:rPr>
        <w:t>і</w:t>
      </w:r>
      <w:r w:rsidR="00180644" w:rsidRPr="00E51955">
        <w:rPr>
          <w:rFonts w:eastAsia="ヒラギノ角ゴ Pro W3"/>
          <w:lang w:val="uk-UA"/>
        </w:rPr>
        <w:t>!</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В'язниця «Хрести».</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Рано</w:t>
      </w:r>
      <w:r w:rsidR="005867A6">
        <w:rPr>
          <w:rFonts w:ascii="Arial" w:hAnsi="Arial" w:cs="Arial"/>
          <w:b/>
          <w:sz w:val="24"/>
          <w:szCs w:val="24"/>
          <w:lang w:val="uk-UA"/>
        </w:rPr>
        <w:t>-</w:t>
      </w:r>
      <w:r w:rsidRPr="00E51955">
        <w:rPr>
          <w:rFonts w:ascii="Arial" w:hAnsi="Arial" w:cs="Arial"/>
          <w:b/>
          <w:sz w:val="24"/>
          <w:szCs w:val="24"/>
          <w:lang w:val="uk-UA"/>
        </w:rPr>
        <w:t>вранці.</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Начальник в'язниці обережно через фіранки визирає у вікно.</w:t>
      </w:r>
    </w:p>
    <w:p w:rsidR="00180644" w:rsidRPr="00E51955" w:rsidRDefault="00180644" w:rsidP="00180644">
      <w:pPr>
        <w:rPr>
          <w:rFonts w:eastAsia="ヒラギノ角ゴ Pro W3"/>
          <w:lang w:val="uk-UA"/>
        </w:rPr>
      </w:pPr>
      <w:r w:rsidRPr="00E51955">
        <w:rPr>
          <w:rFonts w:eastAsia="ヒラギノ角ゴ Pro W3"/>
          <w:lang w:val="uk-UA"/>
        </w:rPr>
        <w:t>Крізь пелену падаючого снігу на розі чорніє автомобіль. Чекають виходу Терещенк</w:t>
      </w:r>
      <w:r w:rsidR="002B27E8" w:rsidRPr="00E51955">
        <w:rPr>
          <w:rFonts w:eastAsia="ヒラギノ角ゴ Pro W3"/>
          <w:lang w:val="uk-UA"/>
        </w:rPr>
        <w:t>а</w:t>
      </w:r>
      <w:r w:rsidRPr="00E51955">
        <w:rPr>
          <w:rFonts w:eastAsia="ヒラギノ角ゴ Pro W3"/>
          <w:lang w:val="uk-UA"/>
        </w:rPr>
        <w:t xml:space="preserve"> і Рутенберга.</w:t>
      </w:r>
    </w:p>
    <w:p w:rsidR="00180644" w:rsidRPr="00E51955" w:rsidRDefault="00180644" w:rsidP="00180644">
      <w:pPr>
        <w:rPr>
          <w:rFonts w:eastAsia="ヒラギノ角ゴ Pro W3"/>
          <w:lang w:val="uk-UA"/>
        </w:rPr>
      </w:pPr>
      <w:r w:rsidRPr="00E51955">
        <w:rPr>
          <w:rFonts w:eastAsia="ヒラギノ角ゴ Pro W3"/>
          <w:lang w:val="uk-UA"/>
        </w:rPr>
        <w:t>Потім з машини виходить чоловік. Підходить до прохідної в'язниці, заходить всередину. Виходить. Машина їде.</w:t>
      </w:r>
    </w:p>
    <w:p w:rsidR="00180644" w:rsidRPr="00E51955" w:rsidRDefault="00180644" w:rsidP="00180644">
      <w:pPr>
        <w:rPr>
          <w:rFonts w:eastAsia="ヒラギノ角ゴ Pro W3"/>
          <w:lang w:val="uk-UA"/>
        </w:rPr>
      </w:pPr>
      <w:r w:rsidRPr="00E51955">
        <w:rPr>
          <w:rFonts w:eastAsia="ヒラギノ角ゴ Pro W3"/>
          <w:lang w:val="uk-UA"/>
        </w:rPr>
        <w:lastRenderedPageBreak/>
        <w:t>Начальник в'язниці хреститься.</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Зимовий палац. Підвал.</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Кімната сторожа. Рано</w:t>
      </w:r>
      <w:r w:rsidR="005867A6">
        <w:rPr>
          <w:rFonts w:ascii="Arial" w:hAnsi="Arial" w:cs="Arial"/>
          <w:b/>
          <w:sz w:val="24"/>
          <w:szCs w:val="24"/>
          <w:lang w:val="uk-UA"/>
        </w:rPr>
        <w:t>-</w:t>
      </w:r>
      <w:r w:rsidRPr="00E51955">
        <w:rPr>
          <w:rFonts w:ascii="Arial" w:hAnsi="Arial" w:cs="Arial"/>
          <w:b/>
          <w:sz w:val="24"/>
          <w:szCs w:val="24"/>
          <w:lang w:val="uk-UA"/>
        </w:rPr>
        <w:t>вранці.</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У грубці горить вогонь. Чайник закипає. На тапчані сидять Терещенко і Рутенберг. Відблиски вогню на обличчях. П'ють чай.</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вс</w:t>
      </w:r>
      <w:r w:rsidR="002B27E8" w:rsidRPr="00E51955">
        <w:rPr>
          <w:rFonts w:eastAsia="ヒラギノ角ゴ Pro W3"/>
          <w:lang w:val="uk-UA"/>
        </w:rPr>
        <w:t>і</w:t>
      </w:r>
      <w:r w:rsidR="00180644" w:rsidRPr="00E51955">
        <w:rPr>
          <w:rFonts w:eastAsia="ヒラギノ角ゴ Pro W3"/>
          <w:lang w:val="uk-UA"/>
        </w:rPr>
        <w:t xml:space="preserve"> картини і скульптури комісари знесли </w:t>
      </w:r>
      <w:r w:rsidR="002B27E8" w:rsidRPr="00E51955">
        <w:rPr>
          <w:rFonts w:eastAsia="ヒラギノ角ゴ Pro W3"/>
          <w:lang w:val="uk-UA"/>
        </w:rPr>
        <w:t>до</w:t>
      </w:r>
      <w:r w:rsidR="00180644" w:rsidRPr="00E51955">
        <w:rPr>
          <w:rFonts w:eastAsia="ヒラギノ角ゴ Pro W3"/>
          <w:lang w:val="uk-UA"/>
        </w:rPr>
        <w:t xml:space="preserve"> підвал</w:t>
      </w:r>
      <w:r w:rsidR="002B27E8" w:rsidRPr="00E51955">
        <w:rPr>
          <w:rFonts w:eastAsia="ヒラギノ角ゴ Pro W3"/>
          <w:lang w:val="uk-UA"/>
        </w:rPr>
        <w:t>у</w:t>
      </w:r>
      <w:r w:rsidR="00180644" w:rsidRPr="00E51955">
        <w:rPr>
          <w:rFonts w:eastAsia="ヒラギノ角ゴ Pro W3"/>
          <w:lang w:val="uk-UA"/>
        </w:rPr>
        <w:t xml:space="preserve"> і запечатали, </w:t>
      </w:r>
      <w:r>
        <w:rPr>
          <w:rFonts w:eastAsia="ヒラギノ角ゴ Pro W3"/>
          <w:lang w:val="uk-UA"/>
        </w:rPr>
        <w:t>—</w:t>
      </w:r>
      <w:r w:rsidR="00180644" w:rsidRPr="00E51955">
        <w:rPr>
          <w:rFonts w:eastAsia="ヒラギノ角ゴ Pro W3"/>
          <w:lang w:val="uk-UA"/>
        </w:rPr>
        <w:t xml:space="preserve"> розповідає старий</w:t>
      </w:r>
      <w:r w:rsidR="007A29CE">
        <w:rPr>
          <w:rFonts w:eastAsia="ヒラギノ角ゴ Pro W3"/>
          <w:lang w:val="uk-UA"/>
        </w:rPr>
        <w:t xml:space="preserve"> </w:t>
      </w:r>
      <w:r w:rsidR="00180644" w:rsidRPr="00E51955">
        <w:rPr>
          <w:rFonts w:eastAsia="ヒラギノ角ゴ Pro W3"/>
          <w:lang w:val="uk-UA"/>
        </w:rPr>
        <w:t xml:space="preserve">сторож. </w:t>
      </w:r>
      <w:r>
        <w:rPr>
          <w:rFonts w:eastAsia="ヒラギノ角ゴ Pro W3"/>
          <w:lang w:val="uk-UA"/>
        </w:rPr>
        <w:t>—</w:t>
      </w:r>
      <w:r w:rsidR="00180644" w:rsidRPr="00E51955">
        <w:rPr>
          <w:rFonts w:eastAsia="ヒラギノ角ゴ Pro W3"/>
          <w:lang w:val="uk-UA"/>
        </w:rPr>
        <w:t xml:space="preserve"> Знову ж таки тільки ці підвали і </w:t>
      </w:r>
      <w:r w:rsidR="002B27E8" w:rsidRPr="00E51955">
        <w:rPr>
          <w:rFonts w:eastAsia="ヒラギノ角ゴ Pro W3"/>
          <w:lang w:val="uk-UA"/>
        </w:rPr>
        <w:t>обігріваєм</w:t>
      </w:r>
      <w:r w:rsidR="00180644" w:rsidRPr="00E51955">
        <w:rPr>
          <w:rFonts w:eastAsia="ヒラギノ角ゴ Pro W3"/>
          <w:lang w:val="uk-UA"/>
        </w:rPr>
        <w:t>о. А палац весь на вітрі. Ви, панове, грійтесь, а я піду. Машина з вугіллям обіцяна.</w:t>
      </w:r>
    </w:p>
    <w:p w:rsidR="00180644" w:rsidRPr="00E51955" w:rsidRDefault="00180644" w:rsidP="00180644">
      <w:pPr>
        <w:rPr>
          <w:rFonts w:eastAsia="ヒラギノ角ゴ Pro W3"/>
          <w:lang w:val="uk-UA"/>
        </w:rPr>
      </w:pPr>
      <w:r w:rsidRPr="00E51955">
        <w:rPr>
          <w:rFonts w:eastAsia="ヒラギノ角ゴ Pro W3"/>
          <w:lang w:val="uk-UA"/>
        </w:rPr>
        <w:t>Іде.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чому б нам, Миш</w:t>
      </w:r>
      <w:r w:rsidR="002B27E8" w:rsidRPr="00E51955">
        <w:rPr>
          <w:rFonts w:eastAsia="ヒラギノ角ゴ Pro W3"/>
          <w:lang w:val="uk-UA"/>
        </w:rPr>
        <w:t>о</w:t>
      </w:r>
      <w:r w:rsidR="00180644" w:rsidRPr="00E51955">
        <w:rPr>
          <w:rFonts w:eastAsia="ヒラギノ角ゴ Pro W3"/>
          <w:lang w:val="uk-UA"/>
        </w:rPr>
        <w:t xml:space="preserve">, не податися </w:t>
      </w:r>
      <w:r w:rsidR="002B27E8" w:rsidRPr="00E51955">
        <w:rPr>
          <w:rFonts w:eastAsia="ヒラギノ角ゴ Pro W3"/>
          <w:lang w:val="uk-UA"/>
        </w:rPr>
        <w:t>до</w:t>
      </w:r>
      <w:r w:rsidR="00180644" w:rsidRPr="00E51955">
        <w:rPr>
          <w:rFonts w:eastAsia="ヒラギノ角ゴ Pro W3"/>
          <w:lang w:val="uk-UA"/>
        </w:rPr>
        <w:t xml:space="preserve"> рідн</w:t>
      </w:r>
      <w:r w:rsidR="002B27E8" w:rsidRPr="00E51955">
        <w:rPr>
          <w:rFonts w:eastAsia="ヒラギノ角ゴ Pro W3"/>
          <w:lang w:val="uk-UA"/>
        </w:rPr>
        <w:t>ої</w:t>
      </w:r>
      <w:r w:rsidR="00180644" w:rsidRPr="00E51955">
        <w:rPr>
          <w:rFonts w:eastAsia="ヒラギノ角ゴ Pro W3"/>
          <w:lang w:val="uk-UA"/>
        </w:rPr>
        <w:t xml:space="preserve"> Україн</w:t>
      </w:r>
      <w:r w:rsidR="002B27E8" w:rsidRPr="00E51955">
        <w:rPr>
          <w:rFonts w:eastAsia="ヒラギノ角ゴ Pro W3"/>
          <w:lang w:val="uk-UA"/>
        </w:rPr>
        <w:t>и</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каже Рутенберг</w:t>
      </w:r>
      <w:r w:rsidR="007A29CE">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Адже ми обидва родом звідти. Там тепло. Відіб'ємо її у Леніна, зробимо її незалежною. Ви будете міністром. Відразу і фінансів і закордонних справ. А я при вас «вченим євреєм». І ще інженером по електричній частині.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2B27E8" w:rsidRPr="00E51955">
        <w:rPr>
          <w:rFonts w:eastAsia="ヒラギノ角ゴ Pro W3"/>
          <w:lang w:val="uk-UA"/>
        </w:rPr>
        <w:t>Оце</w:t>
      </w:r>
      <w:r w:rsidR="00180644" w:rsidRPr="00E51955">
        <w:rPr>
          <w:rFonts w:eastAsia="ヒラギノ角ゴ Pro W3"/>
          <w:lang w:val="uk-UA"/>
        </w:rPr>
        <w:t xml:space="preserve"> вже</w:t>
      </w:r>
      <w:r w:rsidR="002B27E8" w:rsidRPr="00E51955">
        <w:rPr>
          <w:rFonts w:eastAsia="ヒラギノ角ゴ Pro W3"/>
          <w:lang w:val="uk-UA"/>
        </w:rPr>
        <w:t xml:space="preserve"> ні</w:t>
      </w:r>
      <w:r w:rsidR="00180644" w:rsidRPr="00E51955">
        <w:rPr>
          <w:rFonts w:eastAsia="ヒラギノ角ゴ Pro W3"/>
          <w:lang w:val="uk-UA"/>
        </w:rPr>
        <w:t xml:space="preserve">. В політику я </w:t>
      </w:r>
      <w:r w:rsidR="002B27E8" w:rsidRPr="00E51955">
        <w:rPr>
          <w:rFonts w:eastAsia="ヒラギノ角ゴ Pro W3"/>
          <w:lang w:val="uk-UA"/>
        </w:rPr>
        <w:t xml:space="preserve"> більше </w:t>
      </w:r>
      <w:r w:rsidR="00180644" w:rsidRPr="00E51955">
        <w:rPr>
          <w:rFonts w:eastAsia="ヒラギノ角ゴ Pro W3"/>
          <w:lang w:val="uk-UA"/>
        </w:rPr>
        <w:t>н</w:t>
      </w:r>
      <w:r w:rsidR="002B27E8" w:rsidRPr="00E51955">
        <w:rPr>
          <w:rFonts w:eastAsia="ヒラギノ角ゴ Pro W3"/>
          <w:lang w:val="uk-UA"/>
        </w:rPr>
        <w:t>е</w:t>
      </w:r>
      <w:r w:rsidR="00D45F00">
        <w:rPr>
          <w:rFonts w:eastAsia="ヒラギノ角ゴ Pro W3"/>
          <w:lang w:val="uk-UA"/>
        </w:rPr>
        <w:t xml:space="preserve"> </w:t>
      </w:r>
      <w:r w:rsidR="002B27E8" w:rsidRPr="00E51955">
        <w:rPr>
          <w:rFonts w:eastAsia="ヒラギノ角ゴ Pro W3"/>
          <w:lang w:val="uk-UA"/>
        </w:rPr>
        <w:t>повернусь</w:t>
      </w:r>
      <w:r w:rsidR="00180644" w:rsidRPr="00E51955">
        <w:rPr>
          <w:rFonts w:eastAsia="ヒラギノ角ゴ Pro W3"/>
          <w:lang w:val="uk-UA"/>
        </w:rPr>
        <w:t xml:space="preserve">. Ніколи! </w:t>
      </w:r>
      <w:r>
        <w:rPr>
          <w:rFonts w:eastAsia="ヒラギノ角ゴ Pro W3"/>
          <w:lang w:val="uk-UA"/>
        </w:rPr>
        <w:t>—</w:t>
      </w:r>
      <w:r w:rsidR="00180644" w:rsidRPr="00E51955">
        <w:rPr>
          <w:rFonts w:eastAsia="ヒラギノ角ゴ Pro W3"/>
          <w:lang w:val="uk-UA"/>
        </w:rPr>
        <w:t xml:space="preserve"> хитає головою Терещенко, </w:t>
      </w:r>
      <w:r>
        <w:rPr>
          <w:rFonts w:eastAsia="ヒラギノ角ゴ Pro W3"/>
          <w:lang w:val="uk-UA"/>
        </w:rPr>
        <w:t>—</w:t>
      </w:r>
      <w:r w:rsidR="00180644" w:rsidRPr="00E51955">
        <w:rPr>
          <w:rFonts w:eastAsia="ヒラギノ角ゴ Pro W3"/>
          <w:lang w:val="uk-UA"/>
        </w:rPr>
        <w:t xml:space="preserve"> Залишил</w:t>
      </w:r>
      <w:r w:rsidR="00EC098D" w:rsidRPr="00E51955">
        <w:rPr>
          <w:rFonts w:eastAsia="ヒラギノ角ゴ Pro W3"/>
          <w:lang w:val="uk-UA"/>
        </w:rPr>
        <w:t>а</w:t>
      </w:r>
      <w:r w:rsidR="00180644" w:rsidRPr="00E51955">
        <w:rPr>
          <w:rFonts w:eastAsia="ヒラギノ角ゴ Pro W3"/>
          <w:lang w:val="uk-UA"/>
        </w:rPr>
        <w:t>ся у мене тільки одна справа...</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Викиньте з голови цю маячню!</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 Я повинен! Інакше не прощу собі до кінця віку. Мені говорили про вас, Петр</w:t>
      </w:r>
      <w:r w:rsidR="00EC098D" w:rsidRPr="00E51955">
        <w:rPr>
          <w:rFonts w:eastAsia="ヒラギノ角ゴ Pro W3"/>
          <w:lang w:val="uk-UA"/>
        </w:rPr>
        <w:t>е</w:t>
      </w:r>
      <w:r w:rsidR="00180644" w:rsidRPr="00E51955">
        <w:rPr>
          <w:rFonts w:eastAsia="ヒラギノ角ゴ Pro W3"/>
          <w:lang w:val="uk-UA"/>
        </w:rPr>
        <w:t xml:space="preserve"> Мойсейович</w:t>
      </w:r>
      <w:r w:rsidR="00EC098D" w:rsidRPr="00E51955">
        <w:rPr>
          <w:rFonts w:eastAsia="ヒラギノ角ゴ Pro W3"/>
          <w:lang w:val="uk-UA"/>
        </w:rPr>
        <w:t>у</w:t>
      </w:r>
      <w:r w:rsidR="00180644" w:rsidRPr="00E51955">
        <w:rPr>
          <w:rFonts w:eastAsia="ヒラギノ角ゴ Pro W3"/>
          <w:lang w:val="uk-UA"/>
        </w:rPr>
        <w:t>, що ви навіть хрестилися, а потім... Через ганьб</w:t>
      </w:r>
      <w:r w:rsidR="002B27E8" w:rsidRPr="00E51955">
        <w:rPr>
          <w:rFonts w:eastAsia="ヒラギノ角ゴ Pro W3"/>
          <w:lang w:val="uk-UA"/>
        </w:rPr>
        <w:t>у</w:t>
      </w:r>
      <w:r w:rsidR="00180644" w:rsidRPr="00E51955">
        <w:rPr>
          <w:rFonts w:eastAsia="ヒラギノ角ゴ Pro W3"/>
          <w:lang w:val="uk-UA"/>
        </w:rPr>
        <w:t xml:space="preserve"> і плювки, повернулися в іудаїзм. До своїх.</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б не сказав, що до «своїх». До себе</w:t>
      </w:r>
      <w:r w:rsidR="009D68E3">
        <w:rPr>
          <w:rFonts w:eastAsia="ヒラギノ角ゴ Pro W3"/>
          <w:lang w:val="uk-UA"/>
        </w:rPr>
        <w:t>, т</w:t>
      </w:r>
      <w:r w:rsidR="00180644" w:rsidRPr="00E51955">
        <w:rPr>
          <w:rFonts w:eastAsia="ヒラギノ角ゴ Pro W3"/>
          <w:lang w:val="uk-UA"/>
        </w:rPr>
        <w:t>ак. Послухайте, рідн</w:t>
      </w:r>
      <w:r w:rsidR="002B27E8" w:rsidRPr="00E51955">
        <w:rPr>
          <w:rFonts w:eastAsia="ヒラギノ角ゴ Pro W3"/>
          <w:lang w:val="uk-UA"/>
        </w:rPr>
        <w:t>енький</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2B27E8" w:rsidRPr="00E51955">
        <w:rPr>
          <w:rFonts w:eastAsia="ヒラギノ角ゴ Pro W3"/>
          <w:lang w:val="uk-UA"/>
        </w:rPr>
        <w:t>Н</w:t>
      </w:r>
      <w:r w:rsidR="00180644" w:rsidRPr="00E51955">
        <w:rPr>
          <w:rFonts w:eastAsia="ヒラギノ角ゴ Pro W3"/>
          <w:lang w:val="uk-UA"/>
        </w:rPr>
        <w:t>е вмовляйте. Це моє тверде рішення.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тоді навіщо ми вийшли з в'язниці так рано ?! Треба було виспатися, вийти за розкладом і нас би прирізали там, прямо біля прохідної. Ні! Я вас заклинаю! Зрештою, я вас просто не пущу!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Петро Мойсейович! Тоді я помру від сорому.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2B27E8" w:rsidRPr="00E51955">
        <w:rPr>
          <w:rFonts w:eastAsia="ヒラギノ角ゴ Pro W3"/>
          <w:lang w:val="uk-UA"/>
        </w:rPr>
        <w:t>Чому</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2B27E8" w:rsidRPr="00E51955">
        <w:rPr>
          <w:rFonts w:eastAsia="ヒラギノ角ゴ Pro W3"/>
          <w:lang w:val="uk-UA"/>
        </w:rPr>
        <w:t xml:space="preserve">Тому </w:t>
      </w:r>
      <w:r w:rsidR="00180644" w:rsidRPr="00E51955">
        <w:rPr>
          <w:rFonts w:eastAsia="ヒラギノ角ゴ Pro W3"/>
          <w:lang w:val="uk-UA"/>
        </w:rPr>
        <w:t xml:space="preserve">що... </w:t>
      </w:r>
      <w:r w:rsidR="007A29CE">
        <w:rPr>
          <w:rFonts w:eastAsia="ヒラギノ角ゴ Pro W3"/>
          <w:lang w:val="uk-UA"/>
        </w:rPr>
        <w:t>Я</w:t>
      </w:r>
      <w:r w:rsidR="00180644" w:rsidRPr="00E51955">
        <w:rPr>
          <w:rFonts w:eastAsia="ヒラギノ角ゴ Pro W3"/>
          <w:lang w:val="uk-UA"/>
        </w:rPr>
        <w:t xml:space="preserve"> повинен подивитися йому в очі!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 розумієте, </w:t>
      </w:r>
      <w:r w:rsidR="003D5CF8" w:rsidRPr="00E51955">
        <w:rPr>
          <w:rFonts w:eastAsia="ヒラギノ角ゴ Pro W3"/>
          <w:lang w:val="uk-UA"/>
        </w:rPr>
        <w:t>що</w:t>
      </w:r>
      <w:r w:rsidR="00180644" w:rsidRPr="00E51955">
        <w:rPr>
          <w:rFonts w:eastAsia="ヒラギノ角ゴ Pro W3"/>
          <w:lang w:val="uk-UA"/>
        </w:rPr>
        <w:t xml:space="preserve"> швидше за все,</w:t>
      </w:r>
      <w:r w:rsidR="003D5CF8" w:rsidRPr="00E51955">
        <w:rPr>
          <w:rFonts w:eastAsia="ヒラギノ角ゴ Pro W3"/>
          <w:lang w:val="uk-UA"/>
        </w:rPr>
        <w:t xml:space="preserve"> це</w:t>
      </w:r>
      <w:r w:rsidR="00180644" w:rsidRPr="00E51955">
        <w:rPr>
          <w:rFonts w:eastAsia="ヒラギノ角ゴ Pro W3"/>
          <w:lang w:val="uk-UA"/>
        </w:rPr>
        <w:t xml:space="preserve"> буде останній погляд у вашому житті</w:t>
      </w:r>
      <w:r w:rsidR="00EC098D"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як любить складно висловлюватися мій приятель Олександр Блок, я не буду намагатися бути вбитим. Ось, Петро Мойсейович, адреса</w:t>
      </w:r>
      <w:r w:rsidR="0098733E">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Терещенко дає клаптик паперу, </w:t>
      </w:r>
      <w:r>
        <w:rPr>
          <w:rFonts w:eastAsia="ヒラギノ角ゴ Pro W3"/>
          <w:lang w:val="uk-UA"/>
        </w:rPr>
        <w:t>—</w:t>
      </w:r>
      <w:r w:rsidR="00180644" w:rsidRPr="00E51955">
        <w:rPr>
          <w:rFonts w:eastAsia="ヒラギノ角ゴ Pro W3"/>
          <w:lang w:val="uk-UA"/>
        </w:rPr>
        <w:t xml:space="preserve"> Поручик Чистяков</w:t>
      </w:r>
      <w:r w:rsidR="004D7FA1">
        <w:rPr>
          <w:rFonts w:eastAsia="ヒラギノ角ゴ Pro W3"/>
          <w:lang w:val="uk-UA"/>
        </w:rPr>
        <w:t xml:space="preserve"> -</w:t>
      </w:r>
      <w:r w:rsidR="00180644" w:rsidRPr="00E51955">
        <w:rPr>
          <w:rFonts w:eastAsia="ヒラギノ角ゴ Pro W3"/>
          <w:lang w:val="uk-UA"/>
        </w:rPr>
        <w:t xml:space="preserve"> надійна людина. Він чекає </w:t>
      </w:r>
      <w:r w:rsidR="0098733E">
        <w:rPr>
          <w:rFonts w:eastAsia="ヒラギノ角ゴ Pro W3"/>
          <w:lang w:val="uk-UA"/>
        </w:rPr>
        <w:t xml:space="preserve">на </w:t>
      </w:r>
      <w:r w:rsidR="00180644" w:rsidRPr="00E51955">
        <w:rPr>
          <w:rFonts w:eastAsia="ヒラギノ角ゴ Pro W3"/>
          <w:lang w:val="uk-UA"/>
        </w:rPr>
        <w:t>мене. Поясніть, що я прийду пізніше. Вас переправлять...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ви?!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що я?! У мене з паном Ульяновим джентльменськ</w:t>
      </w:r>
      <w:r w:rsidR="003D5CF8" w:rsidRPr="00E51955">
        <w:rPr>
          <w:rFonts w:eastAsia="ヒラギノ角ゴ Pro W3"/>
          <w:lang w:val="uk-UA"/>
        </w:rPr>
        <w:t>а</w:t>
      </w:r>
      <w:r w:rsidR="00180644" w:rsidRPr="00E51955">
        <w:rPr>
          <w:rFonts w:eastAsia="ヒラギノ角ゴ Pro W3"/>
          <w:lang w:val="uk-UA"/>
        </w:rPr>
        <w:t xml:space="preserve"> угод</w:t>
      </w:r>
      <w:r w:rsidR="00EC098D" w:rsidRPr="00E51955">
        <w:rPr>
          <w:rFonts w:eastAsia="ヒラギノ角ゴ Pro W3"/>
          <w:lang w:val="uk-UA"/>
        </w:rPr>
        <w:t>а</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 клінічний ідіот, М</w:t>
      </w:r>
      <w:r w:rsidR="00EC098D" w:rsidRPr="00E51955">
        <w:rPr>
          <w:rFonts w:eastAsia="ヒラギノ角ゴ Pro W3"/>
          <w:lang w:val="uk-UA"/>
        </w:rPr>
        <w:t>и</w:t>
      </w:r>
      <w:r w:rsidR="00180644" w:rsidRPr="00E51955">
        <w:rPr>
          <w:rFonts w:eastAsia="ヒラギノ角ゴ Pro W3"/>
          <w:lang w:val="uk-UA"/>
        </w:rPr>
        <w:t>ш</w:t>
      </w:r>
      <w:r w:rsidR="00EC098D" w:rsidRPr="00E51955">
        <w:rPr>
          <w:rFonts w:eastAsia="ヒラギノ角ゴ Pro W3"/>
          <w:lang w:val="uk-UA"/>
        </w:rPr>
        <w:t>о</w:t>
      </w:r>
      <w:r w:rsidR="00180644" w:rsidRPr="00E51955">
        <w:rPr>
          <w:rFonts w:eastAsia="ヒラギノ角ゴ Pro W3"/>
          <w:lang w:val="uk-UA"/>
        </w:rPr>
        <w:t xml:space="preserve">! Я захоплююся вами. Мені здавалося, що такі вже не народжуються, </w:t>
      </w:r>
      <w:r>
        <w:rPr>
          <w:rFonts w:eastAsia="ヒラギノ角ゴ Pro W3"/>
          <w:lang w:val="uk-UA"/>
        </w:rPr>
        <w:t>—</w:t>
      </w:r>
      <w:r w:rsidR="00180644" w:rsidRPr="00E51955">
        <w:rPr>
          <w:rFonts w:eastAsia="ヒラギノ角ゴ Pro W3"/>
          <w:lang w:val="uk-UA"/>
        </w:rPr>
        <w:t xml:space="preserve"> Рутенберг обіймає Терещенк</w:t>
      </w:r>
      <w:r w:rsidR="00EC098D" w:rsidRPr="00E51955">
        <w:rPr>
          <w:rFonts w:eastAsia="ヒラギノ角ゴ Pro W3"/>
          <w:lang w:val="uk-UA"/>
        </w:rPr>
        <w:t>а</w:t>
      </w:r>
      <w:r w:rsidR="00804057">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Убережи вас, Господь! Був радий з вами познайомитися, пане Терещенко. Дякую за адресу. Спробую. А то ж</w:t>
      </w:r>
      <w:r w:rsidR="003D5CF8" w:rsidRPr="00E51955">
        <w:rPr>
          <w:rFonts w:eastAsia="ヒラギノ角ゴ Pro W3"/>
          <w:lang w:val="uk-UA"/>
        </w:rPr>
        <w:t xml:space="preserve"> заганяють</w:t>
      </w:r>
      <w:r w:rsidR="00180644" w:rsidRPr="00E51955">
        <w:rPr>
          <w:rFonts w:eastAsia="ヒラギノ角ゴ Pro W3"/>
          <w:lang w:val="uk-UA"/>
        </w:rPr>
        <w:t>, як зайця хорти.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ви куди потім, Петро Мойсейович?</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куди прагне все життя єврей, роблячи при цьому дурні стрибки в </w:t>
      </w:r>
      <w:r w:rsidR="003D5CF8" w:rsidRPr="00E51955">
        <w:rPr>
          <w:rFonts w:eastAsia="ヒラギノ角ゴ Pro W3"/>
          <w:lang w:val="uk-UA"/>
        </w:rPr>
        <w:t>різні боки</w:t>
      </w:r>
      <w:r w:rsidR="00180644" w:rsidRPr="00E51955">
        <w:rPr>
          <w:rFonts w:eastAsia="ヒラギノ角ゴ Pro W3"/>
          <w:lang w:val="uk-UA"/>
        </w:rPr>
        <w:t>? В Єрусалим! Поїду я, Михайл</w:t>
      </w:r>
      <w:r w:rsidR="00000EA9" w:rsidRPr="00E51955">
        <w:rPr>
          <w:rFonts w:eastAsia="ヒラギノ角ゴ Pro W3"/>
          <w:lang w:val="uk-UA"/>
        </w:rPr>
        <w:t>е</w:t>
      </w:r>
      <w:r w:rsidR="00180644" w:rsidRPr="00E51955">
        <w:rPr>
          <w:rFonts w:eastAsia="ヒラギノ角ゴ Pro W3"/>
          <w:lang w:val="uk-UA"/>
        </w:rPr>
        <w:t>,</w:t>
      </w:r>
      <w:r w:rsidR="00804057">
        <w:rPr>
          <w:rFonts w:eastAsia="ヒラギノ角ゴ Pro W3"/>
          <w:lang w:val="uk-UA"/>
        </w:rPr>
        <w:t xml:space="preserve"> </w:t>
      </w:r>
      <w:r w:rsidR="00000EA9" w:rsidRPr="00E51955">
        <w:rPr>
          <w:rFonts w:eastAsia="ヒラギノ角ゴ Pro W3"/>
          <w:lang w:val="uk-UA"/>
        </w:rPr>
        <w:t>до</w:t>
      </w:r>
      <w:r w:rsidR="00180644" w:rsidRPr="00E51955">
        <w:rPr>
          <w:rFonts w:eastAsia="ヒラギノ角ゴ Pro W3"/>
          <w:lang w:val="uk-UA"/>
        </w:rPr>
        <w:t xml:space="preserve"> Палестин</w:t>
      </w:r>
      <w:r w:rsidR="00000EA9" w:rsidRPr="00E51955">
        <w:rPr>
          <w:rFonts w:eastAsia="ヒラギノ角ゴ Pro W3"/>
          <w:lang w:val="uk-UA"/>
        </w:rPr>
        <w:t>и</w:t>
      </w:r>
      <w:r w:rsidR="00180644" w:rsidRPr="00E51955">
        <w:rPr>
          <w:rFonts w:eastAsia="ヒラギノ角ゴ Pro W3"/>
          <w:lang w:val="uk-UA"/>
        </w:rPr>
        <w:t>. Недарма ж мені Господь у в'язниці цю книгу підсунув. Нагадує, що я все</w:t>
      </w:r>
      <w:r w:rsidR="002D2902">
        <w:rPr>
          <w:rFonts w:eastAsia="ヒラギノ角ゴ Pro W3"/>
          <w:lang w:val="uk-UA"/>
        </w:rPr>
        <w:t xml:space="preserve"> ж </w:t>
      </w:r>
      <w:r w:rsidR="00180644" w:rsidRPr="00E51955">
        <w:rPr>
          <w:rFonts w:eastAsia="ヒラギノ角ゴ Pro W3"/>
          <w:lang w:val="uk-UA"/>
        </w:rPr>
        <w:t xml:space="preserve">таки інженер, </w:t>
      </w:r>
      <w:r>
        <w:rPr>
          <w:rFonts w:eastAsia="ヒラギノ角ゴ Pro W3"/>
          <w:lang w:val="uk-UA"/>
        </w:rPr>
        <w:t>—</w:t>
      </w:r>
      <w:r w:rsidR="00180644" w:rsidRPr="00E51955">
        <w:rPr>
          <w:rFonts w:eastAsia="ヒラギノ角ゴ Pro W3"/>
          <w:lang w:val="uk-UA"/>
        </w:rPr>
        <w:t xml:space="preserve"> Рутенберг дістає з торбинки книгу «Курс гідродинаміки», дбайливо притискає до грудей, </w:t>
      </w:r>
      <w:r>
        <w:rPr>
          <w:rFonts w:eastAsia="ヒラギノ角ゴ Pro W3"/>
          <w:lang w:val="uk-UA"/>
        </w:rPr>
        <w:t>—</w:t>
      </w:r>
      <w:r w:rsidR="00180644" w:rsidRPr="00E51955">
        <w:rPr>
          <w:rFonts w:eastAsia="ヒラギノ角ゴ Pro W3"/>
          <w:lang w:val="uk-UA"/>
        </w:rPr>
        <w:t xml:space="preserve"> Тут, в Росії, світ</w:t>
      </w:r>
      <w:r w:rsidR="00000EA9" w:rsidRPr="00E51955">
        <w:rPr>
          <w:rFonts w:eastAsia="ヒラギノ角ゴ Pro W3"/>
          <w:lang w:val="uk-UA"/>
        </w:rPr>
        <w:t>ло</w:t>
      </w:r>
      <w:r w:rsidR="00180644" w:rsidRPr="00E51955">
        <w:rPr>
          <w:rFonts w:eastAsia="ヒラギノ角ゴ Pro W3"/>
          <w:lang w:val="uk-UA"/>
        </w:rPr>
        <w:t xml:space="preserve"> не скоро знадобиться. А там саме час будувати гідроелектростанції.</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А я </w:t>
      </w:r>
      <w:r w:rsidR="00804057" w:rsidRPr="00E51955">
        <w:rPr>
          <w:rFonts w:eastAsia="ヒラギノ角ゴ Pro W3"/>
          <w:lang w:val="uk-UA"/>
        </w:rPr>
        <w:t>прийм</w:t>
      </w:r>
      <w:r w:rsidR="00804057">
        <w:rPr>
          <w:rFonts w:eastAsia="ヒラギノ角ゴ Pro W3"/>
          <w:lang w:val="uk-UA"/>
        </w:rPr>
        <w:t>у</w:t>
      </w:r>
      <w:r w:rsidR="00180644" w:rsidRPr="00E51955">
        <w:rPr>
          <w:rFonts w:eastAsia="ヒラギノ角ゴ Pro W3"/>
          <w:lang w:val="uk-UA"/>
        </w:rPr>
        <w:t xml:space="preserve"> участь у фінансуванні.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Ви спочатку прийм</w:t>
      </w:r>
      <w:r w:rsidR="00000EA9" w:rsidRPr="00E51955">
        <w:rPr>
          <w:rFonts w:eastAsia="ヒラギノ角ゴ Pro W3"/>
          <w:lang w:val="uk-UA"/>
        </w:rPr>
        <w:t>і</w:t>
      </w:r>
      <w:r w:rsidR="00180644" w:rsidRPr="00E51955">
        <w:rPr>
          <w:rFonts w:eastAsia="ヒラギノ角ゴ Pro W3"/>
          <w:lang w:val="uk-UA"/>
        </w:rPr>
        <w:t>ть участь у своїй долі. Не ходіть, М</w:t>
      </w:r>
      <w:r w:rsidR="00EC098D" w:rsidRPr="00E51955">
        <w:rPr>
          <w:rFonts w:eastAsia="ヒラギノ角ゴ Pro W3"/>
          <w:lang w:val="uk-UA"/>
        </w:rPr>
        <w:t>и</w:t>
      </w:r>
      <w:r w:rsidR="00180644" w:rsidRPr="00E51955">
        <w:rPr>
          <w:rFonts w:eastAsia="ヒラギノ角ゴ Pro W3"/>
          <w:lang w:val="uk-UA"/>
        </w:rPr>
        <w:t>ш</w:t>
      </w:r>
      <w:r w:rsidR="00EC098D" w:rsidRPr="00E51955">
        <w:rPr>
          <w:rFonts w:eastAsia="ヒラギノ角ゴ Pro W3"/>
          <w:lang w:val="uk-UA"/>
        </w:rPr>
        <w:t>о</w:t>
      </w:r>
      <w:r w:rsidR="00180644" w:rsidRPr="00E51955">
        <w:rPr>
          <w:rFonts w:eastAsia="ヒラギノ角ゴ Pro W3"/>
          <w:lang w:val="uk-UA"/>
        </w:rPr>
        <w:t>. Ну, я</w:t>
      </w:r>
      <w:r w:rsidR="009A0793">
        <w:rPr>
          <w:rFonts w:eastAsia="ヒラギノ角ゴ Pro W3"/>
          <w:lang w:val="uk-UA"/>
        </w:rPr>
        <w:t>,</w:t>
      </w:r>
      <w:r w:rsidR="00180644" w:rsidRPr="00E51955">
        <w:rPr>
          <w:rFonts w:eastAsia="ヒラギノ角ゴ Pro W3"/>
          <w:lang w:val="uk-UA"/>
        </w:rPr>
        <w:t xml:space="preserve"> як колишній християнин... Христом Богом благаю!</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w:t>
      </w:r>
    </w:p>
    <w:p w:rsidR="00180644" w:rsidRPr="00E51955" w:rsidRDefault="005263D4" w:rsidP="00180644">
      <w:pPr>
        <w:pStyle w:val="a3"/>
        <w:jc w:val="center"/>
        <w:rPr>
          <w:rFonts w:ascii="Arial" w:hAnsi="Arial" w:cs="Arial"/>
          <w:b/>
          <w:sz w:val="24"/>
          <w:szCs w:val="24"/>
          <w:lang w:val="uk-UA"/>
        </w:rPr>
      </w:pPr>
      <w:r>
        <w:rPr>
          <w:rFonts w:ascii="Arial" w:hAnsi="Arial" w:cs="Arial"/>
          <w:b/>
          <w:sz w:val="24"/>
          <w:szCs w:val="24"/>
          <w:lang w:val="uk-UA"/>
        </w:rPr>
        <w:t>Дворцова п</w:t>
      </w:r>
      <w:r w:rsidR="00180644" w:rsidRPr="00E51955">
        <w:rPr>
          <w:rFonts w:ascii="Arial" w:hAnsi="Arial" w:cs="Arial"/>
          <w:b/>
          <w:sz w:val="24"/>
          <w:szCs w:val="24"/>
          <w:lang w:val="uk-UA"/>
        </w:rPr>
        <w:t>лоща біля Зимового Палацу.</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Ранок.</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З висоти кам'яного </w:t>
      </w:r>
      <w:r w:rsidR="00000EA9" w:rsidRPr="00E51955">
        <w:rPr>
          <w:rFonts w:eastAsia="ヒラギノ角ゴ Pro W3"/>
          <w:lang w:val="uk-UA"/>
        </w:rPr>
        <w:t>янго</w:t>
      </w:r>
      <w:r w:rsidRPr="00E51955">
        <w:rPr>
          <w:rFonts w:eastAsia="ヒラギノ角ゴ Pro W3"/>
          <w:lang w:val="uk-UA"/>
        </w:rPr>
        <w:t>ла, що вінчає Олександрійську колону</w:t>
      </w:r>
      <w:r w:rsidR="00D72E91">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На сніжній цілині величезн</w:t>
      </w:r>
      <w:r w:rsidR="00000EA9" w:rsidRPr="00E51955">
        <w:rPr>
          <w:rFonts w:eastAsia="ヒラギノ角ゴ Pro W3"/>
          <w:lang w:val="uk-UA"/>
        </w:rPr>
        <w:t>ої</w:t>
      </w:r>
      <w:r w:rsidRPr="00E51955">
        <w:rPr>
          <w:rFonts w:eastAsia="ヒラギノ角ゴ Pro W3"/>
          <w:lang w:val="uk-UA"/>
        </w:rPr>
        <w:t xml:space="preserve"> площі дві фігури.</w:t>
      </w:r>
    </w:p>
    <w:p w:rsidR="00180644" w:rsidRPr="00E51955" w:rsidRDefault="00180644" w:rsidP="00180644">
      <w:pPr>
        <w:rPr>
          <w:rFonts w:eastAsia="ヒラギノ角ゴ Pro W3"/>
          <w:lang w:val="uk-UA"/>
        </w:rPr>
      </w:pPr>
      <w:r w:rsidRPr="00E51955">
        <w:rPr>
          <w:rFonts w:eastAsia="ヒラギノ角ゴ Pro W3"/>
          <w:lang w:val="uk-UA"/>
        </w:rPr>
        <w:t>Вони обіймаються і розходяться в різні боки.</w:t>
      </w:r>
    </w:p>
    <w:p w:rsidR="00180644" w:rsidRPr="00E51955" w:rsidRDefault="00180644" w:rsidP="00180644">
      <w:pPr>
        <w:rPr>
          <w:rFonts w:eastAsia="ヒラギノ角ゴ Pro W3"/>
          <w:lang w:val="uk-UA"/>
        </w:rPr>
      </w:pPr>
      <w:r w:rsidRPr="00E51955">
        <w:rPr>
          <w:rFonts w:eastAsia="ヒラギノ角ゴ Pro W3"/>
          <w:lang w:val="uk-UA"/>
        </w:rPr>
        <w:t>Зсутулившись від пронизливого вітру, йде Терещенко.</w:t>
      </w:r>
    </w:p>
    <w:p w:rsidR="00180644" w:rsidRPr="00E51955" w:rsidRDefault="00180644" w:rsidP="00180644">
      <w:pPr>
        <w:rPr>
          <w:rFonts w:eastAsia="ヒラギノ角ゴ Pro W3"/>
          <w:lang w:val="uk-UA"/>
        </w:rPr>
      </w:pPr>
      <w:r w:rsidRPr="00E51955">
        <w:rPr>
          <w:rFonts w:eastAsia="ヒラギノ角ゴ Pro W3"/>
          <w:lang w:val="uk-UA"/>
        </w:rPr>
        <w:t>Рутенберг йде в інший бік. Зупиняється, озирається і довго дивиться услід Терещенк</w:t>
      </w:r>
      <w:r w:rsidR="00000EA9" w:rsidRPr="00E51955">
        <w:rPr>
          <w:rFonts w:eastAsia="ヒラギノ角ゴ Pro W3"/>
          <w:lang w:val="uk-UA"/>
        </w:rPr>
        <w:t>у</w:t>
      </w:r>
      <w:r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 xml:space="preserve">Снігова </w:t>
      </w:r>
      <w:r w:rsidR="00000EA9" w:rsidRPr="00E51955">
        <w:rPr>
          <w:rFonts w:eastAsia="ヒラギノ角ゴ Pro W3"/>
          <w:lang w:val="uk-UA"/>
        </w:rPr>
        <w:t>заметіль</w:t>
      </w:r>
      <w:r w:rsidRPr="00E51955">
        <w:rPr>
          <w:rFonts w:eastAsia="ヒラギノ角ゴ Pro W3"/>
          <w:lang w:val="uk-UA"/>
        </w:rPr>
        <w:t>.</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ind w:firstLine="0"/>
        <w:rPr>
          <w:rFonts w:eastAsia="ヒラギノ角ゴ Pro W3"/>
          <w:lang w:val="uk-UA"/>
        </w:rPr>
      </w:pPr>
    </w:p>
    <w:p w:rsidR="00180644" w:rsidRPr="00E51955" w:rsidRDefault="00180644" w:rsidP="002A0EB3">
      <w:pPr>
        <w:rPr>
          <w:i/>
          <w:lang w:val="uk-UA"/>
        </w:rPr>
      </w:pPr>
      <w:r w:rsidRPr="002A0EB3">
        <w:rPr>
          <w:i/>
          <w:lang w:val="uk-UA"/>
        </w:rPr>
        <w:t>Рутенберг Пінхас</w:t>
      </w:r>
      <w:r w:rsidRPr="00E51955">
        <w:rPr>
          <w:b/>
          <w:i/>
          <w:lang w:val="uk-UA"/>
        </w:rPr>
        <w:t>.</w:t>
      </w:r>
      <w:r w:rsidR="00D72E91">
        <w:rPr>
          <w:b/>
          <w:i/>
          <w:lang w:val="uk-UA"/>
        </w:rPr>
        <w:t xml:space="preserve"> </w:t>
      </w:r>
      <w:r w:rsidRPr="00E51955">
        <w:rPr>
          <w:i/>
          <w:lang w:val="uk-UA"/>
        </w:rPr>
        <w:t xml:space="preserve">Поїде </w:t>
      </w:r>
      <w:r w:rsidR="00000EA9" w:rsidRPr="00E51955">
        <w:rPr>
          <w:i/>
          <w:lang w:val="uk-UA"/>
        </w:rPr>
        <w:t>до</w:t>
      </w:r>
      <w:r w:rsidRPr="00E51955">
        <w:rPr>
          <w:i/>
          <w:lang w:val="uk-UA"/>
        </w:rPr>
        <w:t xml:space="preserve"> Палестин</w:t>
      </w:r>
      <w:r w:rsidR="00000EA9" w:rsidRPr="00E51955">
        <w:rPr>
          <w:i/>
          <w:lang w:val="uk-UA"/>
        </w:rPr>
        <w:t>и</w:t>
      </w:r>
      <w:r w:rsidRPr="00E51955">
        <w:rPr>
          <w:i/>
          <w:lang w:val="uk-UA"/>
        </w:rPr>
        <w:t>. У 20</w:t>
      </w:r>
      <w:r w:rsidR="00D72E91">
        <w:rPr>
          <w:i/>
          <w:lang w:val="uk-UA"/>
        </w:rPr>
        <w:t>-</w:t>
      </w:r>
      <w:r w:rsidRPr="00E51955">
        <w:rPr>
          <w:i/>
          <w:lang w:val="uk-UA"/>
        </w:rPr>
        <w:t>х роках побудує перші в тому регіоні електростанції. Створить і очолить</w:t>
      </w:r>
      <w:r w:rsidR="00000EA9" w:rsidRPr="00E51955">
        <w:rPr>
          <w:i/>
          <w:lang w:val="uk-UA"/>
        </w:rPr>
        <w:t xml:space="preserve"> </w:t>
      </w:r>
      <w:r w:rsidR="002A0EB3">
        <w:rPr>
          <w:i/>
          <w:lang w:val="uk-UA"/>
        </w:rPr>
        <w:t>е</w:t>
      </w:r>
      <w:r w:rsidR="00000EA9" w:rsidRPr="00E51955">
        <w:rPr>
          <w:i/>
          <w:lang w:val="uk-UA"/>
        </w:rPr>
        <w:t>лек</w:t>
      </w:r>
      <w:r w:rsidRPr="00E51955">
        <w:rPr>
          <w:i/>
          <w:lang w:val="uk-UA"/>
        </w:rPr>
        <w:t>тричну компанію</w:t>
      </w:r>
      <w:r w:rsidR="002A0EB3">
        <w:rPr>
          <w:i/>
          <w:lang w:val="uk-UA"/>
        </w:rPr>
        <w:t xml:space="preserve"> </w:t>
      </w:r>
      <w:r w:rsidR="002A0EB3" w:rsidRPr="002A0EB3">
        <w:rPr>
          <w:rFonts w:eastAsia="ヒラギノ角ゴ Pro W3"/>
          <w:i/>
          <w:lang w:val="uk-UA"/>
        </w:rPr>
        <w:t>«</w:t>
      </w:r>
      <w:r w:rsidR="002A0EB3" w:rsidRPr="008259D9">
        <w:rPr>
          <w:i/>
          <w:lang w:val="ru-RU"/>
        </w:rPr>
        <w:t>Хеврат хашмаль</w:t>
      </w:r>
      <w:r w:rsidRPr="00E51955">
        <w:rPr>
          <w:i/>
          <w:lang w:val="uk-UA"/>
        </w:rPr>
        <w:t>»</w:t>
      </w:r>
      <w:r w:rsidR="00000EA9" w:rsidRPr="00E51955">
        <w:rPr>
          <w:i/>
          <w:lang w:val="uk-UA"/>
        </w:rPr>
        <w:t>,</w:t>
      </w:r>
      <w:r w:rsidR="002A0EB3">
        <w:rPr>
          <w:i/>
          <w:lang w:val="uk-UA"/>
        </w:rPr>
        <w:t xml:space="preserve"> </w:t>
      </w:r>
      <w:r w:rsidR="00000EA9" w:rsidRPr="00E51955">
        <w:rPr>
          <w:i/>
          <w:lang w:val="uk-UA"/>
        </w:rPr>
        <w:t>яка до цього часу існує в Ізраїлі</w:t>
      </w:r>
      <w:r w:rsidRPr="00E51955">
        <w:rPr>
          <w:i/>
          <w:lang w:val="uk-UA"/>
        </w:rPr>
        <w:t>. Один з творців загонів самооборони Хагана, попередниці Армії оборони Ізраїлю.</w:t>
      </w:r>
    </w:p>
    <w:p w:rsidR="00180644" w:rsidRPr="00E51955" w:rsidRDefault="00180644" w:rsidP="00180644">
      <w:pPr>
        <w:pStyle w:val="a3"/>
        <w:rPr>
          <w:rFonts w:ascii="Times New Roman" w:eastAsia="Times New Roman" w:hAnsi="Times New Roman"/>
          <w:i/>
          <w:sz w:val="24"/>
          <w:szCs w:val="24"/>
          <w:lang w:val="uk-UA"/>
        </w:rPr>
      </w:pPr>
      <w:r w:rsidRPr="00E51955">
        <w:rPr>
          <w:rFonts w:ascii="Times New Roman" w:hAnsi="Times New Roman"/>
          <w:i/>
          <w:sz w:val="24"/>
          <w:szCs w:val="24"/>
          <w:lang w:val="uk-UA"/>
        </w:rPr>
        <w:t>Помре в Єрусалимі в січні 1942 року. Офіційна версія</w:t>
      </w:r>
      <w:r w:rsidR="00B21D21">
        <w:rPr>
          <w:rFonts w:ascii="Times New Roman" w:hAnsi="Times New Roman"/>
          <w:i/>
          <w:sz w:val="24"/>
          <w:szCs w:val="24"/>
          <w:lang w:val="uk-UA"/>
        </w:rPr>
        <w:t xml:space="preserve"> </w:t>
      </w:r>
      <w:r w:rsidR="00E51955">
        <w:rPr>
          <w:rFonts w:ascii="Times New Roman" w:hAnsi="Times New Roman"/>
          <w:sz w:val="24"/>
          <w:szCs w:val="24"/>
          <w:lang w:val="uk-UA"/>
        </w:rPr>
        <w:t>—</w:t>
      </w:r>
      <w:r w:rsidRPr="00E51955">
        <w:rPr>
          <w:rFonts w:ascii="Times New Roman" w:hAnsi="Times New Roman"/>
          <w:sz w:val="24"/>
          <w:szCs w:val="24"/>
          <w:lang w:val="uk-UA"/>
        </w:rPr>
        <w:t xml:space="preserve"> онкологічне захворювання, рак.</w:t>
      </w:r>
    </w:p>
    <w:p w:rsidR="00180644" w:rsidRPr="00E51955" w:rsidRDefault="00180644" w:rsidP="00180644">
      <w:pPr>
        <w:rPr>
          <w:rFonts w:eastAsia="ヒラギノ角ゴ Pro W3"/>
          <w:i/>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 Штаб.</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Кабінет Леніна. Ранок.</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pStyle w:val="a3"/>
        <w:ind w:firstLine="270"/>
        <w:rPr>
          <w:rFonts w:ascii="Times New Roman" w:hAnsi="Times New Roman"/>
          <w:sz w:val="24"/>
          <w:szCs w:val="24"/>
          <w:lang w:val="uk-UA"/>
        </w:rPr>
      </w:pPr>
      <w:r w:rsidRPr="00E51955">
        <w:rPr>
          <w:rFonts w:ascii="Times New Roman" w:hAnsi="Times New Roman"/>
          <w:sz w:val="24"/>
          <w:szCs w:val="24"/>
          <w:lang w:val="uk-UA"/>
        </w:rPr>
        <w:t>Входить Радек. Розводить руками:</w:t>
      </w:r>
    </w:p>
    <w:p w:rsidR="00180644" w:rsidRPr="00E51955" w:rsidRDefault="00E51955" w:rsidP="00180644">
      <w:pPr>
        <w:pStyle w:val="a3"/>
        <w:ind w:firstLine="270"/>
        <w:rPr>
          <w:rFonts w:ascii="Times New Roman" w:hAnsi="Times New Roman"/>
          <w:sz w:val="24"/>
          <w:szCs w:val="24"/>
          <w:lang w:val="uk-UA"/>
        </w:rPr>
      </w:pPr>
      <w:r>
        <w:rPr>
          <w:rFonts w:ascii="Times New Roman" w:hAnsi="Times New Roman"/>
          <w:sz w:val="24"/>
          <w:szCs w:val="24"/>
          <w:lang w:val="uk-UA"/>
        </w:rPr>
        <w:t>—</w:t>
      </w:r>
      <w:r w:rsidR="00180644" w:rsidRPr="00E51955">
        <w:rPr>
          <w:rFonts w:ascii="Times New Roman" w:hAnsi="Times New Roman"/>
          <w:sz w:val="24"/>
          <w:szCs w:val="24"/>
          <w:lang w:val="uk-UA"/>
        </w:rPr>
        <w:t xml:space="preserve"> </w:t>
      </w:r>
      <w:r w:rsidR="00EC098D" w:rsidRPr="00E51955">
        <w:rPr>
          <w:rFonts w:ascii="Times New Roman" w:hAnsi="Times New Roman"/>
          <w:sz w:val="24"/>
          <w:szCs w:val="24"/>
          <w:lang w:val="uk-UA"/>
        </w:rPr>
        <w:t>В</w:t>
      </w:r>
      <w:r w:rsidR="00180644" w:rsidRPr="00E51955">
        <w:rPr>
          <w:rFonts w:ascii="Times New Roman" w:hAnsi="Times New Roman"/>
          <w:sz w:val="24"/>
          <w:szCs w:val="24"/>
          <w:lang w:val="uk-UA"/>
        </w:rPr>
        <w:t>чител</w:t>
      </w:r>
      <w:r w:rsidR="00000EA9" w:rsidRPr="00E51955">
        <w:rPr>
          <w:rFonts w:ascii="Times New Roman" w:hAnsi="Times New Roman"/>
          <w:sz w:val="24"/>
          <w:szCs w:val="24"/>
          <w:lang w:val="uk-UA"/>
        </w:rPr>
        <w:t>ю</w:t>
      </w:r>
      <w:r w:rsidR="00180644" w:rsidRPr="00E51955">
        <w:rPr>
          <w:rFonts w:ascii="Times New Roman" w:hAnsi="Times New Roman"/>
          <w:sz w:val="24"/>
          <w:szCs w:val="24"/>
          <w:lang w:val="uk-UA"/>
        </w:rPr>
        <w:t>, зустріч Терещенк</w:t>
      </w:r>
      <w:r w:rsidR="00000EA9" w:rsidRPr="00E51955">
        <w:rPr>
          <w:rFonts w:ascii="Times New Roman" w:hAnsi="Times New Roman"/>
          <w:sz w:val="24"/>
          <w:szCs w:val="24"/>
          <w:lang w:val="uk-UA"/>
        </w:rPr>
        <w:t>а</w:t>
      </w:r>
      <w:r w:rsidR="006A315E">
        <w:rPr>
          <w:rFonts w:ascii="Times New Roman" w:hAnsi="Times New Roman"/>
          <w:sz w:val="24"/>
          <w:szCs w:val="24"/>
          <w:lang w:val="uk-UA"/>
        </w:rPr>
        <w:t xml:space="preserve"> </w:t>
      </w:r>
      <w:r w:rsidR="0036706D" w:rsidRPr="00E51955">
        <w:rPr>
          <w:rFonts w:ascii="Times New Roman" w:hAnsi="Times New Roman"/>
          <w:sz w:val="24"/>
          <w:szCs w:val="24"/>
          <w:lang w:val="uk-UA"/>
        </w:rPr>
        <w:t>біля</w:t>
      </w:r>
      <w:r w:rsidR="00180644" w:rsidRPr="00E51955">
        <w:rPr>
          <w:rFonts w:ascii="Times New Roman" w:hAnsi="Times New Roman"/>
          <w:sz w:val="24"/>
          <w:szCs w:val="24"/>
          <w:lang w:val="uk-UA"/>
        </w:rPr>
        <w:t xml:space="preserve"> в'язниці зірвалася. Вони з Рутенбергом пішли раніше. Начальник в'язниці робить круглі очі. Мовляв, наказ на звільнення </w:t>
      </w:r>
      <w:r w:rsidR="00D30029" w:rsidRPr="00E51955">
        <w:rPr>
          <w:rFonts w:ascii="Times New Roman" w:hAnsi="Times New Roman"/>
          <w:sz w:val="24"/>
          <w:szCs w:val="24"/>
          <w:lang w:val="uk-UA"/>
        </w:rPr>
        <w:t xml:space="preserve"> був отриманий в</w:t>
      </w:r>
      <w:r w:rsidR="00180644" w:rsidRPr="00E51955">
        <w:rPr>
          <w:rFonts w:ascii="Times New Roman" w:hAnsi="Times New Roman"/>
          <w:sz w:val="24"/>
          <w:szCs w:val="24"/>
          <w:lang w:val="uk-UA"/>
        </w:rPr>
        <w:t>чора... Що роби</w:t>
      </w:r>
      <w:r w:rsidR="00D30029" w:rsidRPr="00E51955">
        <w:rPr>
          <w:rFonts w:ascii="Times New Roman" w:hAnsi="Times New Roman"/>
          <w:sz w:val="24"/>
          <w:szCs w:val="24"/>
          <w:lang w:val="uk-UA"/>
        </w:rPr>
        <w:t>тиме</w:t>
      </w:r>
      <w:r w:rsidR="00180644" w:rsidRPr="00E51955">
        <w:rPr>
          <w:rFonts w:ascii="Times New Roman" w:hAnsi="Times New Roman"/>
          <w:sz w:val="24"/>
          <w:szCs w:val="24"/>
          <w:lang w:val="uk-UA"/>
        </w:rPr>
        <w:t>мо?</w:t>
      </w:r>
    </w:p>
    <w:p w:rsidR="00180644" w:rsidRPr="00E51955" w:rsidRDefault="00E51955" w:rsidP="00180644">
      <w:pPr>
        <w:pStyle w:val="a3"/>
        <w:ind w:firstLine="270"/>
        <w:rPr>
          <w:rFonts w:ascii="Times New Roman" w:hAnsi="Times New Roman"/>
          <w:sz w:val="24"/>
          <w:szCs w:val="24"/>
          <w:lang w:val="uk-UA"/>
        </w:rPr>
      </w:pPr>
      <w:r>
        <w:rPr>
          <w:rFonts w:ascii="Times New Roman" w:hAnsi="Times New Roman"/>
          <w:sz w:val="24"/>
          <w:szCs w:val="24"/>
          <w:lang w:val="uk-UA"/>
        </w:rPr>
        <w:t>—</w:t>
      </w:r>
      <w:r w:rsidR="00180644" w:rsidRPr="00E51955">
        <w:rPr>
          <w:rFonts w:ascii="Times New Roman" w:hAnsi="Times New Roman"/>
          <w:sz w:val="24"/>
          <w:szCs w:val="24"/>
          <w:lang w:val="uk-UA"/>
        </w:rPr>
        <w:t xml:space="preserve"> Так, х</w:t>
      </w:r>
      <w:r w:rsidR="001C537F" w:rsidRPr="00E51955">
        <w:rPr>
          <w:rFonts w:ascii="Times New Roman" w:hAnsi="Times New Roman"/>
          <w:sz w:val="24"/>
          <w:szCs w:val="24"/>
          <w:lang w:val="uk-UA"/>
        </w:rPr>
        <w:t>ер</w:t>
      </w:r>
      <w:r w:rsidR="00180644" w:rsidRPr="00E51955">
        <w:rPr>
          <w:rFonts w:ascii="Times New Roman" w:hAnsi="Times New Roman"/>
          <w:sz w:val="24"/>
          <w:szCs w:val="24"/>
          <w:lang w:val="uk-UA"/>
        </w:rPr>
        <w:t xml:space="preserve"> з ним</w:t>
      </w:r>
      <w:r w:rsidR="00D30029" w:rsidRPr="00E51955">
        <w:rPr>
          <w:rFonts w:ascii="Times New Roman" w:hAnsi="Times New Roman"/>
          <w:sz w:val="24"/>
          <w:szCs w:val="24"/>
          <w:lang w:val="uk-UA"/>
        </w:rPr>
        <w:t>,</w:t>
      </w:r>
      <w:r w:rsidR="00180644" w:rsidRPr="00E51955">
        <w:rPr>
          <w:rFonts w:ascii="Times New Roman" w:hAnsi="Times New Roman"/>
          <w:sz w:val="24"/>
          <w:szCs w:val="24"/>
          <w:lang w:val="uk-UA"/>
        </w:rPr>
        <w:t xml:space="preserve"> з цим молодиком! Дійсно, вчорашній день! Давайте до справи. Що будемо брехати Мірбах</w:t>
      </w:r>
      <w:r w:rsidR="00D30029" w:rsidRPr="00E51955">
        <w:rPr>
          <w:rFonts w:ascii="Times New Roman" w:hAnsi="Times New Roman"/>
          <w:sz w:val="24"/>
          <w:szCs w:val="24"/>
          <w:lang w:val="uk-UA"/>
        </w:rPr>
        <w:t>у</w:t>
      </w:r>
      <w:r w:rsidR="00180644" w:rsidRPr="00E51955">
        <w:rPr>
          <w:rFonts w:ascii="Times New Roman" w:hAnsi="Times New Roman"/>
          <w:sz w:val="24"/>
          <w:szCs w:val="24"/>
          <w:lang w:val="uk-UA"/>
        </w:rPr>
        <w:t xml:space="preserve"> про умови миру з Німеччиною? А що це за телеграма у вас? Берлін?!</w:t>
      </w:r>
    </w:p>
    <w:p w:rsidR="00180644" w:rsidRPr="00E51955" w:rsidRDefault="00E51955" w:rsidP="00180644">
      <w:pPr>
        <w:pStyle w:val="a3"/>
        <w:ind w:firstLine="270"/>
        <w:rPr>
          <w:rFonts w:ascii="Times New Roman" w:hAnsi="Times New Roman"/>
          <w:sz w:val="24"/>
          <w:szCs w:val="24"/>
          <w:lang w:val="uk-UA"/>
        </w:rPr>
      </w:pPr>
      <w:r>
        <w:rPr>
          <w:rFonts w:ascii="Times New Roman" w:hAnsi="Times New Roman"/>
          <w:sz w:val="24"/>
          <w:szCs w:val="24"/>
          <w:lang w:val="uk-UA"/>
        </w:rPr>
        <w:t>—</w:t>
      </w:r>
      <w:r w:rsidR="00180644" w:rsidRPr="00E51955">
        <w:rPr>
          <w:rFonts w:ascii="Times New Roman" w:hAnsi="Times New Roman"/>
          <w:sz w:val="24"/>
          <w:szCs w:val="24"/>
          <w:lang w:val="uk-UA"/>
        </w:rPr>
        <w:t xml:space="preserve"> Чергове послання нам від Парвуса, </w:t>
      </w:r>
      <w:r>
        <w:rPr>
          <w:rFonts w:ascii="Times New Roman" w:hAnsi="Times New Roman"/>
          <w:sz w:val="24"/>
          <w:szCs w:val="24"/>
          <w:lang w:val="uk-UA"/>
        </w:rPr>
        <w:t>—</w:t>
      </w:r>
      <w:r w:rsidR="00180644" w:rsidRPr="00E51955">
        <w:rPr>
          <w:rFonts w:ascii="Times New Roman" w:hAnsi="Times New Roman"/>
          <w:sz w:val="24"/>
          <w:szCs w:val="24"/>
          <w:lang w:val="uk-UA"/>
        </w:rPr>
        <w:t xml:space="preserve"> єхидно посміхається Радек, </w:t>
      </w:r>
      <w:r>
        <w:rPr>
          <w:rFonts w:ascii="Times New Roman" w:hAnsi="Times New Roman"/>
          <w:sz w:val="24"/>
          <w:szCs w:val="24"/>
          <w:lang w:val="uk-UA"/>
        </w:rPr>
        <w:t>—</w:t>
      </w:r>
      <w:r w:rsidR="00180644" w:rsidRPr="00E51955">
        <w:rPr>
          <w:rFonts w:ascii="Times New Roman" w:hAnsi="Times New Roman"/>
          <w:sz w:val="24"/>
          <w:szCs w:val="24"/>
          <w:lang w:val="uk-UA"/>
        </w:rPr>
        <w:t xml:space="preserve"> Буквально бомбить. Висловлює готовність приїхати і взяти участь в </w:t>
      </w:r>
      <w:r w:rsidR="0042341C" w:rsidRPr="00E51955">
        <w:rPr>
          <w:rFonts w:ascii="Times New Roman" w:hAnsi="Times New Roman"/>
          <w:sz w:val="24"/>
          <w:szCs w:val="24"/>
          <w:lang w:val="uk-UA"/>
        </w:rPr>
        <w:t>будь</w:t>
      </w:r>
      <w:r w:rsidR="0042341C">
        <w:rPr>
          <w:rFonts w:ascii="Times New Roman" w:hAnsi="Times New Roman"/>
          <w:sz w:val="24"/>
          <w:szCs w:val="24"/>
          <w:lang w:val="uk-UA"/>
        </w:rPr>
        <w:t>-</w:t>
      </w:r>
      <w:r w:rsidR="0042341C" w:rsidRPr="00E51955">
        <w:rPr>
          <w:rFonts w:ascii="Times New Roman" w:hAnsi="Times New Roman"/>
          <w:sz w:val="24"/>
          <w:szCs w:val="24"/>
          <w:lang w:val="uk-UA"/>
        </w:rPr>
        <w:t>якій</w:t>
      </w:r>
      <w:r w:rsidR="00180644" w:rsidRPr="00E51955">
        <w:rPr>
          <w:rFonts w:ascii="Times New Roman" w:hAnsi="Times New Roman"/>
          <w:sz w:val="24"/>
          <w:szCs w:val="24"/>
          <w:lang w:val="uk-UA"/>
        </w:rPr>
        <w:t xml:space="preserve"> якості. Так і пише «послужити справі революції».</w:t>
      </w:r>
    </w:p>
    <w:p w:rsidR="00180644" w:rsidRPr="00E51955" w:rsidRDefault="00E51955" w:rsidP="00180644">
      <w:pPr>
        <w:pStyle w:val="a3"/>
        <w:ind w:firstLine="270"/>
        <w:rPr>
          <w:rFonts w:ascii="Times New Roman" w:hAnsi="Times New Roman"/>
          <w:sz w:val="24"/>
          <w:szCs w:val="24"/>
          <w:lang w:val="uk-UA"/>
        </w:rPr>
      </w:pPr>
      <w:r>
        <w:rPr>
          <w:rFonts w:ascii="Times New Roman" w:hAnsi="Times New Roman"/>
          <w:sz w:val="24"/>
          <w:szCs w:val="24"/>
          <w:lang w:val="uk-UA"/>
        </w:rPr>
        <w:t>—</w:t>
      </w:r>
      <w:r w:rsidR="00180644" w:rsidRPr="00E51955">
        <w:rPr>
          <w:rFonts w:ascii="Times New Roman" w:hAnsi="Times New Roman"/>
          <w:sz w:val="24"/>
          <w:szCs w:val="24"/>
          <w:lang w:val="uk-UA"/>
        </w:rPr>
        <w:t xml:space="preserve"> Та в </w:t>
      </w:r>
      <w:r w:rsidR="00D30029" w:rsidRPr="00E51955">
        <w:rPr>
          <w:rFonts w:ascii="Times New Roman" w:hAnsi="Times New Roman"/>
          <w:sz w:val="24"/>
          <w:szCs w:val="24"/>
          <w:lang w:val="uk-UA"/>
        </w:rPr>
        <w:t>срак</w:t>
      </w:r>
      <w:r w:rsidR="00180644" w:rsidRPr="00E51955">
        <w:rPr>
          <w:rFonts w:ascii="Times New Roman" w:hAnsi="Times New Roman"/>
          <w:sz w:val="24"/>
          <w:szCs w:val="24"/>
          <w:lang w:val="uk-UA"/>
        </w:rPr>
        <w:t xml:space="preserve">у цю жирну свиню! </w:t>
      </w:r>
      <w:r>
        <w:rPr>
          <w:rFonts w:ascii="Times New Roman" w:hAnsi="Times New Roman"/>
          <w:sz w:val="24"/>
          <w:szCs w:val="24"/>
          <w:lang w:val="uk-UA"/>
        </w:rPr>
        <w:t>—</w:t>
      </w:r>
      <w:r w:rsidR="00180644" w:rsidRPr="00E51955">
        <w:rPr>
          <w:rFonts w:ascii="Times New Roman" w:hAnsi="Times New Roman"/>
          <w:sz w:val="24"/>
          <w:szCs w:val="24"/>
          <w:lang w:val="uk-UA"/>
        </w:rPr>
        <w:t xml:space="preserve"> махає рукою Ленін</w:t>
      </w:r>
      <w:r w:rsidR="00952573">
        <w:rPr>
          <w:rFonts w:ascii="Times New Roman" w:hAnsi="Times New Roman"/>
          <w:sz w:val="24"/>
          <w:szCs w:val="24"/>
          <w:lang w:val="uk-UA"/>
        </w:rPr>
        <w:t>,</w:t>
      </w:r>
      <w:r w:rsidR="00180644" w:rsidRPr="00E51955">
        <w:rPr>
          <w:rFonts w:ascii="Times New Roman" w:hAnsi="Times New Roman"/>
          <w:sz w:val="24"/>
          <w:szCs w:val="24"/>
          <w:lang w:val="uk-UA"/>
        </w:rPr>
        <w:t xml:space="preserve"> </w:t>
      </w:r>
      <w:r>
        <w:rPr>
          <w:rFonts w:ascii="Times New Roman" w:hAnsi="Times New Roman"/>
          <w:sz w:val="24"/>
          <w:szCs w:val="24"/>
          <w:lang w:val="uk-UA"/>
        </w:rPr>
        <w:t>—</w:t>
      </w:r>
      <w:r w:rsidR="00180644" w:rsidRPr="00E51955">
        <w:rPr>
          <w:rFonts w:ascii="Times New Roman" w:hAnsi="Times New Roman"/>
          <w:sz w:val="24"/>
          <w:szCs w:val="24"/>
          <w:lang w:val="uk-UA"/>
        </w:rPr>
        <w:t xml:space="preserve"> І взагалі, передайте нашим німецьким товаришам, що цьо</w:t>
      </w:r>
      <w:r w:rsidR="00D30029" w:rsidRPr="00E51955">
        <w:rPr>
          <w:rFonts w:ascii="Times New Roman" w:hAnsi="Times New Roman"/>
          <w:sz w:val="24"/>
          <w:szCs w:val="24"/>
          <w:lang w:val="uk-UA"/>
        </w:rPr>
        <w:t>му</w:t>
      </w:r>
      <w:r w:rsidR="00180644" w:rsidRPr="00E51955">
        <w:rPr>
          <w:rFonts w:ascii="Times New Roman" w:hAnsi="Times New Roman"/>
          <w:sz w:val="24"/>
          <w:szCs w:val="24"/>
          <w:lang w:val="uk-UA"/>
        </w:rPr>
        <w:t xml:space="preserve"> Парвусу пора зникнути. Назавжди! І щоб навіть сліду від нього не залишилося.</w:t>
      </w:r>
    </w:p>
    <w:p w:rsidR="00180644" w:rsidRPr="00E51955" w:rsidRDefault="00180644" w:rsidP="00180644">
      <w:pPr>
        <w:pStyle w:val="a3"/>
        <w:rPr>
          <w:rFonts w:ascii="Times New Roman" w:hAnsi="Times New Roman"/>
          <w:i/>
          <w:sz w:val="24"/>
          <w:szCs w:val="24"/>
          <w:lang w:val="uk-UA"/>
        </w:rPr>
      </w:pPr>
    </w:p>
    <w:p w:rsidR="00180644" w:rsidRPr="00E51955" w:rsidRDefault="00180644" w:rsidP="00180644">
      <w:pPr>
        <w:pStyle w:val="a3"/>
        <w:rPr>
          <w:rFonts w:ascii="Times New Roman" w:hAnsi="Times New Roman"/>
          <w:i/>
          <w:sz w:val="24"/>
          <w:szCs w:val="24"/>
          <w:lang w:val="uk-UA"/>
        </w:rPr>
      </w:pPr>
      <w:r w:rsidRPr="00E51955">
        <w:rPr>
          <w:rFonts w:ascii="Times New Roman" w:hAnsi="Times New Roman"/>
          <w:i/>
          <w:sz w:val="24"/>
          <w:szCs w:val="24"/>
          <w:lang w:val="uk-UA"/>
        </w:rPr>
        <w:t>КОМЕНТАР:</w:t>
      </w:r>
    </w:p>
    <w:p w:rsidR="00180644" w:rsidRPr="00E51955" w:rsidRDefault="00180644" w:rsidP="00180644">
      <w:pPr>
        <w:pStyle w:val="a3"/>
        <w:ind w:firstLine="270"/>
        <w:rPr>
          <w:rFonts w:ascii="Times New Roman" w:hAnsi="Times New Roman"/>
          <w:i/>
          <w:sz w:val="24"/>
          <w:szCs w:val="24"/>
          <w:lang w:val="uk-UA"/>
        </w:rPr>
      </w:pPr>
    </w:p>
    <w:p w:rsidR="00180644" w:rsidRPr="00E51955" w:rsidRDefault="00180644" w:rsidP="00180644">
      <w:pPr>
        <w:pStyle w:val="a3"/>
        <w:ind w:firstLine="270"/>
        <w:rPr>
          <w:rFonts w:ascii="Times New Roman" w:hAnsi="Times New Roman"/>
          <w:sz w:val="24"/>
          <w:szCs w:val="24"/>
          <w:lang w:val="uk-UA"/>
        </w:rPr>
      </w:pPr>
      <w:r w:rsidRPr="00E51955">
        <w:rPr>
          <w:rFonts w:ascii="Times New Roman" w:hAnsi="Times New Roman"/>
          <w:i/>
          <w:sz w:val="24"/>
          <w:szCs w:val="24"/>
          <w:lang w:val="uk-UA"/>
        </w:rPr>
        <w:t>Парвус помре в Берліні, в грудні 1924 року.</w:t>
      </w:r>
      <w:r w:rsidR="00B74D94">
        <w:rPr>
          <w:rFonts w:ascii="Times New Roman" w:hAnsi="Times New Roman"/>
          <w:i/>
          <w:sz w:val="24"/>
          <w:szCs w:val="24"/>
          <w:lang w:val="uk-UA"/>
        </w:rPr>
        <w:t xml:space="preserve"> </w:t>
      </w:r>
      <w:r w:rsidRPr="002D2902">
        <w:rPr>
          <w:rStyle w:val="st"/>
          <w:rFonts w:ascii="Times New Roman" w:hAnsi="Times New Roman"/>
          <w:i/>
          <w:sz w:val="24"/>
          <w:szCs w:val="24"/>
          <w:lang w:val="uk-UA"/>
        </w:rPr>
        <w:t>У тому ж році, що і Ленін</w:t>
      </w:r>
      <w:r w:rsidRPr="002D2902">
        <w:rPr>
          <w:rFonts w:ascii="Times New Roman" w:hAnsi="Times New Roman"/>
          <w:i/>
          <w:sz w:val="24"/>
          <w:szCs w:val="24"/>
          <w:lang w:val="uk-UA"/>
        </w:rPr>
        <w:t xml:space="preserve">. Офіційна версія </w:t>
      </w:r>
      <w:r w:rsidR="00E51955" w:rsidRPr="002D2902">
        <w:rPr>
          <w:rFonts w:ascii="Times New Roman" w:hAnsi="Times New Roman"/>
          <w:i/>
          <w:sz w:val="24"/>
          <w:szCs w:val="24"/>
          <w:lang w:val="uk-UA"/>
        </w:rPr>
        <w:t>—</w:t>
      </w:r>
      <w:r w:rsidRPr="002D2902">
        <w:rPr>
          <w:rFonts w:ascii="Times New Roman" w:hAnsi="Times New Roman"/>
          <w:i/>
          <w:sz w:val="24"/>
          <w:szCs w:val="24"/>
          <w:lang w:val="uk-UA"/>
        </w:rPr>
        <w:t xml:space="preserve"> інсульт. Після смерті пропаде весь його вели</w:t>
      </w:r>
      <w:r w:rsidR="00D30029" w:rsidRPr="002D2902">
        <w:rPr>
          <w:rFonts w:ascii="Times New Roman" w:hAnsi="Times New Roman"/>
          <w:i/>
          <w:sz w:val="24"/>
          <w:szCs w:val="24"/>
          <w:lang w:val="uk-UA"/>
        </w:rPr>
        <w:t>чезн</w:t>
      </w:r>
      <w:r w:rsidRPr="002D2902">
        <w:rPr>
          <w:rFonts w:ascii="Times New Roman" w:hAnsi="Times New Roman"/>
          <w:i/>
          <w:sz w:val="24"/>
          <w:szCs w:val="24"/>
          <w:lang w:val="uk-UA"/>
        </w:rPr>
        <w:t>ий архів. Зникне і в</w:t>
      </w:r>
      <w:r w:rsidR="00D30029" w:rsidRPr="002D2902">
        <w:rPr>
          <w:rFonts w:ascii="Times New Roman" w:hAnsi="Times New Roman"/>
          <w:i/>
          <w:sz w:val="24"/>
          <w:szCs w:val="24"/>
          <w:lang w:val="uk-UA"/>
        </w:rPr>
        <w:t>е</w:t>
      </w:r>
      <w:r w:rsidRPr="002D2902">
        <w:rPr>
          <w:rFonts w:ascii="Times New Roman" w:hAnsi="Times New Roman"/>
          <w:i/>
          <w:sz w:val="24"/>
          <w:szCs w:val="24"/>
          <w:lang w:val="uk-UA"/>
        </w:rPr>
        <w:t>с</w:t>
      </w:r>
      <w:r w:rsidR="00D30029" w:rsidRPr="002D2902">
        <w:rPr>
          <w:rFonts w:ascii="Times New Roman" w:hAnsi="Times New Roman"/>
          <w:i/>
          <w:sz w:val="24"/>
          <w:szCs w:val="24"/>
          <w:lang w:val="uk-UA"/>
        </w:rPr>
        <w:t>ь</w:t>
      </w:r>
      <w:r w:rsidRPr="002D2902">
        <w:rPr>
          <w:rFonts w:ascii="Times New Roman" w:hAnsi="Times New Roman"/>
          <w:i/>
          <w:sz w:val="24"/>
          <w:szCs w:val="24"/>
          <w:lang w:val="uk-UA"/>
        </w:rPr>
        <w:t xml:space="preserve"> його немаленьк</w:t>
      </w:r>
      <w:r w:rsidR="00D30029" w:rsidRPr="002D2902">
        <w:rPr>
          <w:rFonts w:ascii="Times New Roman" w:hAnsi="Times New Roman"/>
          <w:i/>
          <w:sz w:val="24"/>
          <w:szCs w:val="24"/>
          <w:lang w:val="uk-UA"/>
        </w:rPr>
        <w:t>ий статок</w:t>
      </w:r>
      <w:r w:rsidRPr="002D2902">
        <w:rPr>
          <w:rFonts w:ascii="Times New Roman" w:hAnsi="Times New Roman"/>
          <w:i/>
          <w:sz w:val="24"/>
          <w:szCs w:val="24"/>
          <w:lang w:val="uk-UA"/>
        </w:rPr>
        <w:t xml:space="preserve">. У радянській історіографії він старанно не буде згадуватися. </w:t>
      </w:r>
      <w:r w:rsidR="00D30029" w:rsidRPr="002D2902">
        <w:rPr>
          <w:rFonts w:ascii="Times New Roman" w:hAnsi="Times New Roman"/>
          <w:i/>
          <w:sz w:val="24"/>
          <w:szCs w:val="24"/>
          <w:lang w:val="uk-UA"/>
        </w:rPr>
        <w:t>Ан</w:t>
      </w:r>
      <w:r w:rsidRPr="002D2902">
        <w:rPr>
          <w:rFonts w:ascii="Times New Roman" w:hAnsi="Times New Roman"/>
          <w:i/>
          <w:sz w:val="24"/>
          <w:szCs w:val="24"/>
          <w:lang w:val="uk-UA"/>
        </w:rPr>
        <w:t>і на прізвище Гельфанд,</w:t>
      </w:r>
      <w:r w:rsidR="00D30029" w:rsidRPr="002D2902">
        <w:rPr>
          <w:rFonts w:ascii="Times New Roman" w:hAnsi="Times New Roman"/>
          <w:i/>
          <w:sz w:val="24"/>
          <w:szCs w:val="24"/>
          <w:lang w:val="uk-UA"/>
        </w:rPr>
        <w:t xml:space="preserve"> а</w:t>
      </w:r>
      <w:r w:rsidRPr="002D2902">
        <w:rPr>
          <w:rFonts w:ascii="Times New Roman" w:hAnsi="Times New Roman"/>
          <w:i/>
          <w:sz w:val="24"/>
          <w:szCs w:val="24"/>
          <w:lang w:val="uk-UA"/>
        </w:rPr>
        <w:t xml:space="preserve">ні </w:t>
      </w:r>
      <w:r w:rsidR="00D30029" w:rsidRPr="002D2902">
        <w:rPr>
          <w:rFonts w:ascii="Times New Roman" w:hAnsi="Times New Roman"/>
          <w:i/>
          <w:sz w:val="24"/>
          <w:szCs w:val="24"/>
          <w:lang w:val="uk-UA"/>
        </w:rPr>
        <w:t>за</w:t>
      </w:r>
      <w:r w:rsidRPr="002D2902">
        <w:rPr>
          <w:rFonts w:ascii="Times New Roman" w:hAnsi="Times New Roman"/>
          <w:i/>
          <w:sz w:val="24"/>
          <w:szCs w:val="24"/>
          <w:lang w:val="uk-UA"/>
        </w:rPr>
        <w:t xml:space="preserve"> партійн</w:t>
      </w:r>
      <w:r w:rsidR="00D30029" w:rsidRPr="002D2902">
        <w:rPr>
          <w:rFonts w:ascii="Times New Roman" w:hAnsi="Times New Roman"/>
          <w:i/>
          <w:sz w:val="24"/>
          <w:szCs w:val="24"/>
          <w:lang w:val="uk-UA"/>
        </w:rPr>
        <w:t>им</w:t>
      </w:r>
      <w:r w:rsidR="0042341C" w:rsidRPr="002D2902">
        <w:rPr>
          <w:rFonts w:ascii="Times New Roman" w:hAnsi="Times New Roman"/>
          <w:i/>
          <w:sz w:val="24"/>
          <w:szCs w:val="24"/>
          <w:lang w:val="uk-UA"/>
        </w:rPr>
        <w:t xml:space="preserve"> </w:t>
      </w:r>
      <w:r w:rsidR="00D30029" w:rsidRPr="002D2902">
        <w:rPr>
          <w:rFonts w:ascii="Times New Roman" w:hAnsi="Times New Roman"/>
          <w:i/>
          <w:sz w:val="24"/>
          <w:szCs w:val="24"/>
          <w:lang w:val="uk-UA"/>
        </w:rPr>
        <w:t>прізвиськом</w:t>
      </w:r>
      <w:r w:rsidRPr="002D2902">
        <w:rPr>
          <w:rFonts w:ascii="Times New Roman" w:hAnsi="Times New Roman"/>
          <w:i/>
          <w:sz w:val="24"/>
          <w:szCs w:val="24"/>
          <w:lang w:val="uk-UA"/>
        </w:rPr>
        <w:t xml:space="preserve"> Парвус.</w:t>
      </w:r>
    </w:p>
    <w:p w:rsidR="00180644" w:rsidRPr="00E51955" w:rsidRDefault="00180644" w:rsidP="00180644">
      <w:pPr>
        <w:pStyle w:val="a3"/>
        <w:ind w:firstLine="270"/>
        <w:rPr>
          <w:rFonts w:ascii="Times New Roman" w:hAnsi="Times New Roman"/>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До кабінету </w:t>
      </w:r>
      <w:r w:rsidR="00D30029" w:rsidRPr="00E51955">
        <w:rPr>
          <w:rFonts w:eastAsia="ヒラギノ角ゴ Pro W3"/>
          <w:lang w:val="uk-UA"/>
        </w:rPr>
        <w:t>за</w:t>
      </w:r>
      <w:r w:rsidRPr="00E51955">
        <w:rPr>
          <w:rFonts w:eastAsia="ヒラギノ角ゴ Pro W3"/>
          <w:lang w:val="uk-UA"/>
        </w:rPr>
        <w:t>ходить секретар Горбунов: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До вас настійно пробивається якийсь громадянин Терещенко.</w:t>
      </w:r>
    </w:p>
    <w:p w:rsidR="00180644" w:rsidRPr="00E51955" w:rsidRDefault="00180644" w:rsidP="00180644">
      <w:pPr>
        <w:rPr>
          <w:rFonts w:eastAsia="ヒラギノ角ゴ Pro W3"/>
          <w:lang w:val="uk-UA"/>
        </w:rPr>
      </w:pPr>
      <w:r w:rsidRPr="00E51955">
        <w:rPr>
          <w:rFonts w:eastAsia="ヒラギノ角ゴ Pro W3"/>
          <w:lang w:val="uk-UA"/>
        </w:rPr>
        <w:t>Ленін з Радеком переглядаються.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Як звуть?! </w:t>
      </w:r>
      <w:r>
        <w:rPr>
          <w:rFonts w:eastAsia="ヒラギノ角ゴ Pro W3"/>
          <w:lang w:val="uk-UA"/>
        </w:rPr>
        <w:t>—</w:t>
      </w:r>
      <w:r w:rsidR="00180644" w:rsidRPr="00E51955">
        <w:rPr>
          <w:rFonts w:eastAsia="ヒラギノ角ゴ Pro W3"/>
          <w:lang w:val="uk-UA"/>
        </w:rPr>
        <w:t xml:space="preserve"> уточнює Радек.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Михайло Іванович.</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Нехай увійде.</w:t>
      </w:r>
    </w:p>
    <w:p w:rsidR="00180644" w:rsidRPr="00E51955" w:rsidRDefault="00180644" w:rsidP="00180644">
      <w:pPr>
        <w:rPr>
          <w:rFonts w:eastAsia="ヒラギノ角ゴ Pro W3"/>
          <w:lang w:val="uk-UA"/>
        </w:rPr>
      </w:pPr>
      <w:r w:rsidRPr="00E51955">
        <w:rPr>
          <w:rFonts w:eastAsia="ヒラギノ角ゴ Pro W3"/>
          <w:lang w:val="uk-UA"/>
        </w:rPr>
        <w:t>Входить Терещенко. Знімає рван</w:t>
      </w:r>
      <w:r w:rsidR="00D30029" w:rsidRPr="00E51955">
        <w:rPr>
          <w:rFonts w:eastAsia="ヒラギノ角ゴ Pro W3"/>
          <w:lang w:val="uk-UA"/>
        </w:rPr>
        <w:t>ий</w:t>
      </w:r>
      <w:r w:rsidRPr="00E51955">
        <w:rPr>
          <w:rFonts w:eastAsia="ヒラギノ角ゴ Pro W3"/>
          <w:lang w:val="uk-UA"/>
        </w:rPr>
        <w:t xml:space="preserve"> капелюх. Коротка тюремна стрижка. </w:t>
      </w:r>
      <w:r w:rsidR="00D30029" w:rsidRPr="00E51955">
        <w:rPr>
          <w:rFonts w:eastAsia="ヒラギノ角ゴ Pro W3"/>
          <w:lang w:val="uk-UA"/>
        </w:rPr>
        <w:t>Розі</w:t>
      </w:r>
      <w:r w:rsidRPr="00E51955">
        <w:rPr>
          <w:rFonts w:eastAsia="ヒラギノ角ゴ Pro W3"/>
          <w:lang w:val="uk-UA"/>
        </w:rPr>
        <w:t>рване, підгоріл</w:t>
      </w:r>
      <w:r w:rsidR="00D30029" w:rsidRPr="00E51955">
        <w:rPr>
          <w:rFonts w:eastAsia="ヒラギノ角ゴ Pro W3"/>
          <w:lang w:val="uk-UA"/>
        </w:rPr>
        <w:t>е</w:t>
      </w:r>
      <w:r w:rsidRPr="00E51955">
        <w:rPr>
          <w:rFonts w:eastAsia="ヒラギノ角ゴ Pro W3"/>
          <w:lang w:val="uk-UA"/>
        </w:rPr>
        <w:t xml:space="preserve"> пальто, збиті черевики.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Прошу. Сідайте, </w:t>
      </w:r>
      <w:r>
        <w:rPr>
          <w:rFonts w:eastAsia="ヒラギノ角ゴ Pro W3"/>
          <w:lang w:val="uk-UA"/>
        </w:rPr>
        <w:t>—</w:t>
      </w:r>
      <w:r w:rsidR="00180644" w:rsidRPr="00E51955">
        <w:rPr>
          <w:rFonts w:eastAsia="ヒラギノ角ゴ Pro W3"/>
          <w:lang w:val="uk-UA"/>
        </w:rPr>
        <w:t xml:space="preserve"> говорить Ленін</w:t>
      </w:r>
      <w:r w:rsidR="007103BE">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У ногах правди немає. Чесно кажучи, я не очікував вас побачити ще раз у своєму житті.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я ось прийшов, </w:t>
      </w:r>
      <w:r>
        <w:rPr>
          <w:rFonts w:eastAsia="ヒラギノ角ゴ Pro W3"/>
          <w:lang w:val="uk-UA"/>
        </w:rPr>
        <w:t>—</w:t>
      </w:r>
      <w:r w:rsidR="00180644" w:rsidRPr="00E51955">
        <w:rPr>
          <w:rFonts w:eastAsia="ヒラギノ角ゴ Pro W3"/>
          <w:lang w:val="uk-UA"/>
        </w:rPr>
        <w:t xml:space="preserve"> Терещенко сідає. Нога на ногу.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D30029" w:rsidRPr="00E51955">
        <w:rPr>
          <w:rFonts w:eastAsia="ヒラギノ角ゴ Pro W3"/>
          <w:lang w:val="uk-UA"/>
        </w:rPr>
        <w:t>С</w:t>
      </w:r>
      <w:r w:rsidR="00180644" w:rsidRPr="00E51955">
        <w:rPr>
          <w:rFonts w:eastAsia="ヒラギノ角ゴ Pro W3"/>
          <w:lang w:val="uk-UA"/>
        </w:rPr>
        <w:t>ильно змінилися. Я звик бачити вас таким... З обкладинки модного журналу. А тут ви</w:t>
      </w:r>
      <w:r w:rsidR="00D30029" w:rsidRPr="00E51955">
        <w:rPr>
          <w:rFonts w:eastAsia="ヒラギノ角ゴ Pro W3"/>
          <w:lang w:val="uk-UA"/>
        </w:rPr>
        <w:t>,</w:t>
      </w:r>
      <w:r w:rsidR="00180644" w:rsidRPr="00E51955">
        <w:rPr>
          <w:rFonts w:eastAsia="ヒラギノ角ゴ Pro W3"/>
          <w:lang w:val="uk-UA"/>
        </w:rPr>
        <w:t xml:space="preserve"> ну просто як люмпен останній.</w:t>
      </w:r>
    </w:p>
    <w:p w:rsidR="00180644" w:rsidRPr="00E51955" w:rsidRDefault="00180644" w:rsidP="00180644">
      <w:pPr>
        <w:rPr>
          <w:rFonts w:eastAsia="ヒラギノ角ゴ Pro W3"/>
          <w:lang w:val="uk-UA"/>
        </w:rPr>
      </w:pPr>
      <w:r w:rsidRPr="00E51955">
        <w:rPr>
          <w:rFonts w:eastAsia="ヒラギノ角ゴ Pro W3"/>
          <w:lang w:val="uk-UA"/>
        </w:rPr>
        <w:t>Ленін виходить з</w:t>
      </w:r>
      <w:r w:rsidR="007103BE">
        <w:rPr>
          <w:rFonts w:eastAsia="ヒラギノ角ゴ Pro W3"/>
          <w:lang w:val="uk-UA"/>
        </w:rPr>
        <w:t>-</w:t>
      </w:r>
      <w:r w:rsidRPr="00E51955">
        <w:rPr>
          <w:rFonts w:eastAsia="ヒラギノ角ゴ Pro W3"/>
          <w:lang w:val="uk-UA"/>
        </w:rPr>
        <w:t xml:space="preserve">за столу. На ньому чорний костюм з шотландської вовни. Білосніжна сорочка. </w:t>
      </w:r>
      <w:r w:rsidR="001D0152" w:rsidRPr="00E51955">
        <w:rPr>
          <w:rFonts w:eastAsia="ヒラギノ角ゴ Pro W3"/>
          <w:lang w:val="uk-UA"/>
        </w:rPr>
        <w:t>Краватка</w:t>
      </w:r>
      <w:r w:rsidRPr="00E51955">
        <w:rPr>
          <w:rFonts w:eastAsia="ヒラギノ角ゴ Pro W3"/>
          <w:lang w:val="uk-UA"/>
        </w:rPr>
        <w:t xml:space="preserve"> червон</w:t>
      </w:r>
      <w:r w:rsidR="001D0152" w:rsidRPr="00E51955">
        <w:rPr>
          <w:rFonts w:eastAsia="ヒラギノ角ゴ Pro W3"/>
          <w:lang w:val="uk-UA"/>
        </w:rPr>
        <w:t>а</w:t>
      </w:r>
      <w:r w:rsidRPr="00E51955">
        <w:rPr>
          <w:rFonts w:eastAsia="ヒラギノ角ゴ Pro W3"/>
          <w:lang w:val="uk-UA"/>
        </w:rPr>
        <w:t>, в білий горошок. Англійські черевики. Він стає перед Терещенко</w:t>
      </w:r>
      <w:r w:rsidR="001D0152" w:rsidRPr="00E51955">
        <w:rPr>
          <w:rFonts w:eastAsia="ヒラギノ角ゴ Pro W3"/>
          <w:lang w:val="uk-UA"/>
        </w:rPr>
        <w:t>м</w:t>
      </w:r>
      <w:r w:rsidRPr="00E51955">
        <w:rPr>
          <w:rFonts w:eastAsia="ヒラギノ角ゴ Pro W3"/>
          <w:lang w:val="uk-UA"/>
        </w:rPr>
        <w:t>, погойдуючись з п'яти на носок: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Розумні люди давно вже зорієнтувалися. А ви як</w:t>
      </w:r>
      <w:r w:rsidR="001D0152" w:rsidRPr="00E51955">
        <w:rPr>
          <w:rFonts w:eastAsia="ヒラギノ角ゴ Pro W3"/>
          <w:lang w:val="uk-UA"/>
        </w:rPr>
        <w:t>ось</w:t>
      </w:r>
      <w:r w:rsidR="00180644" w:rsidRPr="00E51955">
        <w:rPr>
          <w:rFonts w:eastAsia="ヒラギノ角ゴ Pro W3"/>
          <w:lang w:val="uk-UA"/>
        </w:rPr>
        <w:t xml:space="preserve"> не дуже, товариш</w:t>
      </w:r>
      <w:r w:rsidR="001D0152" w:rsidRPr="00E51955">
        <w:rPr>
          <w:rFonts w:eastAsia="ヒラギノ角ゴ Pro W3"/>
          <w:lang w:val="uk-UA"/>
        </w:rPr>
        <w:t>у</w:t>
      </w:r>
      <w:r w:rsidR="00180644" w:rsidRPr="00E51955">
        <w:rPr>
          <w:rFonts w:eastAsia="ヒラギノ角ゴ Pro W3"/>
          <w:lang w:val="uk-UA"/>
        </w:rPr>
        <w:t xml:space="preserve"> Терещенко.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Громадянин!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 вже дійсно. Ви нам не товариш. Отже, ч</w:t>
      </w:r>
      <w:r w:rsidR="001D0152" w:rsidRPr="00E51955">
        <w:rPr>
          <w:rFonts w:eastAsia="ヒラギノ角ゴ Pro W3"/>
          <w:lang w:val="uk-UA"/>
        </w:rPr>
        <w:t>о</w:t>
      </w:r>
      <w:r w:rsidR="00180644" w:rsidRPr="00E51955">
        <w:rPr>
          <w:rFonts w:eastAsia="ヒラギノ角ゴ Pro W3"/>
          <w:lang w:val="uk-UA"/>
        </w:rPr>
        <w:t>го зволите?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 прийшов подивитися вам в очі, Ульянов.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Ленін! </w:t>
      </w:r>
      <w:r>
        <w:rPr>
          <w:rFonts w:eastAsia="ヒラギノ角ゴ Pro W3"/>
          <w:lang w:val="uk-UA"/>
        </w:rPr>
        <w:t>—</w:t>
      </w:r>
      <w:r w:rsidR="00180644" w:rsidRPr="00E51955">
        <w:rPr>
          <w:rFonts w:eastAsia="ヒラギノ角ゴ Pro W3"/>
          <w:lang w:val="uk-UA"/>
        </w:rPr>
        <w:t xml:space="preserve"> поправляє Радек.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Ульянов! Ви не дотримали, дане мені, далебі</w:t>
      </w:r>
      <w:r w:rsidR="007103BE">
        <w:rPr>
          <w:rFonts w:eastAsia="ヒラギノ角ゴ Pro W3"/>
          <w:lang w:val="uk-UA"/>
        </w:rPr>
        <w:t>,</w:t>
      </w:r>
      <w:r w:rsidR="00180644" w:rsidRPr="00E51955">
        <w:rPr>
          <w:rFonts w:eastAsia="ヒラギノ角ゴ Pro W3"/>
          <w:lang w:val="uk-UA"/>
        </w:rPr>
        <w:t xml:space="preserve"> слово. Ви розігнали Установчі збори! Ви узурпували владу! Ви послали каральні загони в Україн</w:t>
      </w:r>
      <w:r w:rsidR="001D0152" w:rsidRPr="00E51955">
        <w:rPr>
          <w:rFonts w:eastAsia="ヒラギノ角ゴ Pro W3"/>
          <w:lang w:val="uk-UA"/>
        </w:rPr>
        <w:t>у</w:t>
      </w:r>
      <w:r w:rsidR="00180644" w:rsidRPr="00E51955">
        <w:rPr>
          <w:rFonts w:eastAsia="ヒラギノ角ゴ Pro W3"/>
          <w:lang w:val="uk-UA"/>
        </w:rPr>
        <w:t>! Так що я вільний від зобов'язань.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Голубчик</w:t>
      </w:r>
      <w:r w:rsidR="001D0152" w:rsidRPr="00E51955">
        <w:rPr>
          <w:rFonts w:eastAsia="ヒラギノ角ゴ Pro W3"/>
          <w:lang w:val="uk-UA"/>
        </w:rPr>
        <w:t>у</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вимовляє Ленін знущально, </w:t>
      </w:r>
      <w:r>
        <w:rPr>
          <w:rFonts w:eastAsia="ヒラギノ角ゴ Pro W3"/>
          <w:lang w:val="uk-UA"/>
        </w:rPr>
        <w:t>—</w:t>
      </w:r>
      <w:r w:rsidR="00180644" w:rsidRPr="00E51955">
        <w:rPr>
          <w:rFonts w:eastAsia="ヒラギノ角ゴ Pro W3"/>
          <w:lang w:val="uk-UA"/>
        </w:rPr>
        <w:t xml:space="preserve"> Все завжди потрібно робити вчасно. Ложка дорога тільки до обіду. Ну, будь ласка, діставайте свої сран</w:t>
      </w:r>
      <w:r w:rsidR="001D0152" w:rsidRPr="00E51955">
        <w:rPr>
          <w:rFonts w:eastAsia="ヒラギノ角ゴ Pro W3"/>
          <w:lang w:val="uk-UA"/>
        </w:rPr>
        <w:t>і</w:t>
      </w:r>
      <w:r w:rsidR="00180644" w:rsidRPr="00E51955">
        <w:rPr>
          <w:rFonts w:eastAsia="ヒラギノ角ゴ Pro W3"/>
          <w:lang w:val="uk-UA"/>
        </w:rPr>
        <w:t xml:space="preserve"> документи...</w:t>
      </w:r>
    </w:p>
    <w:p w:rsidR="00180644" w:rsidRPr="00E51955" w:rsidRDefault="00180644" w:rsidP="00180644">
      <w:pPr>
        <w:rPr>
          <w:rFonts w:eastAsia="ヒラギノ角ゴ Pro W3"/>
          <w:lang w:val="uk-UA"/>
        </w:rPr>
      </w:pPr>
      <w:r w:rsidRPr="00E51955">
        <w:rPr>
          <w:rFonts w:eastAsia="ヒラギノ角ゴ Pro W3"/>
          <w:lang w:val="uk-UA"/>
        </w:rPr>
        <w:t>Терещенко розуміє, що документів у Леніна немає.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 куди ви ці папірці? Усе! Ось де у нас вся Росія, бате</w:t>
      </w:r>
      <w:r w:rsidR="001D0152" w:rsidRPr="00E51955">
        <w:rPr>
          <w:rFonts w:eastAsia="ヒラギノ角ゴ Pro W3"/>
          <w:lang w:val="uk-UA"/>
        </w:rPr>
        <w:t>чку</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Ленін стискає свій сухенький кулачок</w:t>
      </w:r>
      <w:r w:rsidR="00DC3946">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Так</w:t>
      </w:r>
      <w:r w:rsidR="00E16D8C">
        <w:rPr>
          <w:rFonts w:eastAsia="ヒラギノ角ゴ Pro W3"/>
          <w:lang w:val="uk-UA"/>
        </w:rPr>
        <w:t>! У</w:t>
      </w:r>
      <w:r w:rsidR="00180644" w:rsidRPr="00E51955">
        <w:rPr>
          <w:rFonts w:eastAsia="ヒラギノ角ゴ Pro W3"/>
          <w:lang w:val="uk-UA"/>
        </w:rPr>
        <w:t xml:space="preserve"> вас, Терещенко, дійсно був момент... Момент! Сьогодні вже пізно. Розклейте на всіх стовпах. Кричіть на всіх </w:t>
      </w:r>
      <w:r w:rsidR="001D0152" w:rsidRPr="00E51955">
        <w:rPr>
          <w:rFonts w:eastAsia="ヒラギノ角ゴ Pro W3"/>
          <w:lang w:val="uk-UA"/>
        </w:rPr>
        <w:t>перехрестя</w:t>
      </w:r>
      <w:r w:rsidR="00180644" w:rsidRPr="00E51955">
        <w:rPr>
          <w:rFonts w:eastAsia="ヒラギノ角ゴ Pro W3"/>
          <w:lang w:val="uk-UA"/>
        </w:rPr>
        <w:t>х. Можете підтертися!</w:t>
      </w:r>
    </w:p>
    <w:p w:rsidR="00180644" w:rsidRPr="00E51955" w:rsidRDefault="00180644" w:rsidP="00180644">
      <w:pPr>
        <w:rPr>
          <w:rFonts w:eastAsia="ヒラギノ角ゴ Pro W3"/>
          <w:lang w:val="uk-UA"/>
        </w:rPr>
      </w:pPr>
      <w:r w:rsidRPr="00E51955">
        <w:rPr>
          <w:rFonts w:eastAsia="ヒラギノ角ゴ Pro W3"/>
          <w:lang w:val="uk-UA"/>
        </w:rPr>
        <w:t>Ленін не витримує, бризкає, зривається в сміх і дитячу лічилку: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Обдурили дурн</w:t>
      </w:r>
      <w:r w:rsidR="001C537F" w:rsidRPr="00E51955">
        <w:rPr>
          <w:rFonts w:eastAsia="ヒラギノ角ゴ Pro W3"/>
          <w:lang w:val="uk-UA"/>
        </w:rPr>
        <w:t>ика</w:t>
      </w:r>
      <w:r w:rsidR="00180644" w:rsidRPr="00E51955">
        <w:rPr>
          <w:rFonts w:eastAsia="ヒラギノ角ゴ Pro W3"/>
          <w:lang w:val="uk-UA"/>
        </w:rPr>
        <w:t xml:space="preserve"> на чотири кулака, а на п'ятий кулак вийшов Терещен</w:t>
      </w:r>
      <w:r w:rsidR="00E10DD8">
        <w:rPr>
          <w:rFonts w:eastAsia="ヒラギノ角ゴ Pro W3"/>
          <w:lang w:val="uk-UA"/>
        </w:rPr>
        <w:t>-</w:t>
      </w:r>
      <w:r w:rsidR="00180644" w:rsidRPr="00E51955">
        <w:rPr>
          <w:rFonts w:eastAsia="ヒラギノ角ゴ Pro W3"/>
          <w:lang w:val="uk-UA"/>
        </w:rPr>
        <w:t>ко дурень!</w:t>
      </w:r>
    </w:p>
    <w:p w:rsidR="00180644" w:rsidRPr="00E51955" w:rsidRDefault="00180644" w:rsidP="00180644">
      <w:pPr>
        <w:rPr>
          <w:rFonts w:eastAsia="ヒラギノ角ゴ Pro W3"/>
          <w:lang w:val="uk-UA"/>
        </w:rPr>
      </w:pPr>
      <w:r w:rsidRPr="00E51955">
        <w:rPr>
          <w:rFonts w:eastAsia="ヒラギノ角ゴ Pro W3"/>
          <w:lang w:val="uk-UA"/>
        </w:rPr>
        <w:t>У цьому «ко» вся ненависть Леніна до свідка його сліз.</w:t>
      </w:r>
    </w:p>
    <w:p w:rsidR="00180644" w:rsidRPr="00E51955" w:rsidRDefault="00180644" w:rsidP="00180644">
      <w:pPr>
        <w:rPr>
          <w:rFonts w:eastAsia="ヒラギノ角ゴ Pro W3"/>
          <w:lang w:val="uk-UA"/>
        </w:rPr>
      </w:pPr>
      <w:r w:rsidRPr="00E51955">
        <w:rPr>
          <w:rFonts w:eastAsia="ヒラギノ角ゴ Pro W3"/>
          <w:lang w:val="uk-UA"/>
        </w:rPr>
        <w:t>Терещенко схоплюється.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ви вільні. Колишній міністр, колишній банкір, колишній олігарх. І взагалі, колишній. Проща</w:t>
      </w:r>
      <w:r w:rsidR="001D0152" w:rsidRPr="00E51955">
        <w:rPr>
          <w:rFonts w:eastAsia="ヒラギノ角ゴ Pro W3"/>
          <w:lang w:val="uk-UA"/>
        </w:rPr>
        <w:t>ва</w:t>
      </w:r>
      <w:r w:rsidR="00180644" w:rsidRPr="00E51955">
        <w:rPr>
          <w:rFonts w:eastAsia="ヒラギノ角ゴ Pro W3"/>
          <w:lang w:val="uk-UA"/>
        </w:rPr>
        <w:t xml:space="preserve">йте! </w:t>
      </w:r>
      <w:r>
        <w:rPr>
          <w:rFonts w:eastAsia="ヒラギノ角ゴ Pro W3"/>
          <w:lang w:val="uk-UA"/>
        </w:rPr>
        <w:t>—</w:t>
      </w:r>
      <w:r w:rsidR="00180644" w:rsidRPr="00E51955">
        <w:rPr>
          <w:rFonts w:eastAsia="ヒラギノ角ゴ Pro W3"/>
          <w:lang w:val="uk-UA"/>
        </w:rPr>
        <w:t xml:space="preserve"> Ленін машинально подає руку.</w:t>
      </w:r>
    </w:p>
    <w:p w:rsidR="00180644" w:rsidRPr="00E51955" w:rsidRDefault="00180644" w:rsidP="00180644">
      <w:pPr>
        <w:rPr>
          <w:rFonts w:eastAsia="ヒラギノ角ゴ Pro W3"/>
          <w:lang w:val="uk-UA"/>
        </w:rPr>
      </w:pPr>
      <w:r w:rsidRPr="00E51955">
        <w:rPr>
          <w:rFonts w:eastAsia="ヒラギノ角ゴ Pro W3"/>
          <w:lang w:val="uk-UA"/>
        </w:rPr>
        <w:t>Терещенко демонстративно закладає свої руки за спину: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Знаєте, Ульянов,</w:t>
      </w:r>
      <w:r w:rsidR="001D0152" w:rsidRPr="00E51955">
        <w:rPr>
          <w:rFonts w:eastAsia="ヒラギノ角ゴ Pro W3"/>
          <w:lang w:val="uk-UA"/>
        </w:rPr>
        <w:t xml:space="preserve"> ви тепер</w:t>
      </w:r>
      <w:r w:rsidR="00180644" w:rsidRPr="00E51955">
        <w:rPr>
          <w:rFonts w:eastAsia="ヒラギノ角ゴ Pro W3"/>
          <w:lang w:val="uk-UA"/>
        </w:rPr>
        <w:t xml:space="preserve"> особа </w:t>
      </w:r>
      <w:r w:rsidR="00E10DD8" w:rsidRPr="008259D9">
        <w:rPr>
          <w:lang w:val="ru-RU"/>
        </w:rPr>
        <w:t>нерукоподатн</w:t>
      </w:r>
      <w:r w:rsidR="001D0152" w:rsidRPr="00E51955">
        <w:rPr>
          <w:rFonts w:eastAsia="ヒラギノ角ゴ Pro W3"/>
          <w:lang w:val="uk-UA"/>
        </w:rPr>
        <w:t>а</w:t>
      </w:r>
      <w:r w:rsidR="00180644" w:rsidRPr="00E51955">
        <w:rPr>
          <w:rFonts w:eastAsia="ヒラギノ角ゴ Pro W3"/>
          <w:lang w:val="uk-UA"/>
        </w:rPr>
        <w:t>. Людина без честі.</w:t>
      </w:r>
    </w:p>
    <w:p w:rsidR="00180644" w:rsidRPr="00E51955" w:rsidRDefault="00180644" w:rsidP="00180644">
      <w:pPr>
        <w:rPr>
          <w:rFonts w:eastAsia="ヒラギノ角ゴ Pro W3"/>
          <w:lang w:val="uk-UA"/>
        </w:rPr>
      </w:pPr>
      <w:r w:rsidRPr="00E51955">
        <w:rPr>
          <w:rFonts w:eastAsia="ヒラギノ角ゴ Pro W3"/>
          <w:lang w:val="uk-UA"/>
        </w:rPr>
        <w:t>Сказане звучить для Леніна, як ляпас. Він починає тремтіти. Піна на губах.</w:t>
      </w:r>
    </w:p>
    <w:p w:rsidR="00180644" w:rsidRPr="00E51955" w:rsidRDefault="00180644" w:rsidP="00180644">
      <w:pPr>
        <w:rPr>
          <w:rFonts w:eastAsia="ヒラギノ角ゴ Pro W3"/>
          <w:lang w:val="uk-UA"/>
        </w:rPr>
      </w:pPr>
      <w:r w:rsidRPr="00E51955">
        <w:rPr>
          <w:rFonts w:eastAsia="ヒラギノ角ゴ Pro W3"/>
          <w:lang w:val="uk-UA"/>
        </w:rPr>
        <w:t xml:space="preserve">Радек клацає пальцями і </w:t>
      </w:r>
      <w:r w:rsidR="00952EBC" w:rsidRPr="00E51955">
        <w:rPr>
          <w:rFonts w:eastAsia="ヒラギノ角ゴ Pro W3"/>
          <w:lang w:val="uk-UA"/>
        </w:rPr>
        <w:t>за</w:t>
      </w:r>
      <w:r w:rsidRPr="00E51955">
        <w:rPr>
          <w:rFonts w:eastAsia="ヒラギノ角ゴ Pro W3"/>
          <w:lang w:val="uk-UA"/>
        </w:rPr>
        <w:t xml:space="preserve"> секунди Терещенк</w:t>
      </w:r>
      <w:r w:rsidR="001C537F" w:rsidRPr="00E51955">
        <w:rPr>
          <w:rFonts w:eastAsia="ヒラギノ角ゴ Pro W3"/>
          <w:lang w:val="uk-UA"/>
        </w:rPr>
        <w:t>а</w:t>
      </w:r>
      <w:r w:rsidRPr="00E51955">
        <w:rPr>
          <w:rFonts w:eastAsia="ヒラギノ角ゴ Pro W3"/>
          <w:lang w:val="uk-UA"/>
        </w:rPr>
        <w:t xml:space="preserve"> скруч</w:t>
      </w:r>
      <w:r w:rsidR="001C537F" w:rsidRPr="00E51955">
        <w:rPr>
          <w:rFonts w:eastAsia="ヒラギノ角ゴ Pro W3"/>
          <w:lang w:val="uk-UA"/>
        </w:rPr>
        <w:t>ують</w:t>
      </w:r>
      <w:r w:rsidRPr="00E51955">
        <w:rPr>
          <w:rFonts w:eastAsia="ヒラギノ角ゴ Pro W3"/>
          <w:lang w:val="uk-UA"/>
        </w:rPr>
        <w:t xml:space="preserve"> два латиша, що вискочили </w:t>
      </w:r>
      <w:r w:rsidR="00235CB2" w:rsidRPr="00E51955">
        <w:rPr>
          <w:rFonts w:eastAsia="ヒラギノ角ゴ Pro W3"/>
          <w:lang w:val="uk-UA"/>
        </w:rPr>
        <w:t>з</w:t>
      </w:r>
      <w:r w:rsidR="00235CB2">
        <w:rPr>
          <w:rFonts w:eastAsia="ヒラギノ角ゴ Pro W3"/>
          <w:lang w:val="uk-UA"/>
        </w:rPr>
        <w:t>-</w:t>
      </w:r>
      <w:r w:rsidR="00235CB2" w:rsidRPr="00E51955">
        <w:rPr>
          <w:rFonts w:eastAsia="ヒラギノ角ゴ Pro W3"/>
          <w:lang w:val="uk-UA"/>
        </w:rPr>
        <w:t>за</w:t>
      </w:r>
      <w:r w:rsidRPr="00E51955">
        <w:rPr>
          <w:rFonts w:eastAsia="ヒラギノ角ゴ Pro W3"/>
          <w:lang w:val="uk-UA"/>
        </w:rPr>
        <w:t xml:space="preserve"> ширми в кабінеті.</w:t>
      </w:r>
    </w:p>
    <w:p w:rsidR="00180644" w:rsidRPr="00E51955" w:rsidRDefault="00180644" w:rsidP="00180644">
      <w:pPr>
        <w:rPr>
          <w:rFonts w:eastAsia="ヒラギノ角ゴ Pro W3"/>
          <w:lang w:val="uk-UA"/>
        </w:rPr>
      </w:pPr>
      <w:r w:rsidRPr="00E51955">
        <w:rPr>
          <w:rFonts w:eastAsia="ヒラギノ角ゴ Pro W3"/>
          <w:lang w:val="uk-UA"/>
        </w:rPr>
        <w:t>Ленін присувається впритул, готовий впитися нігтями в обличчя і цідить: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Хлопчисько!!! Ідіот! Не треба плутатися під ногами Історії</w:t>
      </w:r>
      <w:r w:rsidR="00235CB2">
        <w:rPr>
          <w:rFonts w:eastAsia="ヒラギノ角ゴ Pro W3"/>
          <w:lang w:val="uk-UA"/>
        </w:rPr>
        <w:t>!</w:t>
      </w:r>
      <w:r w:rsidR="00180644" w:rsidRPr="00E51955">
        <w:rPr>
          <w:rFonts w:eastAsia="ヒラギノ角ゴ Pro W3"/>
          <w:lang w:val="uk-UA"/>
        </w:rPr>
        <w:t xml:space="preserve"> Роз</w:t>
      </w:r>
      <w:r w:rsidR="00952EBC" w:rsidRPr="00E51955">
        <w:rPr>
          <w:rFonts w:eastAsia="ヒラギノ角ゴ Pro W3"/>
          <w:lang w:val="uk-UA"/>
        </w:rPr>
        <w:t>ч</w:t>
      </w:r>
      <w:r w:rsidR="00180644" w:rsidRPr="00E51955">
        <w:rPr>
          <w:rFonts w:eastAsia="ヒラギノ角ゴ Pro W3"/>
          <w:lang w:val="uk-UA"/>
        </w:rPr>
        <w:t>авимо!</w:t>
      </w:r>
    </w:p>
    <w:p w:rsidR="00180644" w:rsidRPr="00E51955" w:rsidRDefault="00180644" w:rsidP="00180644">
      <w:pPr>
        <w:rPr>
          <w:rFonts w:eastAsia="ヒラギノ角ゴ Pro W3"/>
          <w:lang w:val="uk-UA"/>
        </w:rPr>
      </w:pPr>
      <w:r w:rsidRPr="00E51955">
        <w:rPr>
          <w:rFonts w:eastAsia="ヒラギノ角ゴ Pro W3"/>
          <w:lang w:val="uk-UA"/>
        </w:rPr>
        <w:t>Він повертається до Радек</w:t>
      </w:r>
      <w:r w:rsidR="00952EBC" w:rsidRPr="00E51955">
        <w:rPr>
          <w:rFonts w:eastAsia="ヒラギノ角ゴ Pro W3"/>
          <w:lang w:val="uk-UA"/>
        </w:rPr>
        <w:t>а</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До чортової матері! Він мені вже не потрібен. Ви зрозуміли?!</w:t>
      </w:r>
    </w:p>
    <w:p w:rsidR="00180644" w:rsidRPr="00E51955" w:rsidRDefault="00180644" w:rsidP="00180644">
      <w:pPr>
        <w:rPr>
          <w:rFonts w:eastAsia="ヒラギノ角ゴ Pro W3"/>
          <w:lang w:val="uk-UA"/>
        </w:rPr>
      </w:pPr>
      <w:r w:rsidRPr="00E51955">
        <w:rPr>
          <w:rFonts w:eastAsia="ヒラギノ角ゴ Pro W3"/>
          <w:lang w:val="uk-UA"/>
        </w:rPr>
        <w:lastRenderedPageBreak/>
        <w:t>Радек киває. Латиші виводять Терещенк</w:t>
      </w:r>
      <w:r w:rsidR="00952EBC" w:rsidRPr="00E51955">
        <w:rPr>
          <w:rFonts w:eastAsia="ヒラギノ角ゴ Pro W3"/>
          <w:lang w:val="uk-UA"/>
        </w:rPr>
        <w:t>а</w:t>
      </w:r>
      <w:r w:rsidRPr="00E51955">
        <w:rPr>
          <w:rFonts w:eastAsia="ヒラギノ角ゴ Pro W3"/>
          <w:lang w:val="uk-UA"/>
        </w:rPr>
        <w:t xml:space="preserve"> через задні двері.</w:t>
      </w:r>
    </w:p>
    <w:p w:rsidR="00180644" w:rsidRPr="00E51955" w:rsidRDefault="00180644" w:rsidP="00180644">
      <w:pPr>
        <w:rPr>
          <w:rFonts w:eastAsia="ヒラギノ角ゴ Pro W3"/>
          <w:lang w:val="uk-UA"/>
        </w:rPr>
      </w:pPr>
      <w:r w:rsidRPr="00E51955">
        <w:rPr>
          <w:rFonts w:eastAsia="ヒラギノ角ゴ Pro W3"/>
          <w:lang w:val="uk-UA"/>
        </w:rPr>
        <w:t>А Ленін</w:t>
      </w:r>
      <w:r w:rsidR="00952EBC" w:rsidRPr="00E51955">
        <w:rPr>
          <w:rFonts w:eastAsia="ヒラギノ角ゴ Pro W3"/>
          <w:lang w:val="uk-UA"/>
        </w:rPr>
        <w:t xml:space="preserve"> оскаженіло </w:t>
      </w:r>
      <w:r w:rsidRPr="00E51955">
        <w:rPr>
          <w:rFonts w:eastAsia="ヒラギノ角ゴ Pro W3"/>
          <w:lang w:val="uk-UA"/>
        </w:rPr>
        <w:t>носиться кабінет</w:t>
      </w:r>
      <w:r w:rsidR="00952EBC" w:rsidRPr="00E51955">
        <w:rPr>
          <w:rFonts w:eastAsia="ヒラギノ角ゴ Pro W3"/>
          <w:lang w:val="uk-UA"/>
        </w:rPr>
        <w:t>ом</w:t>
      </w:r>
      <w:r w:rsidRPr="00E51955">
        <w:rPr>
          <w:rFonts w:eastAsia="ヒラギノ角ゴ Pro W3"/>
          <w:lang w:val="uk-UA"/>
        </w:rPr>
        <w:t xml:space="preserve">. Щоб заспокоїтися, </w:t>
      </w:r>
      <w:r w:rsidR="00952EBC" w:rsidRPr="00E51955">
        <w:rPr>
          <w:rFonts w:eastAsia="ヒラギノ角ゴ Pro W3"/>
          <w:lang w:val="uk-UA"/>
        </w:rPr>
        <w:t>хапа</w:t>
      </w:r>
      <w:r w:rsidRPr="00E51955">
        <w:rPr>
          <w:rFonts w:eastAsia="ヒラギノ角ゴ Pro W3"/>
          <w:lang w:val="uk-UA"/>
        </w:rPr>
        <w:t>є олівець і листо</w:t>
      </w:r>
      <w:r w:rsidR="00952EBC" w:rsidRPr="00E51955">
        <w:rPr>
          <w:rFonts w:eastAsia="ヒラギノ角ゴ Pro W3"/>
          <w:lang w:val="uk-UA"/>
        </w:rPr>
        <w:t>чо</w:t>
      </w:r>
      <w:r w:rsidRPr="00E51955">
        <w:rPr>
          <w:rFonts w:eastAsia="ヒラギノ角ゴ Pro W3"/>
          <w:lang w:val="uk-UA"/>
        </w:rPr>
        <w:t xml:space="preserve">к паперу. Пише так енергійно, що прориває </w:t>
      </w:r>
      <w:r w:rsidR="00DC3946" w:rsidRPr="00DC3946">
        <w:rPr>
          <w:rFonts w:eastAsia="ヒラギノ角ゴ Pro W3"/>
          <w:lang w:val="uk-UA"/>
        </w:rPr>
        <w:t>папірець</w:t>
      </w:r>
      <w:r w:rsidRPr="00E51955">
        <w:rPr>
          <w:rFonts w:eastAsia="ヒラギノ角ゴ Pro W3"/>
          <w:lang w:val="uk-UA"/>
        </w:rPr>
        <w:t>.</w:t>
      </w:r>
    </w:p>
    <w:p w:rsidR="00180644" w:rsidRPr="00E51955" w:rsidRDefault="00DC3946" w:rsidP="00180644">
      <w:pPr>
        <w:rPr>
          <w:rFonts w:eastAsia="ヒラギノ角ゴ Pro W3"/>
          <w:lang w:val="uk-UA"/>
        </w:rPr>
      </w:pPr>
      <w:r>
        <w:rPr>
          <w:rFonts w:eastAsia="ヒラギノ角ゴ Pro W3"/>
          <w:lang w:val="uk-UA"/>
        </w:rPr>
        <w:t xml:space="preserve">Пише </w:t>
      </w:r>
      <w:r w:rsidRPr="00DC3946">
        <w:rPr>
          <w:rFonts w:eastAsia="ヒラギノ角ゴ Pro W3"/>
          <w:lang w:val="uk-UA"/>
        </w:rPr>
        <w:t>і</w:t>
      </w:r>
      <w:r w:rsidR="00180644" w:rsidRPr="00E51955">
        <w:rPr>
          <w:rFonts w:eastAsia="ヒラギノ角ゴ Pro W3"/>
          <w:lang w:val="uk-UA"/>
        </w:rPr>
        <w:t xml:space="preserve"> промовляє</w:t>
      </w:r>
      <w:r>
        <w:rPr>
          <w:rFonts w:eastAsia="ヒラギノ角ゴ Pro W3"/>
          <w:lang w:val="uk-UA"/>
        </w:rPr>
        <w:t xml:space="preserve"> писане</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Цих мерзенних інтелігентів треба ставити до стінки пачками. Заколювати багнетами. Рвати на шматки, щоб вони захлиналися своєю кров'ю. Викорчувати до сьомого коліна цих прекраснодушних ідіотів c їх</w:t>
      </w:r>
      <w:r w:rsidR="006B0526" w:rsidRPr="00E51955">
        <w:rPr>
          <w:rFonts w:eastAsia="ヒラギノ角ゴ Pro W3"/>
          <w:lang w:val="uk-UA"/>
        </w:rPr>
        <w:t>ньою</w:t>
      </w:r>
      <w:r w:rsidR="00180644" w:rsidRPr="00E51955">
        <w:rPr>
          <w:rFonts w:eastAsia="ヒラギノ角ゴ Pro W3"/>
          <w:lang w:val="uk-UA"/>
        </w:rPr>
        <w:t xml:space="preserve"> срано</w:t>
      </w:r>
      <w:r w:rsidR="006B0526" w:rsidRPr="00E51955">
        <w:rPr>
          <w:rFonts w:eastAsia="ヒラギノ角ゴ Pro W3"/>
          <w:lang w:val="uk-UA"/>
        </w:rPr>
        <w:t>ю</w:t>
      </w:r>
      <w:r w:rsidR="00180644" w:rsidRPr="00E51955">
        <w:rPr>
          <w:rFonts w:eastAsia="ヒラギノ角ゴ Pro W3"/>
          <w:lang w:val="uk-UA"/>
        </w:rPr>
        <w:t xml:space="preserve"> «честю»! Щоб ця мразь не плута</w:t>
      </w:r>
      <w:r w:rsidR="006B0526" w:rsidRPr="00E51955">
        <w:rPr>
          <w:rFonts w:eastAsia="ヒラギノ角ゴ Pro W3"/>
          <w:lang w:val="uk-UA"/>
        </w:rPr>
        <w:t>лася</w:t>
      </w:r>
      <w:r w:rsidR="00180644" w:rsidRPr="00E51955">
        <w:rPr>
          <w:rFonts w:eastAsia="ヒラギノ角ゴ Pro W3"/>
          <w:lang w:val="uk-UA"/>
        </w:rPr>
        <w:t xml:space="preserve"> під ногами! Вислати з країни! Заморити! Газом, голодом, фізичною працею! До </w:t>
      </w:r>
      <w:r w:rsidR="006B0526" w:rsidRPr="00E51955">
        <w:rPr>
          <w:rFonts w:eastAsia="ヒラギノ角ゴ Pro W3"/>
          <w:lang w:val="uk-UA"/>
        </w:rPr>
        <w:t>йобаної</w:t>
      </w:r>
      <w:r w:rsidR="00180644" w:rsidRPr="00E51955">
        <w:rPr>
          <w:rFonts w:eastAsia="ヒラギノ角ゴ Pro W3"/>
          <w:lang w:val="uk-UA"/>
        </w:rPr>
        <w:t xml:space="preserve"> матері!</w:t>
      </w:r>
    </w:p>
    <w:p w:rsidR="00180644" w:rsidRPr="00E51955" w:rsidRDefault="00180644" w:rsidP="00180644">
      <w:pPr>
        <w:rPr>
          <w:rFonts w:eastAsia="ヒラギノ角ゴ Pro W3"/>
          <w:lang w:val="uk-UA"/>
        </w:rPr>
      </w:pPr>
      <w:r w:rsidRPr="00E51955">
        <w:rPr>
          <w:rFonts w:eastAsia="ヒラギノ角ゴ Pro W3"/>
          <w:lang w:val="uk-UA"/>
        </w:rPr>
        <w:t>Ленін бгає списаний аркуш і в</w:t>
      </w:r>
      <w:r w:rsidR="006B0526" w:rsidRPr="00E51955">
        <w:rPr>
          <w:rFonts w:eastAsia="ヒラギノ角ゴ Pro W3"/>
          <w:lang w:val="uk-UA"/>
        </w:rPr>
        <w:t>и</w:t>
      </w:r>
      <w:r w:rsidRPr="00E51955">
        <w:rPr>
          <w:rFonts w:eastAsia="ヒラギノ角ゴ Pro W3"/>
          <w:lang w:val="uk-UA"/>
        </w:rPr>
        <w:t>кидає його на підлогу.</w:t>
      </w:r>
    </w:p>
    <w:p w:rsidR="00180644" w:rsidRPr="00E51955" w:rsidRDefault="00180644" w:rsidP="00180644">
      <w:pPr>
        <w:rPr>
          <w:rFonts w:eastAsia="ヒラギノ角ゴ Pro W3"/>
          <w:lang w:val="uk-UA"/>
        </w:rPr>
      </w:pPr>
      <w:r w:rsidRPr="00E51955">
        <w:rPr>
          <w:rFonts w:eastAsia="ヒラギノ角ゴ Pro W3"/>
          <w:lang w:val="uk-UA"/>
        </w:rPr>
        <w:t>У двері заглядає Подвойський. Як</w:t>
      </w:r>
      <w:r w:rsidR="00821744">
        <w:rPr>
          <w:rFonts w:eastAsia="ヒラギノ角ゴ Pro W3"/>
          <w:lang w:val="uk-UA"/>
        </w:rPr>
        <w:t xml:space="preserve"> </w:t>
      </w:r>
      <w:r w:rsidRPr="00E51955">
        <w:rPr>
          <w:rFonts w:eastAsia="ヒラギノ角ゴ Pro W3"/>
          <w:lang w:val="uk-UA"/>
        </w:rPr>
        <w:t>н</w:t>
      </w:r>
      <w:r w:rsidR="00021733" w:rsidRPr="00E51955">
        <w:rPr>
          <w:rFonts w:eastAsia="ヒラギノ角ゴ Pro W3"/>
          <w:lang w:val="uk-UA"/>
        </w:rPr>
        <w:t>і</w:t>
      </w:r>
      <w:r w:rsidRPr="00E51955">
        <w:rPr>
          <w:rFonts w:eastAsia="ヒラギノ角ゴ Pro W3"/>
          <w:lang w:val="uk-UA"/>
        </w:rPr>
        <w:t>як, він в цей час народний комісар у військових справах:</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Є хвилина, Володимир</w:t>
      </w:r>
      <w:r w:rsidR="006B0526" w:rsidRPr="00E51955">
        <w:rPr>
          <w:rFonts w:eastAsia="ヒラギノ角ゴ Pro W3"/>
          <w:lang w:val="uk-UA"/>
        </w:rPr>
        <w:t>е</w:t>
      </w:r>
      <w:r w:rsidR="00180644" w:rsidRPr="00E51955">
        <w:rPr>
          <w:rFonts w:eastAsia="ヒラギノ角ゴ Pro W3"/>
          <w:lang w:val="uk-UA"/>
        </w:rPr>
        <w:t xml:space="preserve"> Ілліч</w:t>
      </w:r>
      <w:r w:rsidR="006B0526" w:rsidRPr="00E51955">
        <w:rPr>
          <w:rFonts w:eastAsia="ヒラギノ角ゴ Pro W3"/>
          <w:lang w:val="uk-UA"/>
        </w:rPr>
        <w:t>у</w:t>
      </w:r>
      <w:r w:rsidR="00180644" w:rsidRPr="00E51955">
        <w:rPr>
          <w:rFonts w:eastAsia="ヒラギノ角ゴ Pro W3"/>
          <w:lang w:val="uk-UA"/>
        </w:rPr>
        <w:t>? Порадитися! Я тут задумав емблему для Червоної Армії.</w:t>
      </w:r>
    </w:p>
    <w:p w:rsidR="00180644" w:rsidRPr="00E51955" w:rsidRDefault="00180644" w:rsidP="00180644">
      <w:pPr>
        <w:rPr>
          <w:rFonts w:eastAsia="ヒラギノ角ゴ Pro W3"/>
          <w:lang w:val="uk-UA"/>
        </w:rPr>
      </w:pPr>
      <w:r w:rsidRPr="00E51955">
        <w:rPr>
          <w:rFonts w:eastAsia="ヒラギノ角ゴ Pro W3"/>
          <w:lang w:val="uk-UA"/>
        </w:rPr>
        <w:t xml:space="preserve">Показує Леніну ескіз з намальованою червоною зіркою. </w:t>
      </w:r>
      <w:r w:rsidR="003573F5">
        <w:rPr>
          <w:rFonts w:eastAsia="ヒラギノ角ゴ Pro W3"/>
          <w:lang w:val="uk-UA"/>
        </w:rPr>
        <w:t>Схоже на</w:t>
      </w:r>
      <w:r w:rsidRPr="00E51955">
        <w:rPr>
          <w:rFonts w:eastAsia="ヒラギノ角ゴ Pro W3"/>
          <w:lang w:val="uk-UA"/>
        </w:rPr>
        <w:t xml:space="preserve"> етикет</w:t>
      </w:r>
      <w:r w:rsidR="003573F5">
        <w:rPr>
          <w:rFonts w:eastAsia="ヒラギノ角ゴ Pro W3"/>
          <w:lang w:val="uk-UA"/>
        </w:rPr>
        <w:t>ку</w:t>
      </w:r>
      <w:r w:rsidRPr="00E51955">
        <w:rPr>
          <w:rFonts w:eastAsia="ヒラギノ角ゴ Pro W3"/>
          <w:lang w:val="uk-UA"/>
        </w:rPr>
        <w:t xml:space="preserve"> пива Heineken.</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Ха</w:t>
      </w:r>
      <w:r w:rsidR="00235CB2">
        <w:rPr>
          <w:rFonts w:eastAsia="ヒラギノ角ゴ Pro W3"/>
          <w:lang w:val="uk-UA"/>
        </w:rPr>
        <w:t>-</w:t>
      </w:r>
      <w:r w:rsidR="00180644" w:rsidRPr="00E51955">
        <w:rPr>
          <w:rFonts w:eastAsia="ヒラギノ角ゴ Pro W3"/>
          <w:lang w:val="uk-UA"/>
        </w:rPr>
        <w:t>ха! Дивно,</w:t>
      </w:r>
      <w:r w:rsidR="006B0526" w:rsidRPr="00E51955">
        <w:rPr>
          <w:rFonts w:eastAsia="ヒラギノ角ゴ Pro W3"/>
          <w:lang w:val="uk-UA"/>
        </w:rPr>
        <w:t>Миколо</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Ленін плескає Подвойського по плечу, </w:t>
      </w:r>
      <w:r>
        <w:rPr>
          <w:rFonts w:eastAsia="ヒラギノ角ゴ Pro W3"/>
          <w:lang w:val="uk-UA"/>
        </w:rPr>
        <w:t>—</w:t>
      </w:r>
      <w:r w:rsidR="00180644" w:rsidRPr="00E51955">
        <w:rPr>
          <w:rFonts w:eastAsia="ヒラギノ角ゴ Pro W3"/>
          <w:lang w:val="uk-UA"/>
        </w:rPr>
        <w:t xml:space="preserve"> Так, пам'ятаю! Я в Парижі дуже любив саме пиво «Хайнекен». </w:t>
      </w:r>
      <w:r w:rsidR="006B0526" w:rsidRPr="00E51955">
        <w:rPr>
          <w:rFonts w:eastAsia="ヒラギノ角ゴ Pro W3"/>
          <w:lang w:val="uk-UA"/>
        </w:rPr>
        <w:t>До речі</w:t>
      </w:r>
      <w:r w:rsidR="00180644" w:rsidRPr="00E51955">
        <w:rPr>
          <w:rFonts w:eastAsia="ヒラギノ角ゴ Pro W3"/>
          <w:lang w:val="uk-UA"/>
        </w:rPr>
        <w:t xml:space="preserve"> Карл,</w:t>
      </w:r>
      <w:r w:rsidR="006B0526" w:rsidRPr="00E51955">
        <w:rPr>
          <w:rFonts w:eastAsia="ヒラギノ角ゴ Pro W3"/>
          <w:lang w:val="uk-UA"/>
        </w:rPr>
        <w:t xml:space="preserve"> добудьте</w:t>
      </w:r>
      <w:r w:rsidR="00221833" w:rsidRPr="00E51955">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говорить Ленін Радеку. </w:t>
      </w:r>
      <w:r>
        <w:rPr>
          <w:rFonts w:eastAsia="ヒラギノ角ゴ Pro W3"/>
          <w:lang w:val="uk-UA"/>
        </w:rPr>
        <w:t>—</w:t>
      </w:r>
      <w:r w:rsidR="00180644" w:rsidRPr="00E51955">
        <w:rPr>
          <w:rFonts w:eastAsia="ヒラギノ角ゴ Pro W3"/>
          <w:lang w:val="uk-UA"/>
        </w:rPr>
        <w:t xml:space="preserve"> Пару ящиків. Архі</w:t>
      </w:r>
      <w:r w:rsidR="006B0526" w:rsidRPr="00E51955">
        <w:rPr>
          <w:rFonts w:eastAsia="ヒラギノ角ゴ Pro W3"/>
          <w:lang w:val="uk-UA"/>
        </w:rPr>
        <w:t>смач</w:t>
      </w:r>
      <w:r w:rsidR="00180644" w:rsidRPr="00E51955">
        <w:rPr>
          <w:rFonts w:eastAsia="ヒラギノ角ゴ Pro W3"/>
          <w:lang w:val="uk-UA"/>
        </w:rPr>
        <w:t>но!</w:t>
      </w:r>
    </w:p>
    <w:p w:rsidR="00180644" w:rsidRPr="00E51955" w:rsidRDefault="00180644" w:rsidP="00180644">
      <w:pPr>
        <w:rPr>
          <w:rFonts w:eastAsia="ヒラギノ角ゴ Pro W3"/>
          <w:lang w:val="uk-UA"/>
        </w:rPr>
      </w:pPr>
      <w:r w:rsidRPr="00E51955">
        <w:rPr>
          <w:rFonts w:eastAsia="ヒラギノ角ゴ Pro W3"/>
          <w:lang w:val="uk-UA"/>
        </w:rPr>
        <w:t xml:space="preserve">Тут він </w:t>
      </w:r>
      <w:r w:rsidR="006B0526" w:rsidRPr="00E51955">
        <w:rPr>
          <w:rFonts w:eastAsia="ヒラギノ角ゴ Pro W3"/>
          <w:lang w:val="uk-UA"/>
        </w:rPr>
        <w:t>помічає</w:t>
      </w:r>
      <w:r w:rsidRPr="00E51955">
        <w:rPr>
          <w:rFonts w:eastAsia="ヒラギノ角ゴ Pro W3"/>
          <w:lang w:val="uk-UA"/>
        </w:rPr>
        <w:t xml:space="preserve">, що Радек підбирає списаний їм </w:t>
      </w:r>
      <w:r w:rsidR="00DC3946">
        <w:rPr>
          <w:rFonts w:eastAsia="ヒラギノ角ゴ Pro W3"/>
          <w:lang w:val="uk-UA"/>
        </w:rPr>
        <w:t>аркуш</w:t>
      </w:r>
      <w:r w:rsidRPr="00E51955">
        <w:rPr>
          <w:rFonts w:eastAsia="ヒラギノ角ゴ Pro W3"/>
          <w:lang w:val="uk-UA"/>
        </w:rPr>
        <w:t>, розгладжує і акуратно складає в папку.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w:t>
      </w:r>
      <w:r w:rsidR="001C537F" w:rsidRPr="00E51955">
        <w:rPr>
          <w:rFonts w:eastAsia="ヒラギノ角ゴ Pro W3"/>
          <w:lang w:val="uk-UA"/>
        </w:rPr>
        <w:t xml:space="preserve"> на</w:t>
      </w:r>
      <w:r w:rsidR="00180644" w:rsidRPr="00E51955">
        <w:rPr>
          <w:rFonts w:eastAsia="ヒラギノ角ゴ Pro W3"/>
          <w:lang w:val="uk-UA"/>
        </w:rPr>
        <w:t xml:space="preserve">що це ви мій </w:t>
      </w:r>
      <w:r w:rsidR="004254BD" w:rsidRPr="00DC3946">
        <w:rPr>
          <w:rFonts w:eastAsia="ヒラギノ角ゴ Pro W3"/>
          <w:lang w:val="uk-UA"/>
        </w:rPr>
        <w:t>папірець</w:t>
      </w:r>
      <w:r w:rsidR="00180644" w:rsidRPr="00E51955">
        <w:rPr>
          <w:rFonts w:eastAsia="ヒラギノ角ゴ Pro W3"/>
          <w:lang w:val="uk-UA"/>
        </w:rPr>
        <w:t xml:space="preserve"> підібрали?</w:t>
      </w:r>
    </w:p>
    <w:p w:rsidR="00180644" w:rsidRPr="00E51955" w:rsidRDefault="00235CB2" w:rsidP="00180644">
      <w:pPr>
        <w:rPr>
          <w:rFonts w:eastAsia="ヒラギノ角ゴ Pro W3"/>
          <w:lang w:val="uk-UA"/>
        </w:rPr>
      </w:pPr>
      <w:r>
        <w:rPr>
          <w:rFonts w:eastAsia="ヒラギノ角ゴ Pro W3"/>
          <w:lang w:val="uk-UA"/>
        </w:rPr>
        <w:t xml:space="preserve">— </w:t>
      </w:r>
      <w:r>
        <w:rPr>
          <w:rStyle w:val="tlid-translation"/>
          <w:lang w:val="uk-UA"/>
        </w:rPr>
        <w:t xml:space="preserve">Та тож для </w:t>
      </w:r>
      <w:r>
        <w:rPr>
          <w:rStyle w:val="alt-edited"/>
          <w:rFonts w:eastAsia="MS Gothic"/>
          <w:lang w:val="uk-UA"/>
        </w:rPr>
        <w:t>зібрання ваших творів,</w:t>
      </w:r>
      <w:r>
        <w:rPr>
          <w:rStyle w:val="tlid-translation"/>
          <w:lang w:val="uk-UA"/>
        </w:rPr>
        <w:t xml:space="preserve"> Учитель. Адже загубиться. А так в одному з томів на видному місці.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 Так! </w:t>
      </w:r>
      <w:r w:rsidR="004254BD">
        <w:rPr>
          <w:rFonts w:eastAsia="ヒラギノ角ゴ Pro W3"/>
          <w:lang w:val="uk-UA"/>
        </w:rPr>
        <w:t>Десь</w:t>
      </w:r>
      <w:r w:rsidR="00180644" w:rsidRPr="00E51955">
        <w:rPr>
          <w:rFonts w:eastAsia="ヒラギノ角ゴ Pro W3"/>
          <w:lang w:val="uk-UA"/>
        </w:rPr>
        <w:t xml:space="preserve"> томів п'ять... </w:t>
      </w:r>
      <w:r>
        <w:rPr>
          <w:rFonts w:eastAsia="ヒラギノ角ゴ Pro W3"/>
          <w:lang w:val="uk-UA"/>
        </w:rPr>
        <w:t>—</w:t>
      </w:r>
      <w:r w:rsidR="00180644" w:rsidRPr="00E51955">
        <w:rPr>
          <w:rFonts w:eastAsia="ヒラギノ角ゴ Pro W3"/>
          <w:lang w:val="uk-UA"/>
        </w:rPr>
        <w:t xml:space="preserve"> мрійливо примружується Ленін.</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що ви, </w:t>
      </w:r>
      <w:r w:rsidR="001C537F" w:rsidRPr="00E51955">
        <w:rPr>
          <w:rFonts w:eastAsia="ヒラギノ角ゴ Pro W3"/>
          <w:lang w:val="uk-UA"/>
        </w:rPr>
        <w:t>В</w:t>
      </w:r>
      <w:r w:rsidR="00180644" w:rsidRPr="00E51955">
        <w:rPr>
          <w:rFonts w:eastAsia="ヒラギノ角ゴ Pro W3"/>
          <w:lang w:val="uk-UA"/>
        </w:rPr>
        <w:t>чител</w:t>
      </w:r>
      <w:r w:rsidR="006B0526" w:rsidRPr="00E51955">
        <w:rPr>
          <w:rFonts w:eastAsia="ヒラギノ角ゴ Pro W3"/>
          <w:lang w:val="uk-UA"/>
        </w:rPr>
        <w:t>ю</w:t>
      </w:r>
      <w:r w:rsidR="00180644" w:rsidRPr="00E51955">
        <w:rPr>
          <w:rFonts w:eastAsia="ヒラギノ角ゴ Pro W3"/>
          <w:lang w:val="uk-UA"/>
        </w:rPr>
        <w:t xml:space="preserve">. </w:t>
      </w:r>
      <w:r w:rsidR="006B0526" w:rsidRPr="00E51955">
        <w:rPr>
          <w:rFonts w:eastAsia="ヒラギノ角ゴ Pro W3"/>
          <w:lang w:val="uk-UA"/>
        </w:rPr>
        <w:t>Томів</w:t>
      </w:r>
      <w:r w:rsidR="00180644" w:rsidRPr="00E51955">
        <w:rPr>
          <w:rFonts w:eastAsia="ヒラギノ角ゴ Pro W3"/>
          <w:lang w:val="uk-UA"/>
        </w:rPr>
        <w:t xml:space="preserve"> тридцять наберемо! </w:t>
      </w:r>
      <w:r>
        <w:rPr>
          <w:rFonts w:eastAsia="ヒラギノ角ゴ Pro W3"/>
          <w:lang w:val="uk-UA"/>
        </w:rPr>
        <w:t>—</w:t>
      </w:r>
      <w:r w:rsidR="00180644" w:rsidRPr="00E51955">
        <w:rPr>
          <w:rFonts w:eastAsia="ヒラギノ角ゴ Pro W3"/>
          <w:lang w:val="uk-UA"/>
        </w:rPr>
        <w:t xml:space="preserve"> сміється Радек.</w:t>
      </w:r>
    </w:p>
    <w:p w:rsidR="00180644" w:rsidRPr="00E51955" w:rsidRDefault="00180644" w:rsidP="00180644">
      <w:pPr>
        <w:rPr>
          <w:rFonts w:ascii="Arial" w:eastAsia="ヒラギノ角ゴ Pro W3" w:hAnsi="Arial" w:cs="Arial"/>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rFonts w:ascii="Arial" w:eastAsia="ヒラギノ角ゴ Pro W3" w:hAnsi="Arial" w:cs="Arial"/>
          <w:i/>
          <w:lang w:val="uk-UA"/>
        </w:rPr>
      </w:pPr>
    </w:p>
    <w:p w:rsidR="00180644" w:rsidRPr="00E51955" w:rsidRDefault="00180644" w:rsidP="00180644">
      <w:pPr>
        <w:rPr>
          <w:rFonts w:eastAsia="ヒラギノ角ゴ Pro W3"/>
          <w:i/>
          <w:lang w:val="uk-UA"/>
        </w:rPr>
      </w:pPr>
      <w:r w:rsidRPr="00E51955">
        <w:rPr>
          <w:rFonts w:eastAsia="ヒラギノ角ゴ Pro W3"/>
          <w:i/>
          <w:lang w:val="uk-UA"/>
        </w:rPr>
        <w:t>Після смерті Леніна Політбюро винесе сувор</w:t>
      </w:r>
      <w:r w:rsidR="006B0526" w:rsidRPr="00E51955">
        <w:rPr>
          <w:rFonts w:eastAsia="ヒラギノ角ゴ Pro W3"/>
          <w:i/>
          <w:lang w:val="uk-UA"/>
        </w:rPr>
        <w:t>у</w:t>
      </w:r>
      <w:r w:rsidRPr="00E51955">
        <w:rPr>
          <w:rFonts w:eastAsia="ヒラギノ角ゴ Pro W3"/>
          <w:i/>
          <w:lang w:val="uk-UA"/>
        </w:rPr>
        <w:t xml:space="preserve"> постанову, яка </w:t>
      </w:r>
      <w:r w:rsidR="00321490" w:rsidRPr="00E51955">
        <w:rPr>
          <w:rFonts w:eastAsia="ヒラギノ角ゴ Pro W3"/>
          <w:i/>
          <w:lang w:val="uk-UA"/>
        </w:rPr>
        <w:t>змусить</w:t>
      </w:r>
      <w:r w:rsidRPr="00E51955">
        <w:rPr>
          <w:rFonts w:eastAsia="ヒラギノ角ゴ Pro W3"/>
          <w:i/>
          <w:lang w:val="uk-UA"/>
        </w:rPr>
        <w:t xml:space="preserve"> партійців, що мають листи, записки, звернення до них Леніна, передати все в архів Центрального Комітету партії.</w:t>
      </w:r>
    </w:p>
    <w:p w:rsidR="00180644" w:rsidRPr="00E51955" w:rsidRDefault="00180644" w:rsidP="00180644">
      <w:pPr>
        <w:rPr>
          <w:rFonts w:eastAsia="ヒラギノ角ゴ Pro W3"/>
          <w:i/>
          <w:lang w:val="uk-UA"/>
        </w:rPr>
      </w:pPr>
      <w:r w:rsidRPr="00E51955">
        <w:rPr>
          <w:rFonts w:eastAsia="ヒラギノ角ゴ Pro W3"/>
          <w:i/>
          <w:lang w:val="uk-UA"/>
        </w:rPr>
        <w:t xml:space="preserve">Цю записку Радек не здасть. Але вона буде знайдена в його паперах після арешту і передана </w:t>
      </w:r>
      <w:r w:rsidR="00710F39">
        <w:rPr>
          <w:rFonts w:eastAsia="ヒラギノ角ゴ Pro W3"/>
          <w:i/>
          <w:lang w:val="uk-UA"/>
        </w:rPr>
        <w:t>на</w:t>
      </w:r>
      <w:r w:rsidRPr="00E51955">
        <w:rPr>
          <w:rFonts w:eastAsia="ヒラギノ角ゴ Pro W3"/>
          <w:i/>
          <w:lang w:val="uk-UA"/>
        </w:rPr>
        <w:t xml:space="preserve"> спец</w:t>
      </w:r>
      <w:r w:rsidR="00130B13" w:rsidRPr="00E51955">
        <w:rPr>
          <w:rFonts w:eastAsia="ヒラギノ角ゴ Pro W3"/>
          <w:i/>
          <w:lang w:val="uk-UA"/>
        </w:rPr>
        <w:t>сбереження</w:t>
      </w:r>
      <w:r w:rsidRPr="00E51955">
        <w:rPr>
          <w:rFonts w:eastAsia="ヒラギノ角ゴ Pro W3"/>
          <w:i/>
          <w:lang w:val="uk-UA"/>
        </w:rPr>
        <w:t>. Ніколи не публікувалася.</w:t>
      </w:r>
    </w:p>
    <w:p w:rsidR="00180644" w:rsidRPr="00E51955" w:rsidRDefault="00180644" w:rsidP="00180644">
      <w:pPr>
        <w:ind w:firstLine="270"/>
        <w:rPr>
          <w:rFonts w:eastAsia="ヒラギノ角ゴ Pro W3"/>
          <w:i/>
          <w:lang w:val="uk-UA"/>
        </w:rPr>
      </w:pPr>
      <w:r w:rsidRPr="00E51955">
        <w:rPr>
          <w:rFonts w:eastAsia="ヒラギノ角ゴ Pro W3"/>
          <w:i/>
          <w:lang w:val="uk-UA"/>
        </w:rPr>
        <w:t>Перше видання творів Леніна (1920</w:t>
      </w:r>
      <w:r w:rsidR="00F72500">
        <w:rPr>
          <w:rFonts w:eastAsia="ヒラギノ角ゴ Pro W3"/>
          <w:i/>
          <w:lang w:val="uk-UA"/>
        </w:rPr>
        <w:t>-</w:t>
      </w:r>
      <w:r w:rsidRPr="00E51955">
        <w:rPr>
          <w:rFonts w:eastAsia="ヒラギノ角ゴ Pro W3"/>
          <w:i/>
          <w:lang w:val="uk-UA"/>
        </w:rPr>
        <w:t>26) буде складатися з 20 томів (26 книг). А ювілейне видання, присвячене сторіччю</w:t>
      </w:r>
      <w:r w:rsidR="004B7852" w:rsidRPr="00E51955">
        <w:rPr>
          <w:rFonts w:eastAsia="ヒラギノ角ゴ Pro W3"/>
          <w:i/>
          <w:lang w:val="uk-UA"/>
        </w:rPr>
        <w:t xml:space="preserve"> від дня</w:t>
      </w:r>
      <w:r w:rsidRPr="00E51955">
        <w:rPr>
          <w:rFonts w:eastAsia="ヒラギノ角ゴ Pro W3"/>
          <w:i/>
          <w:lang w:val="uk-UA"/>
        </w:rPr>
        <w:t xml:space="preserve"> народження вождя світового пролетаріату </w:t>
      </w:r>
      <w:r w:rsidR="00E51955">
        <w:rPr>
          <w:rFonts w:eastAsia="ヒラギノ角ゴ Pro W3"/>
          <w:i/>
          <w:lang w:val="uk-UA"/>
        </w:rPr>
        <w:t>—</w:t>
      </w:r>
      <w:r w:rsidRPr="00E51955">
        <w:rPr>
          <w:rFonts w:eastAsia="ヒラギノ角ゴ Pro W3"/>
          <w:i/>
          <w:lang w:val="uk-UA"/>
        </w:rPr>
        <w:t xml:space="preserve"> це вже п'ятдесят п'ять томів в палітурках із золотим тисненням. І вийде все це на десяти іноземних мовах і на всіх мовах народів СРСР. Загальний тираж </w:t>
      </w:r>
      <w:r w:rsidR="00E51955">
        <w:rPr>
          <w:rFonts w:eastAsia="ヒラギノ角ゴ Pro W3"/>
          <w:i/>
          <w:lang w:val="uk-UA"/>
        </w:rPr>
        <w:t>—</w:t>
      </w:r>
      <w:r w:rsidRPr="00E51955">
        <w:rPr>
          <w:rFonts w:eastAsia="ヒラギノ角ゴ Pro W3"/>
          <w:i/>
          <w:lang w:val="uk-UA"/>
        </w:rPr>
        <w:t xml:space="preserve"> близько мільйона примірників.</w:t>
      </w:r>
    </w:p>
    <w:p w:rsidR="00180644" w:rsidRPr="00E51955" w:rsidRDefault="00180644" w:rsidP="00180644">
      <w:pPr>
        <w:rPr>
          <w:rFonts w:ascii="Arial" w:eastAsia="ヒラギノ角ゴ Pro W3" w:hAnsi="Arial" w:cs="Arial"/>
          <w:i/>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 Коридори. Сходи.</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Ранок.</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Латиші ведуть Терещенк</w:t>
      </w:r>
      <w:r w:rsidR="004B7852" w:rsidRPr="00E51955">
        <w:rPr>
          <w:rFonts w:eastAsia="ヒラギノ角ゴ Pro W3"/>
          <w:lang w:val="uk-UA"/>
        </w:rPr>
        <w:t>а</w:t>
      </w:r>
      <w:r w:rsidRPr="00E51955">
        <w:rPr>
          <w:rFonts w:eastAsia="ヒラギノ角ゴ Pro W3"/>
          <w:lang w:val="uk-UA"/>
        </w:rPr>
        <w:t xml:space="preserve"> темними переходами. Довгий шлях в розстрільну кімнату.</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t>Володимир Ульянов фізично буде присутній в цьому світі до 24 січня 1924 року. Але як індивідуум, він припинить своє існування влітку 1921 року. Правда, будуть деякі ремісії, але...</w:t>
      </w:r>
    </w:p>
    <w:p w:rsidR="00180644" w:rsidRPr="00AF6965" w:rsidRDefault="00180644" w:rsidP="00180644">
      <w:pPr>
        <w:rPr>
          <w:rFonts w:eastAsia="ヒラギノ角ゴ Pro W3"/>
          <w:i/>
          <w:lang w:val="uk-UA"/>
        </w:rPr>
      </w:pPr>
      <w:r w:rsidRPr="00E51955">
        <w:rPr>
          <w:rFonts w:eastAsia="ヒラギノ角ゴ Pro W3"/>
          <w:i/>
          <w:lang w:val="uk-UA"/>
        </w:rPr>
        <w:t>Ось рапорт лікаря генеральному секретарю ЦК РКП (б) Сталіну датований 16 грудня 1923 року: «...пацієнт останнім часом поводиться погано. Всі ліки, які йому випи</w:t>
      </w:r>
      <w:r w:rsidR="004B7852" w:rsidRPr="00E51955">
        <w:rPr>
          <w:rFonts w:eastAsia="ヒラギノ角ゴ Pro W3"/>
          <w:i/>
          <w:lang w:val="uk-UA"/>
        </w:rPr>
        <w:t>сано для прийому</w:t>
      </w:r>
      <w:r w:rsidRPr="00E51955">
        <w:rPr>
          <w:rFonts w:eastAsia="ヒラギノ角ゴ Pro W3"/>
          <w:i/>
          <w:lang w:val="uk-UA"/>
        </w:rPr>
        <w:t xml:space="preserve"> всередину, він пробує на смак. Фактично </w:t>
      </w:r>
      <w:r w:rsidRPr="00AF6965">
        <w:rPr>
          <w:rFonts w:eastAsia="ヒラギノ角ゴ Pro W3"/>
          <w:i/>
          <w:lang w:val="uk-UA"/>
        </w:rPr>
        <w:t>не розлучається з кішкою. Кладе її в ліжко, постійно носить на руках. Годинами плаче, з кожним днем зриви частішають. Якщо раніше, приблизно півроку тому, він плакав 1</w:t>
      </w:r>
      <w:r w:rsidR="00AF6965" w:rsidRPr="00AF6965">
        <w:rPr>
          <w:rFonts w:eastAsia="ヒラギノ角ゴ Pro W3"/>
          <w:i/>
          <w:lang w:val="uk-UA"/>
        </w:rPr>
        <w:t>-</w:t>
      </w:r>
      <w:r w:rsidR="004254BD">
        <w:rPr>
          <w:rFonts w:eastAsia="ヒラギノ角ゴ Pro W3"/>
          <w:i/>
          <w:lang w:val="uk-UA"/>
        </w:rPr>
        <w:t xml:space="preserve">2 </w:t>
      </w:r>
      <w:r w:rsidRPr="00AF6965">
        <w:rPr>
          <w:rFonts w:eastAsia="ヒラギノ角ゴ Pro W3"/>
          <w:i/>
          <w:lang w:val="uk-UA"/>
        </w:rPr>
        <w:t xml:space="preserve">рази </w:t>
      </w:r>
      <w:r w:rsidR="004B7852" w:rsidRPr="00AF6965">
        <w:rPr>
          <w:rFonts w:eastAsia="ヒラギノ角ゴ Pro W3"/>
          <w:i/>
          <w:lang w:val="uk-UA"/>
        </w:rPr>
        <w:t>на</w:t>
      </w:r>
      <w:r w:rsidRPr="00AF6965">
        <w:rPr>
          <w:rFonts w:eastAsia="ヒラギノ角ゴ Pro W3"/>
          <w:i/>
          <w:lang w:val="uk-UA"/>
        </w:rPr>
        <w:t xml:space="preserve"> тиждень, то в даний час він став плакати по 1</w:t>
      </w:r>
      <w:r w:rsidR="00F72500" w:rsidRPr="00AF6965">
        <w:rPr>
          <w:rFonts w:eastAsia="ヒラギノ角ゴ Pro W3"/>
          <w:i/>
          <w:lang w:val="uk-UA"/>
        </w:rPr>
        <w:t>-</w:t>
      </w:r>
      <w:r w:rsidRPr="00AF6965">
        <w:rPr>
          <w:rFonts w:eastAsia="ヒラギノ角ゴ Pro W3"/>
          <w:i/>
          <w:lang w:val="uk-UA"/>
        </w:rPr>
        <w:t>2 рази на день. Пацієнт протягом декільк</w:t>
      </w:r>
      <w:r w:rsidR="004254BD">
        <w:rPr>
          <w:rFonts w:eastAsia="ヒラギノ角ゴ Pro W3"/>
          <w:i/>
          <w:lang w:val="uk-UA"/>
        </w:rPr>
        <w:t>а</w:t>
      </w:r>
      <w:r w:rsidRPr="00AF6965">
        <w:rPr>
          <w:rFonts w:eastAsia="ヒラギノ角ゴ Pro W3"/>
          <w:i/>
          <w:lang w:val="uk-UA"/>
        </w:rPr>
        <w:t xml:space="preserve"> діб відмовляється чистити зуби. Він вважає, що в зубному порошку отрута, як</w:t>
      </w:r>
      <w:r w:rsidR="004B7852" w:rsidRPr="00AF6965">
        <w:rPr>
          <w:rFonts w:eastAsia="ヒラギノ角ゴ Pro W3"/>
          <w:i/>
          <w:lang w:val="uk-UA"/>
        </w:rPr>
        <w:t>а</w:t>
      </w:r>
      <w:r w:rsidRPr="00AF6965">
        <w:rPr>
          <w:rFonts w:eastAsia="ヒラギノ角ゴ Pro W3"/>
          <w:i/>
          <w:lang w:val="uk-UA"/>
        </w:rPr>
        <w:t xml:space="preserve"> проявиться після випитого чаю або кави. З рота пацієнта </w:t>
      </w:r>
      <w:r w:rsidR="004B7852" w:rsidRPr="00AF6965">
        <w:rPr>
          <w:rFonts w:eastAsia="ヒラギノ角ゴ Pro W3"/>
          <w:i/>
          <w:lang w:val="uk-UA"/>
        </w:rPr>
        <w:t>постійно</w:t>
      </w:r>
      <w:r w:rsidRPr="00AF6965">
        <w:rPr>
          <w:rFonts w:eastAsia="ヒラギノ角ゴ Pro W3"/>
          <w:i/>
          <w:lang w:val="uk-UA"/>
        </w:rPr>
        <w:t xml:space="preserve"> неприємн</w:t>
      </w:r>
      <w:r w:rsidR="004B7852" w:rsidRPr="00AF6965">
        <w:rPr>
          <w:rFonts w:eastAsia="ヒラギノ角ゴ Pro W3"/>
          <w:i/>
          <w:lang w:val="uk-UA"/>
        </w:rPr>
        <w:t>о</w:t>
      </w:r>
      <w:r w:rsidRPr="00AF6965">
        <w:rPr>
          <w:rFonts w:eastAsia="ヒラギノ角ゴ Pro W3"/>
          <w:i/>
          <w:lang w:val="uk-UA"/>
        </w:rPr>
        <w:t xml:space="preserve"> пах</w:t>
      </w:r>
      <w:r w:rsidR="004B7852" w:rsidRPr="00AF6965">
        <w:rPr>
          <w:rFonts w:eastAsia="ヒラギノ角ゴ Pro W3"/>
          <w:i/>
          <w:lang w:val="uk-UA"/>
        </w:rPr>
        <w:t>не</w:t>
      </w:r>
      <w:r w:rsidRPr="00AF6965">
        <w:rPr>
          <w:rFonts w:eastAsia="ヒラギノ角ゴ Pro W3"/>
          <w:i/>
          <w:lang w:val="uk-UA"/>
        </w:rPr>
        <w:t>. На питання лікарів про походження запаху пацієнт відповідає, що навмисно не буде чистити зуб</w:t>
      </w:r>
      <w:r w:rsidR="00EA1E46" w:rsidRPr="00AF6965">
        <w:rPr>
          <w:rFonts w:eastAsia="ヒラギノ角ゴ Pro W3"/>
          <w:i/>
          <w:lang w:val="uk-UA"/>
        </w:rPr>
        <w:t>ів</w:t>
      </w:r>
      <w:r w:rsidRPr="00AF6965">
        <w:rPr>
          <w:rFonts w:eastAsia="ヒラギノ角ゴ Pro W3"/>
          <w:i/>
          <w:lang w:val="uk-UA"/>
        </w:rPr>
        <w:t>, щоб збивати з ніг контру і змовників, яким він буде дихати в обличчя. Пацієнт вбиває час в постійній писанині, яку потім розпихує по криївках. Його листи співробітники і медперсонал знаходять в  непристойних місцях. Я пр</w:t>
      </w:r>
      <w:r w:rsidR="00EA1E46" w:rsidRPr="00AF6965">
        <w:rPr>
          <w:rFonts w:eastAsia="ヒラギノ角ゴ Pro W3"/>
          <w:i/>
          <w:lang w:val="uk-UA"/>
        </w:rPr>
        <w:t>осто</w:t>
      </w:r>
      <w:r w:rsidRPr="00AF6965">
        <w:rPr>
          <w:rFonts w:eastAsia="ヒラギノ角ゴ Pro W3"/>
          <w:i/>
          <w:lang w:val="uk-UA"/>
        </w:rPr>
        <w:t xml:space="preserve"> втомився вилучати ці конверти з незліченними вказівками. Після пробудження пацієнт, як правило, намагається потрапити до телефону. Коли йому відповідають, що з Москвою немає зв'язку, він впадає в істерику. Таким чином, він зіпсував вже четвертий телефонний апарат. Після істерики, як правило, мовчить, це триває протягом години, півтор</w:t>
      </w:r>
      <w:r w:rsidR="004B7852" w:rsidRPr="00AF6965">
        <w:rPr>
          <w:rFonts w:eastAsia="ヒラギノ角ゴ Pro W3"/>
          <w:i/>
          <w:lang w:val="uk-UA"/>
        </w:rPr>
        <w:t>и</w:t>
      </w:r>
      <w:r w:rsidRPr="00AF6965">
        <w:rPr>
          <w:rFonts w:eastAsia="ヒラギノ角ゴ Pro W3"/>
          <w:i/>
          <w:lang w:val="uk-UA"/>
        </w:rPr>
        <w:t>. Потім ще кілька годин ходить по дому. Гуляє мало. Їсть погано. Багато п'є води і постійно ходить до вбиральні, через кожні 30</w:t>
      </w:r>
      <w:r w:rsidR="00CB7A85">
        <w:rPr>
          <w:rFonts w:eastAsia="ヒラギノ角ゴ Pro W3"/>
          <w:i/>
          <w:lang w:val="uk-UA"/>
        </w:rPr>
        <w:t>-</w:t>
      </w:r>
      <w:r w:rsidRPr="00AF6965">
        <w:rPr>
          <w:rFonts w:eastAsia="ヒラギノ角ゴ Pro W3"/>
          <w:i/>
          <w:lang w:val="uk-UA"/>
        </w:rPr>
        <w:t xml:space="preserve">40 хвилин. </w:t>
      </w:r>
      <w:r w:rsidR="00EA1E46" w:rsidRPr="00AF6965">
        <w:rPr>
          <w:rFonts w:eastAsia="ヒラギノ角ゴ Pro W3"/>
          <w:i/>
          <w:lang w:val="uk-UA"/>
        </w:rPr>
        <w:t>І ще</w:t>
      </w:r>
      <w:r w:rsidRPr="00AF6965">
        <w:rPr>
          <w:rFonts w:eastAsia="ヒラギノ角ゴ Pro W3"/>
          <w:i/>
          <w:lang w:val="uk-UA"/>
        </w:rPr>
        <w:t xml:space="preserve"> мочиться</w:t>
      </w:r>
      <w:r w:rsidR="00EA1E46" w:rsidRPr="00AF6965">
        <w:rPr>
          <w:rFonts w:eastAsia="ヒラギノ角ゴ Pro W3"/>
          <w:i/>
          <w:lang w:val="uk-UA"/>
        </w:rPr>
        <w:t xml:space="preserve"> прямо в кімнаті</w:t>
      </w:r>
      <w:r w:rsidRPr="00AF6965">
        <w:rPr>
          <w:rFonts w:eastAsia="ヒラギノ角ゴ Pro W3"/>
          <w:i/>
          <w:lang w:val="uk-UA"/>
        </w:rPr>
        <w:t xml:space="preserve"> ».</w:t>
      </w:r>
    </w:p>
    <w:p w:rsidR="00180644" w:rsidRPr="00E51955" w:rsidRDefault="00180644" w:rsidP="00180644">
      <w:pPr>
        <w:rPr>
          <w:rFonts w:ascii="Arial" w:eastAsia="ヒラギノ角ゴ Pro W3" w:hAnsi="Arial" w:cs="Arial"/>
          <w:i/>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Петроград. Смольний. Підвал.</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Ранок.</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Терещенк</w:t>
      </w:r>
      <w:r w:rsidR="00AA59ED" w:rsidRPr="00E51955">
        <w:rPr>
          <w:rFonts w:eastAsia="ヒラギノ角ゴ Pro W3"/>
          <w:lang w:val="uk-UA"/>
        </w:rPr>
        <w:t>а</w:t>
      </w:r>
      <w:r w:rsidRPr="00E51955">
        <w:rPr>
          <w:rFonts w:eastAsia="ヒラギノ角ゴ Pro W3"/>
          <w:lang w:val="uk-UA"/>
        </w:rPr>
        <w:t xml:space="preserve"> заводять</w:t>
      </w:r>
      <w:r w:rsidR="00AA59ED" w:rsidRPr="00E51955">
        <w:rPr>
          <w:rFonts w:eastAsia="ヒラギノ角ゴ Pro W3"/>
          <w:lang w:val="uk-UA"/>
        </w:rPr>
        <w:t xml:space="preserve"> до</w:t>
      </w:r>
      <w:r w:rsidRPr="00E51955">
        <w:rPr>
          <w:rFonts w:eastAsia="ヒラギノ角ゴ Pro W3"/>
          <w:lang w:val="uk-UA"/>
        </w:rPr>
        <w:t xml:space="preserve"> маленьк</w:t>
      </w:r>
      <w:r w:rsidR="00AA59ED" w:rsidRPr="00E51955">
        <w:rPr>
          <w:rFonts w:eastAsia="ヒラギノ角ゴ Pro W3"/>
          <w:lang w:val="uk-UA"/>
        </w:rPr>
        <w:t>ої</w:t>
      </w:r>
      <w:r w:rsidRPr="00E51955">
        <w:rPr>
          <w:rFonts w:eastAsia="ヒラギノ角ゴ Pro W3"/>
          <w:lang w:val="uk-UA"/>
        </w:rPr>
        <w:t xml:space="preserve"> комірчин</w:t>
      </w:r>
      <w:r w:rsidR="00AA59ED" w:rsidRPr="00E51955">
        <w:rPr>
          <w:rFonts w:eastAsia="ヒラギノ角ゴ Pro W3"/>
          <w:lang w:val="uk-UA"/>
        </w:rPr>
        <w:t>и</w:t>
      </w:r>
      <w:r w:rsidRPr="00E51955">
        <w:rPr>
          <w:rFonts w:eastAsia="ヒラギノ角ゴ Pro W3"/>
          <w:lang w:val="uk-UA"/>
        </w:rPr>
        <w:t>. Стіни заляпані кров'ю. Піском присипана кров на підлозі. Його сад</w:t>
      </w:r>
      <w:r w:rsidR="00AA59ED" w:rsidRPr="00E51955">
        <w:rPr>
          <w:rFonts w:eastAsia="ヒラギノ角ゴ Pro W3"/>
          <w:lang w:val="uk-UA"/>
        </w:rPr>
        <w:t>жаю</w:t>
      </w:r>
      <w:r w:rsidRPr="00E51955">
        <w:rPr>
          <w:rFonts w:eastAsia="ヒラギノ角ゴ Pro W3"/>
          <w:lang w:val="uk-UA"/>
        </w:rPr>
        <w:t>ть на табурет. Високий латиш дістає наган.</w:t>
      </w:r>
    </w:p>
    <w:p w:rsidR="00180644" w:rsidRPr="00E51955" w:rsidRDefault="00180644" w:rsidP="00180644">
      <w:pPr>
        <w:rPr>
          <w:rFonts w:eastAsia="ヒラギノ角ゴ Pro W3"/>
          <w:lang w:val="uk-UA"/>
        </w:rPr>
      </w:pPr>
      <w:r w:rsidRPr="00E51955">
        <w:rPr>
          <w:rFonts w:eastAsia="ヒラギノ角ゴ Pro W3"/>
          <w:lang w:val="uk-UA"/>
        </w:rPr>
        <w:t>Терещенко заплющує очі. Звучать два постріли. Ні, три.</w:t>
      </w:r>
    </w:p>
    <w:p w:rsidR="00180644" w:rsidRPr="00E51955" w:rsidRDefault="00180644" w:rsidP="00180644">
      <w:pPr>
        <w:rPr>
          <w:rFonts w:eastAsia="ヒラギノ角ゴ Pro W3"/>
          <w:lang w:val="uk-UA"/>
        </w:rPr>
      </w:pPr>
      <w:r w:rsidRPr="00E51955">
        <w:rPr>
          <w:rFonts w:eastAsia="ヒラギノ角ゴ Pro W3"/>
          <w:lang w:val="uk-UA"/>
        </w:rPr>
        <w:t>Пороховий дим наповнює приміщення.</w:t>
      </w:r>
    </w:p>
    <w:p w:rsidR="00180644" w:rsidRPr="00E51955" w:rsidRDefault="00180644" w:rsidP="00180644">
      <w:pPr>
        <w:rPr>
          <w:rFonts w:eastAsia="ヒラギノ角ゴ Pro W3"/>
          <w:lang w:val="uk-UA"/>
        </w:rPr>
      </w:pPr>
      <w:r w:rsidRPr="00E51955">
        <w:rPr>
          <w:rFonts w:eastAsia="ヒラギノ角ゴ Pro W3"/>
          <w:lang w:val="uk-UA"/>
        </w:rPr>
        <w:t>Терещенко відкриває очі. У  клаптя</w:t>
      </w:r>
      <w:r w:rsidR="00EA1E46" w:rsidRPr="00E51955">
        <w:rPr>
          <w:rFonts w:eastAsia="ヒラギノ角ゴ Pro W3"/>
          <w:lang w:val="uk-UA"/>
        </w:rPr>
        <w:t>х</w:t>
      </w:r>
      <w:r w:rsidRPr="00E51955">
        <w:rPr>
          <w:rFonts w:eastAsia="ヒラギノ角ゴ Pro W3"/>
          <w:lang w:val="uk-UA"/>
        </w:rPr>
        <w:t xml:space="preserve"> диму він бачить на підлозі тіла латишів. А навколо чомусь виникають китайці в шкіряних куртках з маузерами.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Китайці? </w:t>
      </w:r>
      <w:r>
        <w:rPr>
          <w:rFonts w:eastAsia="ヒラギノ角ゴ Pro W3"/>
          <w:lang w:val="uk-UA"/>
        </w:rPr>
        <w:t>—</w:t>
      </w:r>
      <w:r w:rsidR="00180644" w:rsidRPr="00E51955">
        <w:rPr>
          <w:rFonts w:eastAsia="ヒラギノ角ゴ Pro W3"/>
          <w:lang w:val="uk-UA"/>
        </w:rPr>
        <w:t xml:space="preserve"> шепоче Терещенко</w:t>
      </w:r>
      <w:r w:rsidR="004254BD">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Напевно, посмертні галюцинації. Треба буде запитати у фахівців з психоаналізу.</w:t>
      </w:r>
    </w:p>
    <w:p w:rsidR="00180644" w:rsidRPr="00E51955" w:rsidRDefault="00180644" w:rsidP="00180644">
      <w:pPr>
        <w:rPr>
          <w:rFonts w:eastAsia="ヒラギノ角ゴ Pro W3"/>
          <w:lang w:val="uk-UA"/>
        </w:rPr>
      </w:pPr>
      <w:r w:rsidRPr="00E51955">
        <w:rPr>
          <w:rFonts w:eastAsia="ヒラギノ角ゴ Pro W3"/>
          <w:lang w:val="uk-UA"/>
        </w:rPr>
        <w:t>В цей час йому підносять під ніс ганчірку з хлороформом. І настає темрява.</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 xml:space="preserve">Петроград. Квартира </w:t>
      </w:r>
      <w:r w:rsidR="00EA1E46" w:rsidRPr="00E51955">
        <w:rPr>
          <w:rFonts w:ascii="Arial" w:hAnsi="Arial" w:cs="Arial"/>
          <w:b/>
          <w:sz w:val="24"/>
          <w:szCs w:val="24"/>
          <w:lang w:val="uk-UA"/>
        </w:rPr>
        <w:t>і</w:t>
      </w:r>
      <w:r w:rsidRPr="00E51955">
        <w:rPr>
          <w:rFonts w:ascii="Arial" w:hAnsi="Arial" w:cs="Arial"/>
          <w:b/>
          <w:sz w:val="24"/>
          <w:szCs w:val="24"/>
          <w:lang w:val="uk-UA"/>
        </w:rPr>
        <w:t>з забитими вікнами.</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Вечір.</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Терещенко відкриває очі. Він лежить на ліжку в якійсь кімнаті. Входить китаєць в шкірянці, з постійною ввічливою посмішкою. Ставить на стіл коньяк, бутерброди, чай, тістечка. Підносить таз. Мовчки пропонує помити руки. Ллє з глечика. Подає рушник. Зникає.</w:t>
      </w:r>
    </w:p>
    <w:p w:rsidR="00180644" w:rsidRPr="00E51955" w:rsidRDefault="00180644" w:rsidP="00180644">
      <w:pPr>
        <w:rPr>
          <w:rFonts w:eastAsia="ヒラギノ角ゴ Pro W3"/>
          <w:lang w:val="uk-UA"/>
        </w:rPr>
      </w:pPr>
      <w:r w:rsidRPr="00E51955">
        <w:rPr>
          <w:rFonts w:eastAsia="ヒラギノ角ゴ Pro W3"/>
          <w:lang w:val="uk-UA"/>
        </w:rPr>
        <w:t>Терещенко сідає за стіл. Випиває, їсть. Двері відчиняються. Входить Свердлов: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Добрий вечір! Я Свердлов. Яків Михайлович Свердлов.</w:t>
      </w:r>
    </w:p>
    <w:p w:rsidR="00180644" w:rsidRPr="00E51955" w:rsidRDefault="00180644" w:rsidP="00180644">
      <w:pPr>
        <w:rPr>
          <w:rFonts w:eastAsia="ヒラギノ角ゴ Pro W3"/>
          <w:lang w:val="uk-UA"/>
        </w:rPr>
      </w:pPr>
      <w:r w:rsidRPr="00E51955">
        <w:rPr>
          <w:rFonts w:eastAsia="ヒラギノ角ゴ Pro W3"/>
          <w:lang w:val="uk-UA"/>
        </w:rPr>
        <w:t>Свердлов підсаджується до столу. Наливає собі і випиває.</w:t>
      </w:r>
    </w:p>
    <w:p w:rsidR="00180644" w:rsidRPr="00E51955" w:rsidRDefault="00180644" w:rsidP="00180644">
      <w:pPr>
        <w:rPr>
          <w:rFonts w:eastAsia="ヒラギノ角ゴ Pro W3"/>
          <w:lang w:val="uk-UA"/>
        </w:rPr>
      </w:pPr>
      <w:r w:rsidRPr="00E51955">
        <w:rPr>
          <w:rFonts w:eastAsia="ヒラギノ角ゴ Pro W3"/>
          <w:lang w:val="uk-UA"/>
        </w:rPr>
        <w:lastRenderedPageBreak/>
        <w:t>Напівтемрява кімнати. Червоний абажур над головами.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я знайомий з вашою матінкою, </w:t>
      </w:r>
      <w:r>
        <w:rPr>
          <w:rFonts w:eastAsia="ヒラギノ角ゴ Pro W3"/>
          <w:lang w:val="uk-UA"/>
        </w:rPr>
        <w:t>—</w:t>
      </w:r>
      <w:r w:rsidR="00180644" w:rsidRPr="00E51955">
        <w:rPr>
          <w:rFonts w:eastAsia="ヒラギノ角ゴ Pro W3"/>
          <w:lang w:val="uk-UA"/>
        </w:rPr>
        <w:t xml:space="preserve"> каже Свердлов.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 як же? </w:t>
      </w:r>
      <w:r>
        <w:rPr>
          <w:rFonts w:eastAsia="ヒラギノ角ゴ Pro W3"/>
          <w:lang w:val="uk-UA"/>
        </w:rPr>
        <w:t>—</w:t>
      </w:r>
      <w:r w:rsidR="00180644" w:rsidRPr="00E51955">
        <w:rPr>
          <w:rFonts w:eastAsia="ヒラギノ角ゴ Pro W3"/>
          <w:lang w:val="uk-UA"/>
        </w:rPr>
        <w:t xml:space="preserve"> дивується Терещенко.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Товариш Ленін представив, коли вона приходила за вас просити.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Угу. І хто ви в цій ієрархії вождів?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Голова ВЦВК.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«цик</w:t>
      </w:r>
      <w:r w:rsidR="00EC4F43">
        <w:rPr>
          <w:rFonts w:eastAsia="ヒラギノ角ゴ Pro W3"/>
          <w:lang w:val="uk-UA"/>
        </w:rPr>
        <w:t>-</w:t>
      </w:r>
      <w:r w:rsidR="00180644" w:rsidRPr="00E51955">
        <w:rPr>
          <w:rFonts w:eastAsia="ヒラギノ角ゴ Pro W3"/>
          <w:lang w:val="uk-UA"/>
        </w:rPr>
        <w:t>цик»... Це що?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Всеросійський Центральний Виконавчий Комітет. Уряд.</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 Тобто я розмовляю з прем'єр</w:t>
      </w:r>
      <w:r w:rsidR="00FB7C49">
        <w:rPr>
          <w:rFonts w:eastAsia="ヒラギノ角ゴ Pro W3"/>
          <w:lang w:val="uk-UA"/>
        </w:rPr>
        <w:t>-</w:t>
      </w:r>
      <w:r w:rsidR="00180644" w:rsidRPr="00E51955">
        <w:rPr>
          <w:rFonts w:eastAsia="ヒラギノ角ゴ Pro W3"/>
          <w:lang w:val="uk-UA"/>
        </w:rPr>
        <w:t>міністром. Мені встати?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Ваша ма</w:t>
      </w:r>
      <w:r w:rsidR="00EA1E46" w:rsidRPr="00E51955">
        <w:rPr>
          <w:rFonts w:eastAsia="ヒラギノ角ゴ Pro W3"/>
          <w:lang w:val="uk-UA"/>
        </w:rPr>
        <w:t>ти</w:t>
      </w:r>
      <w:r w:rsidR="00180644" w:rsidRPr="00E51955">
        <w:rPr>
          <w:rFonts w:eastAsia="ヒラギノ角ゴ Pro W3"/>
          <w:lang w:val="uk-UA"/>
        </w:rPr>
        <w:t xml:space="preserve"> з усією родиною і вашою дружиною Марго Ное вже в Мурманську. В американському консульстві. У цілковитій безпеці. Чекають відкриття навігації.</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Дякую за добру звістку! Думаю, що ви врятували мене не для того, що</w:t>
      </w:r>
      <w:r w:rsidR="00AA59ED" w:rsidRPr="00E51955">
        <w:rPr>
          <w:rFonts w:eastAsia="ヒラギノ角ゴ Pro W3"/>
          <w:lang w:val="uk-UA"/>
        </w:rPr>
        <w:t>б</w:t>
      </w:r>
      <w:r w:rsidR="00180644" w:rsidRPr="00E51955">
        <w:rPr>
          <w:rFonts w:eastAsia="ヒラギノ角ゴ Pro W3"/>
          <w:lang w:val="uk-UA"/>
        </w:rPr>
        <w:t xml:space="preserve"> я поділився досвідом роботи в уряді. Так?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Чим можу бути корисни</w:t>
      </w:r>
      <w:r w:rsidR="00AA59ED" w:rsidRPr="00E51955">
        <w:rPr>
          <w:rFonts w:eastAsia="ヒラギノ角ゴ Pro W3"/>
          <w:lang w:val="uk-UA"/>
        </w:rPr>
        <w:t>м</w:t>
      </w:r>
      <w:r w:rsidR="00180644" w:rsidRPr="00E51955">
        <w:rPr>
          <w:rFonts w:eastAsia="ヒラギノ角ゴ Pro W3"/>
          <w:lang w:val="uk-UA"/>
        </w:rPr>
        <w:t>? Всі банки, наскільки я чув, вами націоналізовані. За</w:t>
      </w:r>
      <w:r w:rsidR="00AA59ED" w:rsidRPr="00E51955">
        <w:rPr>
          <w:rFonts w:eastAsia="ヒラギノ角ゴ Pro W3"/>
          <w:lang w:val="uk-UA"/>
        </w:rPr>
        <w:t>кордон</w:t>
      </w:r>
      <w:r w:rsidR="00180644" w:rsidRPr="00E51955">
        <w:rPr>
          <w:rFonts w:eastAsia="ヒラギノ角ゴ Pro W3"/>
          <w:lang w:val="uk-UA"/>
        </w:rPr>
        <w:t xml:space="preserve">ні авуари заарештовані ще з часу отримання мною позики </w:t>
      </w:r>
      <w:r w:rsidR="00AA59ED" w:rsidRPr="00E51955">
        <w:rPr>
          <w:rFonts w:eastAsia="ヒラギノ角ゴ Pro W3"/>
          <w:lang w:val="uk-UA"/>
        </w:rPr>
        <w:t>для</w:t>
      </w:r>
      <w:r w:rsidR="00180644" w:rsidRPr="00E51955">
        <w:rPr>
          <w:rFonts w:eastAsia="ヒラギノ角ゴ Pro W3"/>
          <w:lang w:val="uk-UA"/>
        </w:rPr>
        <w:t xml:space="preserve"> Росі</w:t>
      </w:r>
      <w:r w:rsidR="00AA59ED" w:rsidRPr="00E51955">
        <w:rPr>
          <w:rFonts w:eastAsia="ヒラギノ角ゴ Pro W3"/>
          <w:lang w:val="uk-UA"/>
        </w:rPr>
        <w:t>ї</w:t>
      </w:r>
      <w:r w:rsidR="00180644" w:rsidRPr="00E51955">
        <w:rPr>
          <w:rFonts w:eastAsia="ヒラギノ角ゴ Pro W3"/>
          <w:lang w:val="uk-UA"/>
        </w:rPr>
        <w:t>. Я гол</w:t>
      </w:r>
      <w:r w:rsidR="00AA59ED" w:rsidRPr="00E51955">
        <w:rPr>
          <w:rFonts w:eastAsia="ヒラギノ角ゴ Pro W3"/>
          <w:lang w:val="uk-UA"/>
        </w:rPr>
        <w:t>ий</w:t>
      </w:r>
      <w:r w:rsidR="00180644" w:rsidRPr="00E51955">
        <w:rPr>
          <w:rFonts w:eastAsia="ヒラギノ角ゴ Pro W3"/>
          <w:lang w:val="uk-UA"/>
        </w:rPr>
        <w:t xml:space="preserve">, як </w:t>
      </w:r>
      <w:r w:rsidR="00AA59ED" w:rsidRPr="00E51955">
        <w:rPr>
          <w:rFonts w:eastAsia="ヒラギノ角ゴ Pro W3"/>
          <w:lang w:val="uk-UA"/>
        </w:rPr>
        <w:t>бубон</w:t>
      </w:r>
      <w:r w:rsidR="00180644"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Я</w:t>
      </w:r>
      <w:r w:rsidR="00AA59ED" w:rsidRPr="00E51955">
        <w:rPr>
          <w:rFonts w:eastAsia="ヒラギノ角ゴ Pro W3"/>
          <w:lang w:val="uk-UA"/>
        </w:rPr>
        <w:t xml:space="preserve"> б </w:t>
      </w:r>
      <w:r w:rsidR="00180644" w:rsidRPr="00E51955">
        <w:rPr>
          <w:rFonts w:eastAsia="ヒラギノ角ゴ Pro W3"/>
          <w:lang w:val="uk-UA"/>
        </w:rPr>
        <w:t xml:space="preserve">хотів, щоб ми один одного зрозуміли, </w:t>
      </w:r>
      <w:r>
        <w:rPr>
          <w:rFonts w:eastAsia="ヒラギノ角ゴ Pro W3"/>
          <w:lang w:val="uk-UA"/>
        </w:rPr>
        <w:t>—</w:t>
      </w:r>
      <w:r w:rsidR="00180644" w:rsidRPr="00E51955">
        <w:rPr>
          <w:rFonts w:eastAsia="ヒラギノ角ゴ Pro W3"/>
          <w:lang w:val="uk-UA"/>
        </w:rPr>
        <w:t xml:space="preserve"> Свердлов крутить пальчиками, </w:t>
      </w:r>
      <w:r>
        <w:rPr>
          <w:rFonts w:eastAsia="ヒラギノ角ゴ Pro W3"/>
          <w:lang w:val="uk-UA"/>
        </w:rPr>
        <w:t>—</w:t>
      </w:r>
      <w:r w:rsidR="00180644" w:rsidRPr="00E51955">
        <w:rPr>
          <w:rFonts w:eastAsia="ヒラギノ角ゴ Pro W3"/>
          <w:lang w:val="uk-UA"/>
        </w:rPr>
        <w:t xml:space="preserve"> Камінчик! Блакитненький. Майже сорок три</w:t>
      </w:r>
      <w:r w:rsidR="00D37FAE">
        <w:rPr>
          <w:rFonts w:eastAsia="ヒラギノ角ゴ Pro W3"/>
          <w:lang w:val="uk-UA"/>
        </w:rPr>
        <w:t xml:space="preserve"> </w:t>
      </w:r>
      <w:r w:rsidR="00180644" w:rsidRPr="00E51955">
        <w:rPr>
          <w:rStyle w:val="ad"/>
          <w:rFonts w:eastAsia="MS Gothic"/>
          <w:i w:val="0"/>
          <w:lang w:val="uk-UA"/>
        </w:rPr>
        <w:t>карата</w:t>
      </w:r>
      <w:r w:rsidR="00180644" w:rsidRPr="00E51955">
        <w:rPr>
          <w:rStyle w:val="ad"/>
          <w:rFonts w:eastAsia="MS Gothic"/>
          <w:lang w:val="uk-UA"/>
        </w:rPr>
        <w:t xml:space="preserve">. </w:t>
      </w:r>
      <w:r w:rsidR="00180644" w:rsidRPr="00E51955">
        <w:rPr>
          <w:rFonts w:eastAsia="ヒラギノ角ゴ Pro W3"/>
          <w:lang w:val="uk-UA"/>
        </w:rPr>
        <w:t>Ви пишете записочку. Матері, дружині, сестрі Пелаг</w:t>
      </w:r>
      <w:r w:rsidR="00EA655F" w:rsidRPr="00E51955">
        <w:rPr>
          <w:rFonts w:eastAsia="ヒラギノ角ゴ Pro W3"/>
          <w:lang w:val="uk-UA"/>
        </w:rPr>
        <w:t>і</w:t>
      </w:r>
      <w:r w:rsidR="00180644" w:rsidRPr="00E51955">
        <w:rPr>
          <w:rFonts w:eastAsia="ヒラギノ角ゴ Pro W3"/>
          <w:lang w:val="uk-UA"/>
        </w:rPr>
        <w:t xml:space="preserve">ї. Кому довіряєте. Так, мовляв, і так. Без подробиць, звичайно. Я переправлю </w:t>
      </w:r>
      <w:r w:rsidR="00EC4F43" w:rsidRPr="00EC4F43">
        <w:rPr>
          <w:rFonts w:eastAsia="ヒラギノ角ゴ Pro W3"/>
          <w:lang w:val="uk-UA"/>
        </w:rPr>
        <w:t xml:space="preserve">цидулю </w:t>
      </w:r>
      <w:r w:rsidR="00180644" w:rsidRPr="00E51955">
        <w:rPr>
          <w:rFonts w:eastAsia="ヒラギノ角ゴ Pro W3"/>
          <w:lang w:val="uk-UA"/>
        </w:rPr>
        <w:t>в Мурманськ. І відбувається обмін. Мені</w:t>
      </w:r>
      <w:r w:rsidR="00AA59ED" w:rsidRPr="00E51955">
        <w:rPr>
          <w:rFonts w:eastAsia="ヒラギノ角ゴ Pro W3"/>
          <w:lang w:val="uk-UA"/>
        </w:rPr>
        <w:t xml:space="preserve"> камінчик</w:t>
      </w:r>
      <w:r w:rsidR="00180644" w:rsidRPr="00E51955">
        <w:rPr>
          <w:rFonts w:eastAsia="ヒラギノ角ゴ Pro W3"/>
          <w:lang w:val="uk-UA"/>
        </w:rPr>
        <w:t>... А я вас виводжу до Фінляндії. Район Куоккал</w:t>
      </w:r>
      <w:r w:rsidR="00AA59ED" w:rsidRPr="00E51955">
        <w:rPr>
          <w:rFonts w:eastAsia="ヒラギノ角ゴ Pro W3"/>
          <w:lang w:val="uk-UA"/>
        </w:rPr>
        <w:t>и</w:t>
      </w:r>
      <w:r w:rsidR="00180644" w:rsidRPr="00E51955">
        <w:rPr>
          <w:rFonts w:eastAsia="ヒラギノ角ゴ Pro W3"/>
          <w:lang w:val="uk-UA"/>
        </w:rPr>
        <w:t xml:space="preserve"> вам зна</w:t>
      </w:r>
      <w:r w:rsidR="00AA59ED" w:rsidRPr="00E51955">
        <w:rPr>
          <w:rFonts w:eastAsia="ヒラギノ角ゴ Pro W3"/>
          <w:lang w:val="uk-UA"/>
        </w:rPr>
        <w:t>й</w:t>
      </w:r>
      <w:r w:rsidR="00180644" w:rsidRPr="00E51955">
        <w:rPr>
          <w:rFonts w:eastAsia="ヒラギノ角ゴ Pro W3"/>
          <w:lang w:val="uk-UA"/>
        </w:rPr>
        <w:t>ом</w:t>
      </w:r>
      <w:r w:rsidR="00AA59ED" w:rsidRPr="00E51955">
        <w:rPr>
          <w:rFonts w:eastAsia="ヒラギノ角ゴ Pro W3"/>
          <w:lang w:val="uk-UA"/>
        </w:rPr>
        <w:t>ий</w:t>
      </w:r>
      <w:r w:rsidR="00180644" w:rsidRPr="00E51955">
        <w:rPr>
          <w:rFonts w:eastAsia="ヒラギノ角ゴ Pro W3"/>
          <w:lang w:val="uk-UA"/>
        </w:rPr>
        <w:t>. Адже там дача вашого приятеля Шаляпіна. І Рєпіна теж.</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 ви мені даєте </w:t>
      </w:r>
      <w:r w:rsidR="00AA59ED" w:rsidRPr="00E51955">
        <w:rPr>
          <w:rFonts w:eastAsia="ヒラギノ角ゴ Pro W3"/>
          <w:lang w:val="uk-UA"/>
        </w:rPr>
        <w:t>чесне благородне</w:t>
      </w:r>
      <w:r w:rsidR="00180644" w:rsidRPr="00E51955">
        <w:rPr>
          <w:rFonts w:eastAsia="ヒラギノ角ゴ Pro W3"/>
          <w:lang w:val="uk-UA"/>
        </w:rPr>
        <w:t xml:space="preserve"> слово, що все буде саме так.</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EC4F43" w:rsidRPr="00E51955">
        <w:rPr>
          <w:rFonts w:eastAsia="ヒラギノ角ゴ Pro W3"/>
          <w:lang w:val="uk-UA"/>
        </w:rPr>
        <w:t>Чесне, та ще й благородне...</w:t>
      </w:r>
      <w:r w:rsidR="00EC4F43">
        <w:rPr>
          <w:rFonts w:eastAsia="ヒラギノ角ゴ Pro W3"/>
          <w:lang w:val="uk-UA"/>
        </w:rPr>
        <w:t xml:space="preserve"> </w:t>
      </w:r>
      <w:r w:rsidR="00180644" w:rsidRPr="00E51955">
        <w:rPr>
          <w:rFonts w:eastAsia="ヒラギノ角ゴ Pro W3"/>
          <w:lang w:val="uk-UA"/>
        </w:rPr>
        <w:t xml:space="preserve">Ну, що ви, </w:t>
      </w:r>
      <w:r>
        <w:rPr>
          <w:rFonts w:eastAsia="ヒラギノ角ゴ Pro W3"/>
          <w:lang w:val="uk-UA"/>
        </w:rPr>
        <w:t>—</w:t>
      </w:r>
      <w:r w:rsidR="00180644" w:rsidRPr="00E51955">
        <w:rPr>
          <w:rFonts w:eastAsia="ヒラギノ角ゴ Pro W3"/>
          <w:lang w:val="uk-UA"/>
        </w:rPr>
        <w:t xml:space="preserve"> посміхається Свердлов, </w:t>
      </w:r>
      <w:r>
        <w:rPr>
          <w:rFonts w:eastAsia="ヒラギノ角ゴ Pro W3"/>
          <w:lang w:val="uk-UA"/>
        </w:rPr>
        <w:t>—</w:t>
      </w:r>
      <w:r w:rsidR="00180644" w:rsidRPr="00E51955">
        <w:rPr>
          <w:rFonts w:eastAsia="ヒラギノ角ゴ Pro W3"/>
          <w:lang w:val="uk-UA"/>
        </w:rPr>
        <w:t xml:space="preserve"> Ми «гімназіїв</w:t>
      </w:r>
      <w:r w:rsidR="00EC4F43" w:rsidRPr="00E51955">
        <w:rPr>
          <w:rFonts w:eastAsia="ヒラギノ角ゴ Pro W3"/>
          <w:lang w:val="uk-UA"/>
        </w:rPr>
        <w:t>»</w:t>
      </w:r>
      <w:r w:rsidR="00180644" w:rsidRPr="00E51955">
        <w:rPr>
          <w:rFonts w:eastAsia="ヒラギノ角ゴ Pro W3"/>
          <w:lang w:val="uk-UA"/>
        </w:rPr>
        <w:t xml:space="preserve"> не закінчували. Незвичний я, Михайл</w:t>
      </w:r>
      <w:r w:rsidR="00AA59ED" w:rsidRPr="00E51955">
        <w:rPr>
          <w:rFonts w:eastAsia="ヒラギノ角ゴ Pro W3"/>
          <w:lang w:val="uk-UA"/>
        </w:rPr>
        <w:t>е</w:t>
      </w:r>
      <w:r w:rsidR="00180644" w:rsidRPr="00E51955">
        <w:rPr>
          <w:rFonts w:eastAsia="ヒラギノ角ゴ Pro W3"/>
          <w:lang w:val="uk-UA"/>
        </w:rPr>
        <w:t xml:space="preserve"> Іванович</w:t>
      </w:r>
      <w:r w:rsidR="00AA59ED" w:rsidRPr="00E51955">
        <w:rPr>
          <w:rFonts w:eastAsia="ヒラギノ角ゴ Pro W3"/>
          <w:lang w:val="uk-UA"/>
        </w:rPr>
        <w:t>у</w:t>
      </w:r>
      <w:r w:rsidR="00180644" w:rsidRPr="00E51955">
        <w:rPr>
          <w:rFonts w:eastAsia="ヒラギノ角ゴ Pro W3"/>
          <w:lang w:val="uk-UA"/>
        </w:rPr>
        <w:t>, до цього.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О</w:t>
      </w:r>
      <w:r w:rsidR="00AA59ED" w:rsidRPr="00E51955">
        <w:rPr>
          <w:rFonts w:eastAsia="ヒラギノ角ゴ Pro W3"/>
          <w:lang w:val="uk-UA"/>
        </w:rPr>
        <w:t>т</w:t>
      </w:r>
      <w:r w:rsidR="00180644" w:rsidRPr="00E51955">
        <w:rPr>
          <w:rFonts w:eastAsia="ヒラギノ角ゴ Pro W3"/>
          <w:lang w:val="uk-UA"/>
        </w:rPr>
        <w:t xml:space="preserve"> тепер я вам повірив. Але все буде не так. Влаштуйте мені зустріч з паном Чистяковим. Запишіть адресу. Диктую. Він отримає від мене інструкції. І я вам</w:t>
      </w:r>
      <w:r w:rsidR="00AA59ED" w:rsidRPr="00E51955">
        <w:rPr>
          <w:rFonts w:eastAsia="ヒラギノ角ゴ Pro W3"/>
          <w:lang w:val="uk-UA"/>
        </w:rPr>
        <w:t xml:space="preserve"> на</w:t>
      </w:r>
      <w:r w:rsidR="00180644" w:rsidRPr="00E51955">
        <w:rPr>
          <w:rFonts w:eastAsia="ヒラギノ角ゴ Pro W3"/>
          <w:lang w:val="uk-UA"/>
        </w:rPr>
        <w:t xml:space="preserve"> знак подяки... Камінчик. </w:t>
      </w:r>
      <w:r w:rsidR="00C21CF2" w:rsidRPr="00E51955">
        <w:rPr>
          <w:rFonts w:eastAsia="ヒラギノ角ゴ Pro W3"/>
          <w:lang w:val="uk-UA"/>
        </w:rPr>
        <w:t>Ох,</w:t>
      </w:r>
      <w:r w:rsidR="00180644" w:rsidRPr="00E51955">
        <w:rPr>
          <w:rFonts w:eastAsia="ヒラギノ角ゴ Pro W3"/>
          <w:lang w:val="uk-UA"/>
        </w:rPr>
        <w:t xml:space="preserve"> все тіло болить від рук цих латишів.</w:t>
      </w:r>
    </w:p>
    <w:p w:rsidR="00180644" w:rsidRPr="00E51955" w:rsidRDefault="00180644" w:rsidP="00180644">
      <w:pPr>
        <w:rPr>
          <w:rFonts w:eastAsia="ヒラギノ角ゴ Pro W3"/>
          <w:lang w:val="uk-UA"/>
        </w:rPr>
      </w:pPr>
      <w:r w:rsidRPr="00E51955">
        <w:rPr>
          <w:rFonts w:eastAsia="ヒラギノ角ゴ Pro W3"/>
          <w:lang w:val="uk-UA"/>
        </w:rPr>
        <w:t xml:space="preserve">Свердлов наливає собі ще одну чарку коньяку. Випиває одним ковтком. Підхоплює скибочку сьомги. Жує нервово. </w:t>
      </w:r>
      <w:r w:rsidR="00C864D4" w:rsidRPr="00E51955">
        <w:rPr>
          <w:rFonts w:eastAsia="ヒラギノ角ゴ Pro W3"/>
          <w:lang w:val="uk-UA"/>
        </w:rPr>
        <w:t>Відчуває</w:t>
      </w:r>
      <w:r w:rsidRPr="00E51955">
        <w:rPr>
          <w:rFonts w:eastAsia="ヒラギノ角ゴ Pro W3"/>
          <w:lang w:val="uk-UA"/>
        </w:rPr>
        <w:t xml:space="preserve"> вдалу операцію.</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Але ж я</w:t>
      </w:r>
      <w:r w:rsidR="00C91543" w:rsidRPr="00E51955">
        <w:rPr>
          <w:rFonts w:eastAsia="ヒラギノ角ゴ Pro W3"/>
          <w:lang w:val="uk-UA"/>
        </w:rPr>
        <w:t>, Михайле Івановичу</w:t>
      </w:r>
      <w:r w:rsidR="00C91543">
        <w:rPr>
          <w:rFonts w:eastAsia="ヒラギノ角ゴ Pro W3"/>
          <w:lang w:val="uk-UA"/>
        </w:rPr>
        <w:t>,</w:t>
      </w:r>
      <w:r w:rsidR="00C91543" w:rsidRPr="00E51955">
        <w:rPr>
          <w:rFonts w:eastAsia="ヒラギノ角ゴ Pro W3"/>
          <w:lang w:val="uk-UA"/>
        </w:rPr>
        <w:t xml:space="preserve"> </w:t>
      </w:r>
      <w:r w:rsidR="00C91543">
        <w:rPr>
          <w:rFonts w:eastAsia="ヒラギノ角ゴ Pro W3"/>
          <w:lang w:val="uk-UA"/>
        </w:rPr>
        <w:t xml:space="preserve">дуже </w:t>
      </w:r>
      <w:r w:rsidR="00180644" w:rsidRPr="00E51955">
        <w:rPr>
          <w:rFonts w:eastAsia="ヒラギノ角ゴ Pro W3"/>
          <w:lang w:val="uk-UA"/>
        </w:rPr>
        <w:t xml:space="preserve">хотів </w:t>
      </w:r>
      <w:r w:rsidR="00C91543" w:rsidRPr="00E51955">
        <w:rPr>
          <w:rFonts w:eastAsia="ヒラギノ角ゴ Pro W3"/>
          <w:lang w:val="uk-UA"/>
        </w:rPr>
        <w:t xml:space="preserve">вам </w:t>
      </w:r>
      <w:r w:rsidR="00180644" w:rsidRPr="00E51955">
        <w:rPr>
          <w:rFonts w:eastAsia="ヒラギノ角ゴ Pro W3"/>
          <w:lang w:val="uk-UA"/>
        </w:rPr>
        <w:t>допомогти з публікацією цих злощасних документів.</w:t>
      </w:r>
      <w:r w:rsidR="00180644" w:rsidRPr="00E51955">
        <w:rPr>
          <w:rFonts w:eastAsia="MinionPro-Regular"/>
          <w:lang w:val="uk-UA"/>
        </w:rPr>
        <w:t xml:space="preserve"> Велика користь усім була б... </w:t>
      </w:r>
      <w:r>
        <w:rPr>
          <w:rFonts w:eastAsia="ヒラギノ角ゴ Pro W3"/>
          <w:lang w:val="uk-UA"/>
        </w:rPr>
        <w:t>—</w:t>
      </w:r>
      <w:r w:rsidR="00180644" w:rsidRPr="00E51955">
        <w:rPr>
          <w:rFonts w:eastAsia="ヒラギノ角ゴ Pro W3"/>
          <w:lang w:val="uk-UA"/>
        </w:rPr>
        <w:t xml:space="preserve"> каже він, </w:t>
      </w:r>
      <w:r>
        <w:rPr>
          <w:rFonts w:eastAsia="ヒラギノ角ゴ Pro W3"/>
          <w:lang w:val="uk-UA"/>
        </w:rPr>
        <w:t>—</w:t>
      </w:r>
      <w:r w:rsidR="00180644" w:rsidRPr="00E51955">
        <w:rPr>
          <w:rFonts w:eastAsia="ヒラギノ角ゴ Pro W3"/>
          <w:lang w:val="uk-UA"/>
        </w:rPr>
        <w:t xml:space="preserve"> Он, я навіть Сталіна </w:t>
      </w:r>
      <w:r w:rsidR="00C21CF2" w:rsidRPr="00E51955">
        <w:rPr>
          <w:rFonts w:eastAsia="ヒラギノ角ゴ Pro W3"/>
          <w:lang w:val="uk-UA"/>
        </w:rPr>
        <w:t>по</w:t>
      </w:r>
      <w:r w:rsidR="00180644" w:rsidRPr="00E51955">
        <w:rPr>
          <w:rFonts w:eastAsia="ヒラギノ角ゴ Pro W3"/>
          <w:lang w:val="uk-UA"/>
        </w:rPr>
        <w:t>силав. А ви його вигнали. Даремно</w:t>
      </w:r>
      <w:r w:rsidR="00440AC7">
        <w:rPr>
          <w:rFonts w:eastAsia="ヒラギノ角ゴ Pro W3"/>
          <w:lang w:val="uk-UA"/>
        </w:rPr>
        <w:t xml:space="preserve"> це ви</w:t>
      </w:r>
      <w:r w:rsidR="00180644" w:rsidRPr="00E51955">
        <w:rPr>
          <w:rFonts w:eastAsia="ヒラギノ角ゴ Pro W3"/>
          <w:lang w:val="uk-UA"/>
        </w:rPr>
        <w:t>.</w:t>
      </w:r>
    </w:p>
    <w:p w:rsidR="00180644" w:rsidRPr="00E51955" w:rsidRDefault="00180644" w:rsidP="00180644">
      <w:pPr>
        <w:rPr>
          <w:rFonts w:ascii="Arial" w:eastAsia="ヒラギノ角ゴ Pro W3" w:hAnsi="Arial" w:cs="Arial"/>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Кордон Фінляндії і Радянської Росії.</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Район Куоккал</w:t>
      </w:r>
      <w:r w:rsidR="00C21CF2" w:rsidRPr="00E51955">
        <w:rPr>
          <w:rFonts w:ascii="Arial" w:hAnsi="Arial" w:cs="Arial"/>
          <w:b/>
          <w:sz w:val="24"/>
          <w:szCs w:val="24"/>
          <w:lang w:val="uk-UA"/>
        </w:rPr>
        <w:t>и</w:t>
      </w:r>
      <w:r w:rsidRPr="00E51955">
        <w:rPr>
          <w:rFonts w:ascii="Arial" w:hAnsi="Arial" w:cs="Arial"/>
          <w:b/>
          <w:sz w:val="24"/>
          <w:szCs w:val="24"/>
          <w:lang w:val="uk-UA"/>
        </w:rPr>
        <w:t>. 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Засніжене поле. Не</w:t>
      </w:r>
      <w:r w:rsidR="00DE473E" w:rsidRPr="00E51955">
        <w:rPr>
          <w:rFonts w:eastAsia="ヒラギノ角ゴ Pro W3"/>
          <w:lang w:val="uk-UA"/>
        </w:rPr>
        <w:t>по</w:t>
      </w:r>
      <w:r w:rsidRPr="00E51955">
        <w:rPr>
          <w:rFonts w:eastAsia="ヒラギノ角ゴ Pro W3"/>
          <w:lang w:val="uk-UA"/>
        </w:rPr>
        <w:t>дал</w:t>
      </w:r>
      <w:r w:rsidR="00DE473E" w:rsidRPr="00E51955">
        <w:rPr>
          <w:rFonts w:eastAsia="ヒラギノ角ゴ Pro W3"/>
          <w:lang w:val="uk-UA"/>
        </w:rPr>
        <w:t>і</w:t>
      </w:r>
      <w:r w:rsidRPr="00E51955">
        <w:rPr>
          <w:rFonts w:eastAsia="ヒラギノ角ゴ Pro W3"/>
          <w:lang w:val="uk-UA"/>
        </w:rPr>
        <w:t>к узлісся. Автомобіль зупиняється.</w:t>
      </w:r>
    </w:p>
    <w:p w:rsidR="00180644" w:rsidRPr="00E51955" w:rsidRDefault="00180644" w:rsidP="00180644">
      <w:pPr>
        <w:rPr>
          <w:rFonts w:eastAsia="ヒラギノ角ゴ Pro W3"/>
          <w:lang w:val="uk-UA"/>
        </w:rPr>
      </w:pPr>
      <w:r w:rsidRPr="00E51955">
        <w:rPr>
          <w:rFonts w:eastAsia="ヒラギノ角ゴ Pro W3"/>
          <w:lang w:val="uk-UA"/>
        </w:rPr>
        <w:t xml:space="preserve">Терещенко і Свердлов виходять. Охорона Свердлова </w:t>
      </w:r>
      <w:r w:rsidR="00E51955">
        <w:rPr>
          <w:rFonts w:eastAsia="ヒラギノ角ゴ Pro W3"/>
          <w:lang w:val="uk-UA"/>
        </w:rPr>
        <w:t>—</w:t>
      </w:r>
      <w:r w:rsidRPr="00E51955">
        <w:rPr>
          <w:rFonts w:eastAsia="ヒラギノ角ゴ Pro W3"/>
          <w:lang w:val="uk-UA"/>
        </w:rPr>
        <w:t xml:space="preserve"> чотири китайця </w:t>
      </w:r>
      <w:r w:rsidR="00E51955">
        <w:rPr>
          <w:rFonts w:eastAsia="ヒラギノ角ゴ Pro W3"/>
          <w:lang w:val="uk-UA"/>
        </w:rPr>
        <w:t>—</w:t>
      </w:r>
      <w:r w:rsidRPr="00E51955">
        <w:rPr>
          <w:rFonts w:eastAsia="ヒラギノ角ゴ Pro W3"/>
          <w:lang w:val="uk-UA"/>
        </w:rPr>
        <w:t xml:space="preserve"> теж вибираються з автомобіля.</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 Прогуляємося тільки ми з вами. Удвох, </w:t>
      </w:r>
      <w:r>
        <w:rPr>
          <w:rFonts w:eastAsia="ヒラギノ角ゴ Pro W3"/>
          <w:lang w:val="uk-UA"/>
        </w:rPr>
        <w:t>—</w:t>
      </w:r>
      <w:r w:rsidR="00180644" w:rsidRPr="00E51955">
        <w:rPr>
          <w:rFonts w:eastAsia="ヒラギノ角ゴ Pro W3"/>
          <w:lang w:val="uk-UA"/>
        </w:rPr>
        <w:t xml:space="preserve"> говорить Терещенко.</w:t>
      </w:r>
    </w:p>
    <w:p w:rsidR="00180644" w:rsidRPr="00E51955" w:rsidRDefault="00180644" w:rsidP="00180644">
      <w:pPr>
        <w:rPr>
          <w:rFonts w:eastAsia="ヒラギノ角ゴ Pro W3"/>
          <w:lang w:val="uk-UA"/>
        </w:rPr>
      </w:pPr>
      <w:r w:rsidRPr="00E51955">
        <w:rPr>
          <w:rFonts w:eastAsia="ヒラギノ角ゴ Pro W3"/>
          <w:lang w:val="uk-UA"/>
        </w:rPr>
        <w:t xml:space="preserve">Залишивши китайців </w:t>
      </w:r>
      <w:r w:rsidR="00DE473E" w:rsidRPr="00E51955">
        <w:rPr>
          <w:rFonts w:eastAsia="ヒラギノ角ゴ Pro W3"/>
          <w:lang w:val="uk-UA"/>
        </w:rPr>
        <w:t>біля</w:t>
      </w:r>
      <w:r w:rsidRPr="00E51955">
        <w:rPr>
          <w:rFonts w:eastAsia="ヒラギノ角ゴ Pro W3"/>
          <w:lang w:val="uk-UA"/>
        </w:rPr>
        <w:t xml:space="preserve"> машини, вони йдуть  стеж</w:t>
      </w:r>
      <w:r w:rsidR="00DE473E" w:rsidRPr="00E51955">
        <w:rPr>
          <w:rFonts w:eastAsia="ヒラギノ角ゴ Pro W3"/>
          <w:lang w:val="uk-UA"/>
        </w:rPr>
        <w:t>кою</w:t>
      </w:r>
      <w:r w:rsidRPr="00E51955">
        <w:rPr>
          <w:rFonts w:eastAsia="ヒラギノ角ゴ Pro W3"/>
          <w:lang w:val="uk-UA"/>
        </w:rPr>
        <w:t xml:space="preserve"> між кучугурами до лісу.</w:t>
      </w:r>
    </w:p>
    <w:p w:rsidR="00180644" w:rsidRPr="00E51955" w:rsidRDefault="00180644" w:rsidP="00180644">
      <w:pPr>
        <w:rPr>
          <w:rFonts w:eastAsia="ヒラギノ角ゴ Pro W3"/>
          <w:lang w:val="uk-UA"/>
        </w:rPr>
      </w:pPr>
      <w:r w:rsidRPr="00E51955">
        <w:rPr>
          <w:rFonts w:eastAsia="ヒラギノ角ゴ Pro W3"/>
          <w:lang w:val="uk-UA"/>
        </w:rPr>
        <w:t>На узліссі зупиняються. Раптом поряд зі снігу піднімаються люди в білих маскхалатах. Серед них поручик Чистяков.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Не хвилюйтеся, пане Гаухман</w:t>
      </w:r>
      <w:r w:rsidR="00DE473E" w:rsidRPr="00E51955">
        <w:rPr>
          <w:rFonts w:eastAsia="ヒラギノ角ゴ Pro W3"/>
          <w:lang w:val="uk-UA"/>
        </w:rPr>
        <w:t>е</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говорить Терещенко Св</w:t>
      </w:r>
      <w:r w:rsidR="00DE473E" w:rsidRPr="00E51955">
        <w:rPr>
          <w:rFonts w:eastAsia="ヒラギノ角ゴ Pro W3"/>
          <w:lang w:val="uk-UA"/>
        </w:rPr>
        <w:t>е</w:t>
      </w:r>
      <w:r w:rsidR="00180644" w:rsidRPr="00E51955">
        <w:rPr>
          <w:rFonts w:eastAsia="ヒラギノ角ゴ Pro W3"/>
          <w:lang w:val="uk-UA"/>
        </w:rPr>
        <w:t xml:space="preserve">рдлову. </w:t>
      </w:r>
      <w:r>
        <w:rPr>
          <w:rFonts w:eastAsia="ヒラギノ角ゴ Pro W3"/>
          <w:lang w:val="uk-UA"/>
        </w:rPr>
        <w:t>—</w:t>
      </w:r>
      <w:r w:rsidR="00180644" w:rsidRPr="00E51955">
        <w:rPr>
          <w:rFonts w:eastAsia="ヒラギノ角ゴ Pro W3"/>
          <w:lang w:val="uk-UA"/>
        </w:rPr>
        <w:t xml:space="preserve"> Це мої люди.</w:t>
      </w:r>
    </w:p>
    <w:p w:rsidR="00180644" w:rsidRPr="00E51955" w:rsidRDefault="00180644" w:rsidP="00180644">
      <w:pPr>
        <w:rPr>
          <w:rFonts w:eastAsia="ヒラギノ角ゴ Pro W3"/>
          <w:lang w:val="uk-UA"/>
        </w:rPr>
      </w:pPr>
      <w:r w:rsidRPr="00E51955">
        <w:rPr>
          <w:rFonts w:eastAsia="ヒラギノ角ゴ Pro W3"/>
          <w:lang w:val="uk-UA"/>
        </w:rPr>
        <w:lastRenderedPageBreak/>
        <w:t>В цей час з лісу виходять два фінських прикордонника.</w:t>
      </w:r>
    </w:p>
    <w:p w:rsidR="00180644" w:rsidRPr="00E51955" w:rsidRDefault="00180644" w:rsidP="00180644">
      <w:pPr>
        <w:rPr>
          <w:rFonts w:eastAsia="ヒラギノ角ゴ Pro W3"/>
          <w:lang w:val="uk-UA"/>
        </w:rPr>
      </w:pPr>
      <w:r w:rsidRPr="00E51955">
        <w:rPr>
          <w:rFonts w:eastAsia="ヒラギノ角ゴ Pro W3"/>
          <w:lang w:val="uk-UA"/>
        </w:rPr>
        <w:t xml:space="preserve">І тут Свердлов </w:t>
      </w:r>
      <w:r w:rsidR="00DE473E" w:rsidRPr="00E51955">
        <w:rPr>
          <w:rFonts w:eastAsia="ヒラギノ角ゴ Pro W3"/>
          <w:lang w:val="uk-UA"/>
        </w:rPr>
        <w:t>помічає</w:t>
      </w:r>
      <w:r w:rsidRPr="00E51955">
        <w:rPr>
          <w:rFonts w:eastAsia="ヒラギノ角ゴ Pro W3"/>
          <w:lang w:val="uk-UA"/>
        </w:rPr>
        <w:t>, що вони з Терещенко</w:t>
      </w:r>
      <w:r w:rsidR="00DE473E" w:rsidRPr="00E51955">
        <w:rPr>
          <w:rFonts w:eastAsia="ヒラギノ角ゴ Pro W3"/>
          <w:lang w:val="uk-UA"/>
        </w:rPr>
        <w:t>м</w:t>
      </w:r>
      <w:r w:rsidRPr="00E51955">
        <w:rPr>
          <w:rFonts w:eastAsia="ヒラギノ角ゴ Pro W3"/>
          <w:lang w:val="uk-UA"/>
        </w:rPr>
        <w:t>, виявляється, минули занесений снігом прикордонний стовп:</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Е! Ми в</w:t>
      </w:r>
      <w:r w:rsidR="00B11B3D">
        <w:rPr>
          <w:rFonts w:eastAsia="ヒラギノ角ゴ Pro W3"/>
          <w:lang w:val="uk-UA"/>
        </w:rPr>
        <w:t>же в</w:t>
      </w:r>
      <w:r w:rsidR="00180644" w:rsidRPr="00E51955">
        <w:rPr>
          <w:rFonts w:eastAsia="ヒラギノ角ゴ Pro W3"/>
          <w:lang w:val="uk-UA"/>
        </w:rPr>
        <w:t xml:space="preserve"> Фінляндії! Он</w:t>
      </w:r>
      <w:r w:rsidR="00B11B3D">
        <w:rPr>
          <w:rFonts w:eastAsia="ヒラギノ角ゴ Pro W3"/>
          <w:lang w:val="uk-UA"/>
        </w:rPr>
        <w:t>,</w:t>
      </w:r>
      <w:r w:rsidR="00180644" w:rsidRPr="00E51955">
        <w:rPr>
          <w:rFonts w:eastAsia="ヒラギノ角ゴ Pro W3"/>
          <w:lang w:val="uk-UA"/>
        </w:rPr>
        <w:t xml:space="preserve"> фінські прикордонники!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 як же, пан</w:t>
      </w:r>
      <w:r w:rsidR="00DE473E" w:rsidRPr="00E51955">
        <w:rPr>
          <w:rFonts w:eastAsia="ヒラギノ角ゴ Pro W3"/>
          <w:lang w:val="uk-UA"/>
        </w:rPr>
        <w:t>е</w:t>
      </w:r>
      <w:r w:rsidR="00180644" w:rsidRPr="00E51955">
        <w:rPr>
          <w:rFonts w:eastAsia="ヒラギノ角ゴ Pro W3"/>
          <w:lang w:val="uk-UA"/>
        </w:rPr>
        <w:t xml:space="preserve"> Гаухман</w:t>
      </w:r>
      <w:r w:rsidR="00DE473E" w:rsidRPr="00E51955">
        <w:rPr>
          <w:rFonts w:eastAsia="ヒラギノ角ゴ Pro W3"/>
          <w:lang w:val="uk-UA"/>
        </w:rPr>
        <w:t>е</w:t>
      </w:r>
      <w:r w:rsidR="00180644" w:rsidRPr="00E51955">
        <w:rPr>
          <w:rFonts w:eastAsia="ヒラギノ角ゴ Pro W3"/>
          <w:lang w:val="uk-UA"/>
        </w:rPr>
        <w:t>. Офіційна влада.</w:t>
      </w:r>
    </w:p>
    <w:p w:rsidR="00180644" w:rsidRPr="00E51955" w:rsidRDefault="00180644" w:rsidP="00180644">
      <w:pPr>
        <w:rPr>
          <w:rFonts w:eastAsia="ヒラギノ角ゴ Pro W3"/>
          <w:lang w:val="uk-UA"/>
        </w:rPr>
      </w:pPr>
      <w:r w:rsidRPr="00E51955">
        <w:rPr>
          <w:rFonts w:eastAsia="ヒラギノ角ゴ Pro W3"/>
          <w:lang w:val="uk-UA"/>
        </w:rPr>
        <w:t>Прикордонники стоять неподалік, курять.</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Так... </w:t>
      </w:r>
      <w:r>
        <w:rPr>
          <w:rFonts w:eastAsia="ヒラギノ角ゴ Pro W3"/>
          <w:lang w:val="uk-UA"/>
        </w:rPr>
        <w:t>—</w:t>
      </w:r>
      <w:r w:rsidR="00180644" w:rsidRPr="00E51955">
        <w:rPr>
          <w:rFonts w:eastAsia="ヒラギノ角ゴ Pro W3"/>
          <w:lang w:val="uk-UA"/>
        </w:rPr>
        <w:t xml:space="preserve"> нервує Свердлов, </w:t>
      </w:r>
      <w:r>
        <w:rPr>
          <w:rFonts w:eastAsia="ヒラギノ角ゴ Pro W3"/>
          <w:lang w:val="uk-UA"/>
        </w:rPr>
        <w:t>—</w:t>
      </w:r>
      <w:r w:rsidR="00180644" w:rsidRPr="00E51955">
        <w:rPr>
          <w:rFonts w:eastAsia="ヒラギノ角ゴ Pro W3"/>
          <w:lang w:val="uk-UA"/>
        </w:rPr>
        <w:t xml:space="preserve"> Красиво ви все обставили.</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У мене</w:t>
      </w:r>
      <w:r w:rsidR="00DE473E" w:rsidRPr="00E51955">
        <w:rPr>
          <w:rFonts w:eastAsia="ヒラギノ角ゴ Pro W3"/>
          <w:lang w:val="uk-UA"/>
        </w:rPr>
        <w:t xml:space="preserve"> були</w:t>
      </w:r>
      <w:r w:rsidR="00180644" w:rsidRPr="00E51955">
        <w:rPr>
          <w:rFonts w:eastAsia="ヒラギノ角ゴ Pro W3"/>
          <w:lang w:val="uk-UA"/>
        </w:rPr>
        <w:t xml:space="preserve"> хороші вчителі.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Цей ваш Рутенберг?!</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 ваш Ульянов. За ці місяці я подорослішав на сто років. Ви не хвилюйтеся, пане Гаухман, я тримаю слово. Просто, якби я не так обставив... І передав би вам камінчик там, я не був би тут. Сунули б труп в </w:t>
      </w:r>
      <w:r w:rsidR="00006F67" w:rsidRPr="00E51955">
        <w:rPr>
          <w:rFonts w:eastAsia="ヒラギノ角ゴ Pro W3"/>
          <w:lang w:val="uk-UA"/>
        </w:rPr>
        <w:t>який</w:t>
      </w:r>
      <w:r w:rsidR="00006F67">
        <w:rPr>
          <w:rFonts w:eastAsia="ヒラギノ角ゴ Pro W3"/>
          <w:lang w:val="uk-UA"/>
        </w:rPr>
        <w:t>-</w:t>
      </w:r>
      <w:r w:rsidR="00006F67" w:rsidRPr="00E51955">
        <w:rPr>
          <w:rFonts w:eastAsia="ヒラギノ角ゴ Pro W3"/>
          <w:lang w:val="uk-UA"/>
        </w:rPr>
        <w:t>небудь</w:t>
      </w:r>
      <w:r w:rsidR="00180644" w:rsidRPr="00E51955">
        <w:rPr>
          <w:rFonts w:eastAsia="ヒラギノ角ゴ Pro W3"/>
          <w:lang w:val="uk-UA"/>
        </w:rPr>
        <w:t xml:space="preserve"> </w:t>
      </w:r>
      <w:r w:rsidR="00006F67">
        <w:rPr>
          <w:rStyle w:val="alt-edited"/>
          <w:rFonts w:eastAsia="MS Gothic"/>
          <w:lang w:val="uk-UA"/>
        </w:rPr>
        <w:t>сніговий замет</w:t>
      </w:r>
      <w:r w:rsidR="00180644" w:rsidRPr="00E51955">
        <w:rPr>
          <w:rFonts w:eastAsia="ヒラギノ角ゴ Pro W3"/>
          <w:lang w:val="uk-UA"/>
        </w:rPr>
        <w:t>. Поручик Чистяков, будьте ласкаві, віддайте пану пакет.</w:t>
      </w:r>
    </w:p>
    <w:p w:rsidR="00180644" w:rsidRPr="00E51955" w:rsidRDefault="00180644" w:rsidP="00180644">
      <w:pPr>
        <w:rPr>
          <w:rFonts w:eastAsia="ヒラギノ角ゴ Pro W3"/>
          <w:lang w:val="uk-UA"/>
        </w:rPr>
      </w:pPr>
      <w:r w:rsidRPr="00E51955">
        <w:rPr>
          <w:rFonts w:eastAsia="ヒラギノ角ゴ Pro W3"/>
          <w:lang w:val="uk-UA"/>
        </w:rPr>
        <w:t>Чистяков передає пакет Св</w:t>
      </w:r>
      <w:r w:rsidR="00C21CF2" w:rsidRPr="00E51955">
        <w:rPr>
          <w:rFonts w:eastAsia="ヒラギノ角ゴ Pro W3"/>
          <w:lang w:val="uk-UA"/>
        </w:rPr>
        <w:t>е</w:t>
      </w:r>
      <w:r w:rsidRPr="00E51955">
        <w:rPr>
          <w:rFonts w:eastAsia="ヒラギノ角ゴ Pro W3"/>
          <w:lang w:val="uk-UA"/>
        </w:rPr>
        <w:t>рдлову.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Усе? </w:t>
      </w:r>
      <w:r>
        <w:rPr>
          <w:rFonts w:eastAsia="ヒラギノ角ゴ Pro W3"/>
          <w:lang w:val="uk-UA"/>
        </w:rPr>
        <w:t>—</w:t>
      </w:r>
      <w:r w:rsidR="00180644" w:rsidRPr="00E51955">
        <w:rPr>
          <w:rFonts w:eastAsia="ヒラギノ角ゴ Pro W3"/>
          <w:lang w:val="uk-UA"/>
        </w:rPr>
        <w:t xml:space="preserve"> запитує Терещенко.</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Сподіваюся, ми залишимося з вами в пристойних відносинах? </w:t>
      </w:r>
      <w:r>
        <w:rPr>
          <w:rFonts w:eastAsia="ヒラギノ角ゴ Pro W3"/>
          <w:lang w:val="uk-UA"/>
        </w:rPr>
        <w:t>—</w:t>
      </w:r>
      <w:r w:rsidR="00180644" w:rsidRPr="00E51955">
        <w:rPr>
          <w:rFonts w:eastAsia="ヒラギノ角ゴ Pro W3"/>
          <w:lang w:val="uk-UA"/>
        </w:rPr>
        <w:t xml:space="preserve"> Свердлов тремт</w:t>
      </w:r>
      <w:r w:rsidR="00DE473E" w:rsidRPr="00E51955">
        <w:rPr>
          <w:rFonts w:eastAsia="ヒラギノ角ゴ Pro W3"/>
          <w:lang w:val="uk-UA"/>
        </w:rPr>
        <w:t>ить</w:t>
      </w:r>
      <w:r w:rsidR="00180644" w:rsidRPr="00E51955">
        <w:rPr>
          <w:rFonts w:eastAsia="ヒラギノ角ゴ Pro W3"/>
          <w:lang w:val="uk-UA"/>
        </w:rPr>
        <w:t>. І не від холоду</w:t>
      </w:r>
      <w:r w:rsidR="000A4E02">
        <w:rPr>
          <w:rFonts w:eastAsia="ヒラギノ角ゴ Pro W3"/>
          <w:lang w:val="uk-UA"/>
        </w:rPr>
        <w:t>,</w:t>
      </w:r>
      <w:r w:rsidR="00180644" w:rsidRPr="00E51955">
        <w:rPr>
          <w:rFonts w:eastAsia="ヒラギノ角ゴ Pro W3"/>
          <w:lang w:val="uk-UA"/>
        </w:rPr>
        <w:t xml:space="preserve"> </w:t>
      </w:r>
      <w:r>
        <w:rPr>
          <w:rFonts w:eastAsia="ヒラギノ角ゴ Pro W3"/>
          <w:lang w:val="uk-UA"/>
        </w:rPr>
        <w:t>—</w:t>
      </w:r>
      <w:r w:rsidR="00180644" w:rsidRPr="00E51955">
        <w:rPr>
          <w:rFonts w:eastAsia="ヒラギノ角ゴ Pro W3"/>
          <w:lang w:val="uk-UA"/>
        </w:rPr>
        <w:t xml:space="preserve"> У вас</w:t>
      </w:r>
      <w:r w:rsidR="009C661B">
        <w:rPr>
          <w:rFonts w:eastAsia="ヒラギノ角ゴ Pro W3"/>
          <w:lang w:val="uk-UA"/>
        </w:rPr>
        <w:t xml:space="preserve"> </w:t>
      </w:r>
      <w:r w:rsidR="00180644" w:rsidRPr="00E51955">
        <w:rPr>
          <w:rFonts w:eastAsia="ヒラギノ角ゴ Pro W3"/>
          <w:lang w:val="uk-UA"/>
        </w:rPr>
        <w:t xml:space="preserve">до мене </w:t>
      </w:r>
      <w:r w:rsidR="009C661B">
        <w:rPr>
          <w:rFonts w:eastAsia="ヒラギノ角ゴ Pro W3"/>
          <w:lang w:val="uk-UA"/>
        </w:rPr>
        <w:t xml:space="preserve">ж </w:t>
      </w:r>
      <w:r w:rsidR="00180644" w:rsidRPr="00E51955">
        <w:rPr>
          <w:rFonts w:eastAsia="ヒラギノ角ゴ Pro W3"/>
          <w:lang w:val="uk-UA"/>
        </w:rPr>
        <w:t>немає претензій? До речі, будете в Нью</w:t>
      </w:r>
      <w:r w:rsidR="009C661B">
        <w:rPr>
          <w:rFonts w:eastAsia="ヒラギノ角ゴ Pro W3"/>
          <w:lang w:val="uk-UA"/>
        </w:rPr>
        <w:t>-</w:t>
      </w:r>
      <w:r w:rsidR="00180644" w:rsidRPr="00E51955">
        <w:rPr>
          <w:rFonts w:eastAsia="ヒラギノ角ゴ Pro W3"/>
          <w:lang w:val="uk-UA"/>
        </w:rPr>
        <w:t>Йорку, зайдіть до мого брата. Бродвей, 120. Банк «Гаухман енд Ко». Переда</w:t>
      </w:r>
      <w:r w:rsidR="00C21CF2" w:rsidRPr="00E51955">
        <w:rPr>
          <w:rFonts w:eastAsia="ヒラギノ角ゴ Pro W3"/>
          <w:lang w:val="uk-UA"/>
        </w:rPr>
        <w:t>йте</w:t>
      </w:r>
      <w:r w:rsidR="00180644" w:rsidRPr="00E51955">
        <w:rPr>
          <w:rFonts w:eastAsia="ヒラギノ角ゴ Pro W3"/>
          <w:lang w:val="uk-UA"/>
        </w:rPr>
        <w:t xml:space="preserve"> привіт. </w:t>
      </w:r>
      <w:r w:rsidR="009C661B">
        <w:rPr>
          <w:rFonts w:eastAsia="ヒラギノ角ゴ Pro W3"/>
          <w:lang w:val="uk-UA"/>
        </w:rPr>
        <w:t>З</w:t>
      </w:r>
      <w:r w:rsidR="009C661B">
        <w:rPr>
          <w:rStyle w:val="tlid-translation"/>
          <w:lang w:val="uk-UA"/>
        </w:rPr>
        <w:t>наєте, б</w:t>
      </w:r>
      <w:r w:rsidR="00180644" w:rsidRPr="00E51955">
        <w:rPr>
          <w:rFonts w:eastAsia="ヒラギノ角ゴ Pro W3"/>
          <w:lang w:val="uk-UA"/>
        </w:rPr>
        <w:t>анкір банкіру...</w:t>
      </w:r>
    </w:p>
    <w:p w:rsidR="00180644" w:rsidRPr="00E51955" w:rsidRDefault="00180644" w:rsidP="00180644">
      <w:pPr>
        <w:rPr>
          <w:rFonts w:eastAsia="ヒラギノ角ゴ Pro W3"/>
          <w:lang w:val="uk-UA"/>
        </w:rPr>
      </w:pPr>
      <w:r w:rsidRPr="00E51955">
        <w:rPr>
          <w:rFonts w:eastAsia="ヒラギノ角ゴ Pro W3"/>
          <w:lang w:val="uk-UA"/>
        </w:rPr>
        <w:t>Свердлов йде стеж</w:t>
      </w:r>
      <w:r w:rsidR="00DE473E" w:rsidRPr="00E51955">
        <w:rPr>
          <w:rFonts w:eastAsia="ヒラギノ角ゴ Pro W3"/>
          <w:lang w:val="uk-UA"/>
        </w:rPr>
        <w:t>иною</w:t>
      </w:r>
      <w:r w:rsidRPr="00E51955">
        <w:rPr>
          <w:rFonts w:eastAsia="ヒラギノ角ゴ Pro W3"/>
          <w:lang w:val="uk-UA"/>
        </w:rPr>
        <w:t xml:space="preserve"> назад. Перетинає кордон.</w:t>
      </w:r>
    </w:p>
    <w:p w:rsidR="00180644" w:rsidRPr="00E51955" w:rsidRDefault="00180644" w:rsidP="00180644">
      <w:pPr>
        <w:rPr>
          <w:rFonts w:eastAsia="ヒラギノ角ゴ Pro W3"/>
          <w:lang w:val="uk-UA"/>
        </w:rPr>
      </w:pPr>
      <w:r w:rsidRPr="00E51955">
        <w:rPr>
          <w:rFonts w:eastAsia="ヒラギノ角ゴ Pro W3"/>
          <w:lang w:val="uk-UA"/>
        </w:rPr>
        <w:t>Не доходячи до своєї машини, не витримує, і відкриває пакет. Там оксамитовий мішечок, схожий на кисет. А в ньому обіцяний камінчик.</w:t>
      </w:r>
    </w:p>
    <w:p w:rsidR="00180644" w:rsidRPr="00E51955" w:rsidRDefault="00180644" w:rsidP="00180644">
      <w:pPr>
        <w:rPr>
          <w:rFonts w:eastAsia="ヒラギノ角ゴ Pro W3"/>
          <w:lang w:val="uk-UA"/>
        </w:rPr>
      </w:pPr>
      <w:r w:rsidRPr="00E51955">
        <w:rPr>
          <w:rFonts w:eastAsia="ヒラギノ角ゴ Pro W3"/>
          <w:lang w:val="uk-UA"/>
        </w:rPr>
        <w:t xml:space="preserve">Це красиво </w:t>
      </w:r>
      <w:r w:rsidR="00E51955">
        <w:rPr>
          <w:rFonts w:eastAsia="ヒラギノ角ゴ Pro W3"/>
          <w:lang w:val="uk-UA"/>
        </w:rPr>
        <w:t>—</w:t>
      </w:r>
      <w:r w:rsidRPr="00E51955">
        <w:rPr>
          <w:rFonts w:eastAsia="ヒラギノ角ゴ Pro W3"/>
          <w:lang w:val="uk-UA"/>
        </w:rPr>
        <w:t xml:space="preserve"> на тлі білого снігу і блакитного неба,</w:t>
      </w:r>
      <w:r w:rsidR="00DE473E" w:rsidRPr="00E51955">
        <w:rPr>
          <w:rFonts w:eastAsia="ヒラギノ角ゴ Pro W3"/>
          <w:lang w:val="uk-UA"/>
        </w:rPr>
        <w:t xml:space="preserve"> виблискує</w:t>
      </w:r>
      <w:r w:rsidRPr="00E51955">
        <w:rPr>
          <w:rFonts w:eastAsia="ヒラギノ角ゴ Pro W3"/>
          <w:lang w:val="uk-UA"/>
        </w:rPr>
        <w:t xml:space="preserve"> гранями діамант.</w:t>
      </w:r>
    </w:p>
    <w:p w:rsidR="00180644" w:rsidRPr="00E51955" w:rsidRDefault="00180644" w:rsidP="00180644">
      <w:pPr>
        <w:rPr>
          <w:rFonts w:eastAsia="ヒラギノ角ゴ Pro W3"/>
          <w:lang w:val="uk-UA"/>
        </w:rPr>
      </w:pPr>
      <w:r w:rsidRPr="00E51955">
        <w:rPr>
          <w:rFonts w:eastAsia="ヒラギノ角ゴ Pro W3"/>
          <w:lang w:val="uk-UA"/>
        </w:rPr>
        <w:t xml:space="preserve">Свердлов </w:t>
      </w:r>
      <w:r w:rsidR="00214C3A">
        <w:rPr>
          <w:rStyle w:val="alt-edited"/>
          <w:rFonts w:eastAsia="MS Gothic"/>
          <w:lang w:val="uk-UA"/>
        </w:rPr>
        <w:t>оглядається</w:t>
      </w:r>
      <w:r w:rsidR="00214C3A">
        <w:rPr>
          <w:rStyle w:val="tlid-translation"/>
          <w:lang w:val="uk-UA"/>
        </w:rPr>
        <w:t xml:space="preserve"> назад</w:t>
      </w:r>
      <w:r w:rsidRPr="00E51955">
        <w:rPr>
          <w:rFonts w:eastAsia="ヒラギノ角ゴ Pro W3"/>
          <w:lang w:val="uk-UA"/>
        </w:rPr>
        <w:t>, махає рукою. Але на узліссі вже нікого. Ніби привиділося.</w:t>
      </w:r>
    </w:p>
    <w:p w:rsidR="00180644" w:rsidRPr="00E51955" w:rsidRDefault="00180644" w:rsidP="00180644">
      <w:pPr>
        <w:rPr>
          <w:rFonts w:eastAsia="ヒラギノ角ゴ Pro W3"/>
          <w:lang w:val="uk-UA"/>
        </w:rPr>
      </w:pPr>
      <w:r w:rsidRPr="00E51955">
        <w:rPr>
          <w:rFonts w:eastAsia="ヒラギノ角ゴ Pro W3"/>
          <w:lang w:val="uk-UA"/>
        </w:rPr>
        <w:t>Свердлов йде стеж</w:t>
      </w:r>
      <w:r w:rsidR="00DE473E" w:rsidRPr="00E51955">
        <w:rPr>
          <w:rFonts w:eastAsia="ヒラギノ角ゴ Pro W3"/>
          <w:lang w:val="uk-UA"/>
        </w:rPr>
        <w:t>кою</w:t>
      </w:r>
      <w:r w:rsidRPr="00E51955">
        <w:rPr>
          <w:rFonts w:eastAsia="ヒラギノ角ゴ Pro W3"/>
          <w:lang w:val="uk-UA"/>
        </w:rPr>
        <w:t xml:space="preserve"> до своєї машини.</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561F92">
        <w:rPr>
          <w:rFonts w:eastAsia="ヒラギノ角ゴ Pro W3"/>
          <w:i/>
          <w:lang w:val="uk-UA"/>
        </w:rPr>
        <w:t>Свердлов Яків (Гаухман)</w:t>
      </w:r>
      <w:r w:rsidR="000A4E02">
        <w:rPr>
          <w:rFonts w:eastAsia="ヒラギノ角ゴ Pro W3"/>
          <w:b/>
          <w:i/>
          <w:lang w:val="uk-UA"/>
        </w:rPr>
        <w:t xml:space="preserve"> </w:t>
      </w:r>
      <w:r w:rsidRPr="00E51955">
        <w:rPr>
          <w:rFonts w:eastAsia="ヒラギノ角ゴ Pro W3"/>
          <w:i/>
          <w:lang w:val="uk-UA"/>
        </w:rPr>
        <w:t xml:space="preserve">помре через рік у віці тридцяти трьох років. Офіційна версія </w:t>
      </w:r>
      <w:r w:rsidR="00E51955">
        <w:rPr>
          <w:rFonts w:eastAsia="ヒラギノ角ゴ Pro W3"/>
          <w:i/>
          <w:lang w:val="uk-UA"/>
        </w:rPr>
        <w:t>—</w:t>
      </w:r>
      <w:r w:rsidRPr="00E51955">
        <w:rPr>
          <w:rFonts w:eastAsia="ヒラギノ角ゴ Pro W3"/>
          <w:i/>
          <w:lang w:val="uk-UA"/>
        </w:rPr>
        <w:t xml:space="preserve"> грип</w:t>
      </w:r>
      <w:r w:rsidR="009C661B">
        <w:rPr>
          <w:rFonts w:eastAsia="ヒラギノ角ゴ Pro W3"/>
          <w:i/>
          <w:lang w:val="uk-UA"/>
        </w:rPr>
        <w:t>-</w:t>
      </w:r>
      <w:r w:rsidRPr="00E51955">
        <w:rPr>
          <w:rFonts w:eastAsia="ヒラギノ角ゴ Pro W3"/>
          <w:i/>
          <w:lang w:val="uk-UA"/>
        </w:rPr>
        <w:t xml:space="preserve">іспанка. Дослідники впевнені, що це було отруєння, і не сходяться лише в одному </w:t>
      </w:r>
      <w:r w:rsidR="00E51955">
        <w:rPr>
          <w:rFonts w:eastAsia="ヒラギノ角ゴ Pro W3"/>
          <w:i/>
          <w:lang w:val="uk-UA"/>
        </w:rPr>
        <w:t>—</w:t>
      </w:r>
      <w:r w:rsidRPr="00E51955">
        <w:rPr>
          <w:rFonts w:eastAsia="ヒラギノ角ゴ Pro W3"/>
          <w:i/>
          <w:lang w:val="uk-UA"/>
        </w:rPr>
        <w:t xml:space="preserve"> хто був замовником.</w:t>
      </w:r>
    </w:p>
    <w:p w:rsidR="00180644" w:rsidRPr="00E51955" w:rsidRDefault="007A64C9" w:rsidP="00180644">
      <w:pPr>
        <w:rPr>
          <w:rFonts w:eastAsia="ヒラギノ角ゴ Pro W3"/>
          <w:i/>
          <w:lang w:val="uk-UA"/>
        </w:rPr>
      </w:pPr>
      <w:r w:rsidRPr="00E51955">
        <w:rPr>
          <w:rFonts w:eastAsia="ヒラギノ角ゴ Pro W3"/>
          <w:i/>
          <w:lang w:val="uk-UA"/>
        </w:rPr>
        <w:t>У</w:t>
      </w:r>
      <w:r w:rsidR="00180644" w:rsidRPr="00E51955">
        <w:rPr>
          <w:rFonts w:eastAsia="ヒラギノ角ゴ Pro W3"/>
          <w:i/>
          <w:lang w:val="uk-UA"/>
        </w:rPr>
        <w:t xml:space="preserve"> сейф</w:t>
      </w:r>
      <w:r w:rsidRPr="00E51955">
        <w:rPr>
          <w:rFonts w:eastAsia="ヒラギノ角ゴ Pro W3"/>
          <w:i/>
          <w:lang w:val="uk-UA"/>
        </w:rPr>
        <w:t>і</w:t>
      </w:r>
      <w:r w:rsidR="00180644" w:rsidRPr="00E51955">
        <w:rPr>
          <w:rFonts w:eastAsia="ヒラギノ角ゴ Pro W3"/>
          <w:i/>
          <w:lang w:val="uk-UA"/>
        </w:rPr>
        <w:t xml:space="preserve"> Свердлова в Кремлі буде виявлено: золотих монет царської чеканки на суму сто вісім тисяч п'ятсот  двадцять п'ять (108525) рублів, золотих виробів з дорогоцінними </w:t>
      </w:r>
      <w:r w:rsidR="009C661B" w:rsidRPr="00E51955">
        <w:rPr>
          <w:rFonts w:eastAsia="ヒラギノ角ゴ Pro W3"/>
          <w:i/>
          <w:lang w:val="uk-UA"/>
        </w:rPr>
        <w:t>камінчиками</w:t>
      </w:r>
      <w:r w:rsidR="00180644" w:rsidRPr="00E51955">
        <w:rPr>
          <w:rFonts w:eastAsia="ヒラギノ角ゴ Pro W3"/>
          <w:i/>
          <w:lang w:val="uk-UA"/>
        </w:rPr>
        <w:t xml:space="preserve"> </w:t>
      </w:r>
      <w:r w:rsidR="00E51955">
        <w:rPr>
          <w:rFonts w:eastAsia="ヒラギノ角ゴ Pro W3"/>
          <w:i/>
          <w:lang w:val="uk-UA"/>
        </w:rPr>
        <w:t>—</w:t>
      </w:r>
      <w:r w:rsidR="00180644" w:rsidRPr="00E51955">
        <w:rPr>
          <w:rFonts w:eastAsia="ヒラギノ角ゴ Pro W3"/>
          <w:i/>
          <w:lang w:val="uk-UA"/>
        </w:rPr>
        <w:t xml:space="preserve"> сімсот п'ять (705) предметів.</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lang w:val="uk-UA"/>
        </w:rPr>
      </w:pPr>
      <w:r w:rsidRPr="00E51955">
        <w:rPr>
          <w:rFonts w:eastAsia="ヒラギノ角ゴ Pro W3"/>
          <w:lang w:val="uk-UA"/>
        </w:rPr>
        <w:t xml:space="preserve">Терещенко проходить з поручиком Чистяковим і його людьми між деревами </w:t>
      </w:r>
      <w:r w:rsidR="007A64C9" w:rsidRPr="00E51955">
        <w:rPr>
          <w:rFonts w:eastAsia="ヒラギノ角ゴ Pro W3"/>
          <w:lang w:val="uk-UA"/>
        </w:rPr>
        <w:t>до</w:t>
      </w:r>
      <w:r w:rsidRPr="00E51955">
        <w:rPr>
          <w:rFonts w:eastAsia="ヒラギノ角ゴ Pro W3"/>
          <w:lang w:val="uk-UA"/>
        </w:rPr>
        <w:t xml:space="preserve"> автомобіл</w:t>
      </w:r>
      <w:r w:rsidR="00C21CF2" w:rsidRPr="00E51955">
        <w:rPr>
          <w:rFonts w:eastAsia="ヒラギノ角ゴ Pro W3"/>
          <w:lang w:val="uk-UA"/>
        </w:rPr>
        <w:t>я</w:t>
      </w:r>
      <w:r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Поїхали зі мною, любий мій Чистяков.</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Дякую, Михайл</w:t>
      </w:r>
      <w:r w:rsidR="007A64C9" w:rsidRPr="00E51955">
        <w:rPr>
          <w:rFonts w:eastAsia="ヒラギノ角ゴ Pro W3"/>
          <w:lang w:val="uk-UA"/>
        </w:rPr>
        <w:t>е</w:t>
      </w:r>
      <w:r w:rsidR="00180644" w:rsidRPr="00E51955">
        <w:rPr>
          <w:rFonts w:eastAsia="ヒラギノ角ゴ Pro W3"/>
          <w:lang w:val="uk-UA"/>
        </w:rPr>
        <w:t xml:space="preserve"> Іванович</w:t>
      </w:r>
      <w:r w:rsidR="007A64C9" w:rsidRPr="00E51955">
        <w:rPr>
          <w:rFonts w:eastAsia="ヒラギノ角ゴ Pro W3"/>
          <w:lang w:val="uk-UA"/>
        </w:rPr>
        <w:t>у</w:t>
      </w:r>
      <w:r w:rsidR="00180644" w:rsidRPr="00E51955">
        <w:rPr>
          <w:rFonts w:eastAsia="ヒラギノ角ゴ Pro W3"/>
          <w:lang w:val="uk-UA"/>
        </w:rPr>
        <w:t>. Я назад. Буду пробиратися на Дон. До генерал</w:t>
      </w:r>
      <w:r w:rsidR="007A64C9" w:rsidRPr="00E51955">
        <w:rPr>
          <w:rFonts w:eastAsia="ヒラギノ角ゴ Pro W3"/>
          <w:lang w:val="uk-UA"/>
        </w:rPr>
        <w:t>а</w:t>
      </w:r>
      <w:r w:rsidR="00180644" w:rsidRPr="00E51955">
        <w:rPr>
          <w:rFonts w:eastAsia="ヒラギノ角ゴ Pro W3"/>
          <w:lang w:val="uk-UA"/>
        </w:rPr>
        <w:t xml:space="preserve"> Краснов</w:t>
      </w:r>
      <w:r w:rsidR="007A64C9" w:rsidRPr="00E51955">
        <w:rPr>
          <w:rFonts w:eastAsia="ヒラギノ角ゴ Pro W3"/>
          <w:lang w:val="uk-UA"/>
        </w:rPr>
        <w:t>а</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Терещенко обіймається з поручиком. Сідає в автомобіль. Там Едуард Ротшильд. Машина рушає.</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З поверненням, Мішель. Ти став схожи</w:t>
      </w:r>
      <w:r w:rsidR="007A64C9" w:rsidRPr="00E51955">
        <w:rPr>
          <w:rFonts w:eastAsia="ヒラギノ角ゴ Pro W3"/>
          <w:lang w:val="uk-UA"/>
        </w:rPr>
        <w:t>м</w:t>
      </w:r>
      <w:r w:rsidR="00180644" w:rsidRPr="00E51955">
        <w:rPr>
          <w:rFonts w:eastAsia="ヒラギノ角ゴ Pro W3"/>
          <w:lang w:val="uk-UA"/>
        </w:rPr>
        <w:t xml:space="preserve"> на свого діда, </w:t>
      </w:r>
      <w:r>
        <w:rPr>
          <w:rFonts w:eastAsia="ヒラギノ角ゴ Pro W3"/>
          <w:lang w:val="uk-UA"/>
        </w:rPr>
        <w:t>—</w:t>
      </w:r>
      <w:r w:rsidR="00180644" w:rsidRPr="00E51955">
        <w:rPr>
          <w:rFonts w:eastAsia="ヒラギノ角ゴ Pro W3"/>
          <w:lang w:val="uk-UA"/>
        </w:rPr>
        <w:t xml:space="preserve"> посміхається Едуард.</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Це щоб не сказати «як ти постарів»</w:t>
      </w:r>
      <w:r w:rsidR="007A64C9" w:rsidRPr="00E51955">
        <w:rPr>
          <w:rFonts w:eastAsia="ヒラギノ角ゴ Pro W3"/>
          <w:lang w:val="uk-UA"/>
        </w:rPr>
        <w:t>?</w:t>
      </w:r>
    </w:p>
    <w:p w:rsidR="00180644" w:rsidRPr="00E51955" w:rsidRDefault="00E51955" w:rsidP="00180644">
      <w:pPr>
        <w:rPr>
          <w:rFonts w:eastAsia="ヒラギノ角ゴ Pro W3"/>
          <w:lang w:val="uk-UA"/>
        </w:rPr>
      </w:pPr>
      <w:r>
        <w:rPr>
          <w:rFonts w:eastAsia="ヒラギノ角ゴ Pro W3"/>
          <w:lang w:val="uk-UA"/>
        </w:rPr>
        <w:lastRenderedPageBreak/>
        <w:t>—</w:t>
      </w:r>
      <w:r w:rsidR="00180644" w:rsidRPr="00E51955">
        <w:rPr>
          <w:rFonts w:eastAsia="ヒラギノ角ゴ Pro W3"/>
          <w:lang w:val="uk-UA"/>
        </w:rPr>
        <w:t xml:space="preserve"> Перестань. Він був дуже порядн</w:t>
      </w:r>
      <w:r w:rsidR="007A64C9" w:rsidRPr="00E51955">
        <w:rPr>
          <w:rFonts w:eastAsia="ヒラギノ角ゴ Pro W3"/>
          <w:lang w:val="uk-UA"/>
        </w:rPr>
        <w:t>ою</w:t>
      </w:r>
      <w:r w:rsidR="00180644" w:rsidRPr="00E51955">
        <w:rPr>
          <w:rFonts w:eastAsia="ヒラギノ角ゴ Pro W3"/>
          <w:lang w:val="uk-UA"/>
        </w:rPr>
        <w:t xml:space="preserve"> людин</w:t>
      </w:r>
      <w:r w:rsidR="007A64C9" w:rsidRPr="00E51955">
        <w:rPr>
          <w:rFonts w:eastAsia="ヒラギノ角ゴ Pro W3"/>
          <w:lang w:val="uk-UA"/>
        </w:rPr>
        <w:t>ою</w:t>
      </w:r>
      <w:r w:rsidR="00180644" w:rsidRPr="00E51955">
        <w:rPr>
          <w:rFonts w:eastAsia="ヒラギノ角ゴ Pro W3"/>
          <w:lang w:val="uk-UA"/>
        </w:rPr>
        <w:t>.</w:t>
      </w:r>
      <w:r w:rsidR="009C661B">
        <w:rPr>
          <w:rFonts w:eastAsia="ヒラギノ角ゴ Pro W3"/>
          <w:lang w:val="uk-UA"/>
        </w:rPr>
        <w:t xml:space="preserve"> </w:t>
      </w:r>
      <w:r w:rsidR="007A64C9" w:rsidRPr="00E51955">
        <w:rPr>
          <w:rFonts w:eastAsia="ヒラギノ角ゴ Pro W3"/>
          <w:lang w:val="uk-UA"/>
        </w:rPr>
        <w:t>К</w:t>
      </w:r>
      <w:r w:rsidR="00180644" w:rsidRPr="00E51955">
        <w:rPr>
          <w:rFonts w:eastAsia="ヒラギノ角ゴ Pro W3"/>
          <w:lang w:val="uk-UA"/>
        </w:rPr>
        <w:t>инь шубу на ноги. Сьогодні мороз. Твої векселі</w:t>
      </w:r>
      <w:r w:rsidR="000A4E02">
        <w:rPr>
          <w:rFonts w:eastAsia="ヒラギノ角ゴ Pro W3"/>
          <w:lang w:val="uk-UA"/>
        </w:rPr>
        <w:t xml:space="preserve"> -</w:t>
      </w:r>
      <w:r w:rsidR="00180644" w:rsidRPr="00E51955">
        <w:rPr>
          <w:rFonts w:eastAsia="ヒラギノ角ゴ Pro W3"/>
          <w:lang w:val="uk-UA"/>
        </w:rPr>
        <w:t xml:space="preserve"> позик</w:t>
      </w:r>
      <w:r w:rsidR="007A64C9" w:rsidRPr="00E51955">
        <w:rPr>
          <w:rFonts w:eastAsia="ヒラギノ角ゴ Pro W3"/>
          <w:lang w:val="uk-UA"/>
        </w:rPr>
        <w:t>у</w:t>
      </w:r>
      <w:r w:rsidR="00180644" w:rsidRPr="00E51955">
        <w:rPr>
          <w:rFonts w:eastAsia="ヒラギノ角ゴ Pro W3"/>
          <w:lang w:val="uk-UA"/>
        </w:rPr>
        <w:t xml:space="preserve"> для Росії </w:t>
      </w:r>
      <w:r w:rsidR="000A4E02">
        <w:rPr>
          <w:rFonts w:eastAsia="ヒラギノ角ゴ Pro W3"/>
          <w:lang w:val="uk-UA"/>
        </w:rPr>
        <w:t>-</w:t>
      </w:r>
      <w:r w:rsidR="00180644" w:rsidRPr="00E51955">
        <w:rPr>
          <w:rFonts w:eastAsia="ヒラギノ角ゴ Pro W3"/>
          <w:lang w:val="uk-UA"/>
        </w:rPr>
        <w:t xml:space="preserve"> ми перекриємо. </w:t>
      </w:r>
      <w:r w:rsidR="000A4E02">
        <w:rPr>
          <w:rFonts w:eastAsia="ヒラギノ角ゴ Pro W3"/>
          <w:lang w:val="uk-UA"/>
        </w:rPr>
        <w:t>Як н</w:t>
      </w:r>
      <w:r w:rsidR="009C661B">
        <w:rPr>
          <w:rStyle w:val="tlid-translation"/>
          <w:lang w:val="uk-UA"/>
        </w:rPr>
        <w:t>епередбачені ризики</w:t>
      </w:r>
      <w:r w:rsidR="00180644" w:rsidRPr="00E51955">
        <w:rPr>
          <w:rFonts w:eastAsia="ヒラギノ角ゴ Pro W3"/>
          <w:lang w:val="uk-UA"/>
        </w:rPr>
        <w:t>. Але раджу в Європі років</w:t>
      </w:r>
      <w:r w:rsidR="00C21CF2" w:rsidRPr="00E51955">
        <w:rPr>
          <w:rFonts w:eastAsia="ヒラギノ角ゴ Pro W3"/>
          <w:lang w:val="uk-UA"/>
        </w:rPr>
        <w:t xml:space="preserve"> з</w:t>
      </w:r>
      <w:r w:rsidR="00180644" w:rsidRPr="00E51955">
        <w:rPr>
          <w:rFonts w:eastAsia="ヒラギノ角ゴ Pro W3"/>
          <w:lang w:val="uk-UA"/>
        </w:rPr>
        <w:t xml:space="preserve"> десять не </w:t>
      </w:r>
      <w:r w:rsidR="007A64C9" w:rsidRPr="00E51955">
        <w:rPr>
          <w:rFonts w:eastAsia="ヒラギノ角ゴ Pro W3"/>
          <w:lang w:val="uk-UA"/>
        </w:rPr>
        <w:t>з'являтися</w:t>
      </w:r>
      <w:r w:rsidR="00180644" w:rsidRPr="00E51955">
        <w:rPr>
          <w:rFonts w:eastAsia="ヒラギノ角ゴ Pro W3"/>
          <w:lang w:val="uk-UA"/>
        </w:rPr>
        <w:t>. Для твоєї ж безпеки. Сиди в Швеції.</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Але чому!?</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w:t>
      </w:r>
      <w:r w:rsidR="00C21CF2" w:rsidRPr="00E51955">
        <w:rPr>
          <w:rFonts w:eastAsia="ヒラギノ角ゴ Pro W3"/>
          <w:lang w:val="uk-UA"/>
        </w:rPr>
        <w:t>Вмієш</w:t>
      </w:r>
      <w:r w:rsidR="00180644" w:rsidRPr="00E51955">
        <w:rPr>
          <w:rFonts w:eastAsia="ヒラギノ角ゴ Pro W3"/>
          <w:lang w:val="uk-UA"/>
        </w:rPr>
        <w:t xml:space="preserve"> ти, Мішель, </w:t>
      </w:r>
      <w:r w:rsidR="00561F92" w:rsidRPr="00E51955">
        <w:rPr>
          <w:rFonts w:eastAsia="ヒラギノ角ゴ Pro W3"/>
          <w:lang w:val="uk-UA"/>
        </w:rPr>
        <w:t xml:space="preserve">собі </w:t>
      </w:r>
      <w:r w:rsidR="00180644" w:rsidRPr="00E51955">
        <w:rPr>
          <w:rFonts w:eastAsia="ヒラギノ角ゴ Pro W3"/>
          <w:lang w:val="uk-UA"/>
        </w:rPr>
        <w:t>ворогів наживати. Як там російськ</w:t>
      </w:r>
      <w:r w:rsidR="007A64C9" w:rsidRPr="00E51955">
        <w:rPr>
          <w:rFonts w:eastAsia="ヒラギノ角ゴ Pro W3"/>
          <w:lang w:val="uk-UA"/>
        </w:rPr>
        <w:t>ою</w:t>
      </w:r>
      <w:r w:rsidR="00180644" w:rsidRPr="00E51955">
        <w:rPr>
          <w:rFonts w:eastAsia="ヒラギノ角ゴ Pro W3"/>
          <w:lang w:val="uk-UA"/>
        </w:rPr>
        <w:t xml:space="preserve">? </w:t>
      </w:r>
      <w:r w:rsidR="009C661B" w:rsidRPr="00E51955">
        <w:rPr>
          <w:rFonts w:eastAsia="ヒラギノ角ゴ Pro W3"/>
          <w:lang w:val="uk-UA"/>
        </w:rPr>
        <w:t>«</w:t>
      </w:r>
      <w:r w:rsidR="00180644" w:rsidRPr="00E51955">
        <w:rPr>
          <w:rFonts w:eastAsia="ヒラギノ角ゴ Pro W3"/>
          <w:lang w:val="uk-UA"/>
        </w:rPr>
        <w:t>Береженого Бог береже</w:t>
      </w:r>
      <w:r w:rsidR="009C661B" w:rsidRPr="00E51955">
        <w:rPr>
          <w:rFonts w:eastAsia="ヒラギノ角ゴ Pro W3"/>
          <w:lang w:val="uk-UA"/>
        </w:rPr>
        <w:t>»</w:t>
      </w:r>
      <w:r w:rsidR="00180644" w:rsidRPr="00E51955">
        <w:rPr>
          <w:rFonts w:eastAsia="ヒラギノ角ゴ Pro W3"/>
          <w:lang w:val="uk-UA"/>
        </w:rPr>
        <w:t>.</w:t>
      </w:r>
    </w:p>
    <w:p w:rsidR="00180644" w:rsidRPr="00E51955" w:rsidRDefault="00180644" w:rsidP="00180644">
      <w:pPr>
        <w:rPr>
          <w:rFonts w:eastAsia="ヒラギノ角ゴ Pro W3"/>
          <w:lang w:val="uk-UA"/>
        </w:rPr>
      </w:pPr>
      <w:r w:rsidRPr="00E51955">
        <w:rPr>
          <w:rFonts w:eastAsia="ヒラギノ角ゴ Pro W3"/>
          <w:lang w:val="uk-UA"/>
        </w:rPr>
        <w:t>Машина</w:t>
      </w:r>
      <w:r w:rsidR="007A64C9" w:rsidRPr="00E51955">
        <w:rPr>
          <w:rFonts w:eastAsia="ヒラギノ角ゴ Pro W3"/>
          <w:lang w:val="uk-UA"/>
        </w:rPr>
        <w:t xml:space="preserve"> їде</w:t>
      </w:r>
      <w:r w:rsidRPr="00E51955">
        <w:rPr>
          <w:rFonts w:eastAsia="ヒラギノ角ゴ Pro W3"/>
          <w:lang w:val="uk-UA"/>
        </w:rPr>
        <w:t xml:space="preserve"> засніжен</w:t>
      </w:r>
      <w:r w:rsidR="007A64C9" w:rsidRPr="00E51955">
        <w:rPr>
          <w:rFonts w:eastAsia="ヒラギノ角ゴ Pro W3"/>
          <w:lang w:val="uk-UA"/>
        </w:rPr>
        <w:t>и</w:t>
      </w:r>
      <w:r w:rsidRPr="00E51955">
        <w:rPr>
          <w:rFonts w:eastAsia="ヒラギノ角ゴ Pro W3"/>
          <w:lang w:val="uk-UA"/>
        </w:rPr>
        <w:t>м ліс</w:t>
      </w:r>
      <w:r w:rsidR="007A64C9" w:rsidRPr="00E51955">
        <w:rPr>
          <w:rFonts w:eastAsia="ヒラギノ角ゴ Pro W3"/>
          <w:lang w:val="uk-UA"/>
        </w:rPr>
        <w:t>ом</w:t>
      </w:r>
      <w:r w:rsidRPr="00E51955">
        <w:rPr>
          <w:rFonts w:eastAsia="ヒラギノ角ゴ Pro W3"/>
          <w:lang w:val="uk-UA"/>
        </w:rPr>
        <w:t>.</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B25592">
        <w:rPr>
          <w:rFonts w:eastAsia="ヒラギノ角ゴ Pro W3"/>
          <w:i/>
          <w:lang w:val="uk-UA"/>
        </w:rPr>
        <w:t>Терещенко Михайло Іванович</w:t>
      </w:r>
      <w:r w:rsidRPr="00E51955">
        <w:rPr>
          <w:rFonts w:eastAsia="ヒラギノ角ゴ Pro W3"/>
          <w:b/>
          <w:i/>
          <w:lang w:val="uk-UA"/>
        </w:rPr>
        <w:t xml:space="preserve"> </w:t>
      </w:r>
      <w:r w:rsidRPr="00E51955">
        <w:rPr>
          <w:rFonts w:eastAsia="ヒラギノ角ゴ Pro W3"/>
          <w:i/>
          <w:lang w:val="uk-UA"/>
        </w:rPr>
        <w:t>буде ще довго жити. До сімдесяти. У Швеції, в Африці, на Мадагаскарі, в Австрії. Мовчатиме про свою Росі</w:t>
      </w:r>
      <w:r w:rsidR="00C21CF2" w:rsidRPr="00E51955">
        <w:rPr>
          <w:rFonts w:eastAsia="ヒラギノ角ゴ Pro W3"/>
          <w:i/>
          <w:lang w:val="uk-UA"/>
        </w:rPr>
        <w:t>ю</w:t>
      </w:r>
      <w:r w:rsidRPr="00E51955">
        <w:rPr>
          <w:rFonts w:eastAsia="ヒラギノ角ゴ Pro W3"/>
          <w:i/>
          <w:lang w:val="uk-UA"/>
        </w:rPr>
        <w:t xml:space="preserve"> з моменту її закінчення. Помре в Монако в казино Монте</w:t>
      </w:r>
      <w:r w:rsidR="009C661B">
        <w:rPr>
          <w:rFonts w:eastAsia="ヒラギノ角ゴ Pro W3"/>
          <w:i/>
          <w:lang w:val="uk-UA"/>
        </w:rPr>
        <w:t>-</w:t>
      </w:r>
      <w:r w:rsidRPr="00E51955">
        <w:rPr>
          <w:rFonts w:eastAsia="ヒラギノ角ゴ Pro W3"/>
          <w:i/>
          <w:lang w:val="uk-UA"/>
        </w:rPr>
        <w:t xml:space="preserve">Карло 1 квітня 1956 року. Офіційна версія смерті </w:t>
      </w:r>
      <w:r w:rsidR="00E51955">
        <w:rPr>
          <w:rFonts w:eastAsia="ヒラギノ角ゴ Pro W3"/>
          <w:i/>
          <w:lang w:val="uk-UA"/>
        </w:rPr>
        <w:t>—</w:t>
      </w:r>
      <w:r w:rsidRPr="00E51955">
        <w:rPr>
          <w:rFonts w:eastAsia="ヒラギノ角ゴ Pro W3"/>
          <w:i/>
          <w:lang w:val="uk-UA"/>
        </w:rPr>
        <w:t xml:space="preserve"> розрив серця.</w:t>
      </w:r>
    </w:p>
    <w:p w:rsidR="00180644" w:rsidRPr="00E51955" w:rsidRDefault="00180644" w:rsidP="00180644">
      <w:pPr>
        <w:pStyle w:val="a3"/>
        <w:jc w:val="center"/>
        <w:rPr>
          <w:rFonts w:ascii="Arial" w:hAnsi="Arial" w:cs="Arial"/>
          <w:b/>
          <w:sz w:val="32"/>
          <w:szCs w:val="32"/>
          <w:lang w:val="uk-UA"/>
        </w:rPr>
      </w:pPr>
    </w:p>
    <w:p w:rsidR="00180644" w:rsidRPr="00E51955" w:rsidRDefault="00180644" w:rsidP="00180644">
      <w:pPr>
        <w:pStyle w:val="a3"/>
        <w:jc w:val="center"/>
        <w:rPr>
          <w:rFonts w:ascii="Arial" w:hAnsi="Arial" w:cs="Arial"/>
          <w:b/>
          <w:sz w:val="36"/>
          <w:szCs w:val="36"/>
          <w:lang w:val="uk-UA"/>
        </w:rPr>
      </w:pPr>
    </w:p>
    <w:p w:rsidR="00180644" w:rsidRPr="00E51955" w:rsidRDefault="00180644" w:rsidP="00180644">
      <w:pPr>
        <w:pStyle w:val="a3"/>
        <w:jc w:val="center"/>
        <w:rPr>
          <w:rFonts w:ascii="Arial" w:hAnsi="Arial" w:cs="Arial"/>
          <w:b/>
          <w:sz w:val="36"/>
          <w:szCs w:val="36"/>
          <w:lang w:val="uk-UA"/>
        </w:rPr>
      </w:pPr>
    </w:p>
    <w:p w:rsidR="00180644" w:rsidRPr="00E51955" w:rsidRDefault="00180644" w:rsidP="00180644">
      <w:pPr>
        <w:pStyle w:val="a3"/>
        <w:jc w:val="center"/>
        <w:rPr>
          <w:rFonts w:ascii="Arial" w:hAnsi="Arial" w:cs="Arial"/>
          <w:b/>
          <w:sz w:val="36"/>
          <w:szCs w:val="36"/>
          <w:lang w:val="uk-UA"/>
        </w:rPr>
      </w:pPr>
      <w:r w:rsidRPr="00E51955">
        <w:rPr>
          <w:rFonts w:ascii="Arial" w:hAnsi="Arial" w:cs="Arial"/>
          <w:b/>
          <w:sz w:val="36"/>
          <w:szCs w:val="36"/>
          <w:lang w:val="uk-UA"/>
        </w:rPr>
        <w:t>ЕПІЛОГ</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Осінь 2007 року.</w:t>
      </w:r>
    </w:p>
    <w:p w:rsidR="00180644" w:rsidRPr="00E51955" w:rsidRDefault="00180644" w:rsidP="00180644">
      <w:pPr>
        <w:pStyle w:val="a3"/>
        <w:jc w:val="center"/>
        <w:rPr>
          <w:rFonts w:ascii="Arial" w:hAnsi="Arial" w:cs="Arial"/>
          <w:b/>
          <w:sz w:val="24"/>
          <w:szCs w:val="24"/>
          <w:lang w:val="uk-UA"/>
        </w:rPr>
      </w:pPr>
      <w:r w:rsidRPr="00E51955">
        <w:rPr>
          <w:rFonts w:ascii="Arial" w:eastAsia="ヒラギノ角ゴ Pro W3" w:hAnsi="Arial" w:cs="Arial"/>
          <w:b/>
          <w:sz w:val="24"/>
          <w:szCs w:val="24"/>
          <w:lang w:val="uk-UA"/>
        </w:rPr>
        <w:t>Санкт</w:t>
      </w:r>
      <w:r w:rsidR="001138B9">
        <w:rPr>
          <w:rFonts w:ascii="Arial" w:eastAsia="ヒラギノ角ゴ Pro W3" w:hAnsi="Arial" w:cs="Arial"/>
          <w:b/>
          <w:sz w:val="24"/>
          <w:szCs w:val="24"/>
          <w:lang w:val="uk-UA"/>
        </w:rPr>
        <w:t>-</w:t>
      </w:r>
      <w:r w:rsidRPr="00E51955">
        <w:rPr>
          <w:rFonts w:ascii="Arial" w:eastAsia="ヒラギノ角ゴ Pro W3" w:hAnsi="Arial" w:cs="Arial"/>
          <w:b/>
          <w:sz w:val="24"/>
          <w:szCs w:val="24"/>
          <w:lang w:val="uk-UA"/>
        </w:rPr>
        <w:t>Петербург</w:t>
      </w:r>
      <w:r w:rsidRPr="00E51955">
        <w:rPr>
          <w:rFonts w:ascii="Arial" w:hAnsi="Arial" w:cs="Arial"/>
          <w:b/>
          <w:sz w:val="24"/>
          <w:szCs w:val="24"/>
          <w:lang w:val="uk-UA"/>
        </w:rPr>
        <w:t xml:space="preserve"> Зимовий палац.</w:t>
      </w:r>
    </w:p>
    <w:p w:rsidR="00180644" w:rsidRPr="00E51955" w:rsidRDefault="00180644" w:rsidP="00180644">
      <w:pPr>
        <w:pStyle w:val="a3"/>
        <w:jc w:val="center"/>
        <w:rPr>
          <w:rFonts w:ascii="Arial" w:hAnsi="Arial" w:cs="Arial"/>
          <w:b/>
          <w:sz w:val="24"/>
          <w:szCs w:val="24"/>
          <w:lang w:val="uk-UA"/>
        </w:rPr>
      </w:pPr>
      <w:r w:rsidRPr="00E51955">
        <w:rPr>
          <w:rFonts w:ascii="Arial" w:hAnsi="Arial" w:cs="Arial"/>
          <w:b/>
          <w:sz w:val="24"/>
          <w:szCs w:val="24"/>
          <w:lang w:val="uk-UA"/>
        </w:rPr>
        <w:t>Мала їдальня. День.</w:t>
      </w:r>
    </w:p>
    <w:p w:rsidR="00180644" w:rsidRPr="00E51955" w:rsidRDefault="00180644" w:rsidP="00180644">
      <w:pPr>
        <w:pStyle w:val="a3"/>
        <w:jc w:val="center"/>
        <w:rPr>
          <w:rFonts w:ascii="Arial" w:hAnsi="Arial" w:cs="Arial"/>
          <w:b/>
          <w:sz w:val="24"/>
          <w:szCs w:val="24"/>
          <w:lang w:val="uk-UA"/>
        </w:rPr>
      </w:pPr>
    </w:p>
    <w:p w:rsidR="00180644" w:rsidRPr="00E51955" w:rsidRDefault="00180644" w:rsidP="00180644">
      <w:pPr>
        <w:rPr>
          <w:rFonts w:eastAsia="ヒラギノ角ゴ Pro W3"/>
          <w:lang w:val="uk-UA"/>
        </w:rPr>
      </w:pPr>
      <w:r w:rsidRPr="00E51955">
        <w:rPr>
          <w:rFonts w:eastAsia="ヒラギノ角ゴ Pro W3"/>
          <w:lang w:val="uk-UA"/>
        </w:rPr>
        <w:t>За вікнами сучасний Санкт</w:t>
      </w:r>
      <w:r w:rsidR="009C661B">
        <w:rPr>
          <w:rFonts w:eastAsia="ヒラギノ角ゴ Pro W3"/>
          <w:lang w:val="uk-UA"/>
        </w:rPr>
        <w:t>-</w:t>
      </w:r>
      <w:r w:rsidRPr="00E51955">
        <w:rPr>
          <w:rFonts w:eastAsia="ヒラギノ角ゴ Pro W3"/>
          <w:lang w:val="uk-UA"/>
        </w:rPr>
        <w:t>Петербург. Тролейбуси, автомобілі.</w:t>
      </w:r>
    </w:p>
    <w:p w:rsidR="00180644" w:rsidRPr="00E51955" w:rsidRDefault="00180644" w:rsidP="00180644">
      <w:pPr>
        <w:rPr>
          <w:rFonts w:eastAsia="ヒラギノ角ゴ Pro W3"/>
          <w:lang w:val="uk-UA"/>
        </w:rPr>
      </w:pPr>
      <w:r w:rsidRPr="00E51955">
        <w:rPr>
          <w:rFonts w:eastAsia="ヒラギノ角ゴ Pro W3"/>
          <w:lang w:val="uk-UA"/>
        </w:rPr>
        <w:t>В їдальні розібрані стіни, підлог</w:t>
      </w:r>
      <w:r w:rsidR="003854E6" w:rsidRPr="00E51955">
        <w:rPr>
          <w:rFonts w:eastAsia="ヒラギノ角ゴ Pro W3"/>
          <w:lang w:val="uk-UA"/>
        </w:rPr>
        <w:t>а</w:t>
      </w:r>
      <w:r w:rsidRPr="00E51955">
        <w:rPr>
          <w:rFonts w:eastAsia="ヒラギノ角ゴ Pro W3"/>
          <w:lang w:val="uk-UA"/>
        </w:rPr>
        <w:t xml:space="preserve">. Ремонт </w:t>
      </w:r>
      <w:r w:rsidR="00E51955">
        <w:rPr>
          <w:rFonts w:eastAsia="ヒラギノ角ゴ Pro W3"/>
          <w:lang w:val="uk-UA"/>
        </w:rPr>
        <w:t>—</w:t>
      </w:r>
      <w:r w:rsidRPr="00E51955">
        <w:rPr>
          <w:rFonts w:eastAsia="ヒラギノ角ゴ Pro W3"/>
          <w:lang w:val="uk-UA"/>
        </w:rPr>
        <w:t xml:space="preserve"> він і є ремонт.</w:t>
      </w:r>
    </w:p>
    <w:p w:rsidR="00180644" w:rsidRPr="00E51955" w:rsidRDefault="00180644" w:rsidP="00180644">
      <w:pPr>
        <w:rPr>
          <w:rFonts w:eastAsia="ヒラギノ角ゴ Pro W3"/>
          <w:lang w:val="uk-UA"/>
        </w:rPr>
      </w:pPr>
      <w:r w:rsidRPr="00E51955">
        <w:rPr>
          <w:rFonts w:eastAsia="ヒラギノ角ゴ Pro W3"/>
          <w:lang w:val="uk-UA"/>
        </w:rPr>
        <w:t xml:space="preserve">Маляр піднімає </w:t>
      </w:r>
      <w:r w:rsidR="003854E6" w:rsidRPr="00E51955">
        <w:rPr>
          <w:rFonts w:eastAsia="ヒラギノ角ゴ Pro W3"/>
          <w:lang w:val="uk-UA"/>
        </w:rPr>
        <w:t>з</w:t>
      </w:r>
      <w:r w:rsidRPr="00E51955">
        <w:rPr>
          <w:rFonts w:eastAsia="ヒラギノ角ゴ Pro W3"/>
          <w:lang w:val="uk-UA"/>
        </w:rPr>
        <w:t xml:space="preserve"> міжповерхово</w:t>
      </w:r>
      <w:r w:rsidR="003854E6" w:rsidRPr="00E51955">
        <w:rPr>
          <w:rFonts w:eastAsia="ヒラギノ角ゴ Pro W3"/>
          <w:lang w:val="uk-UA"/>
        </w:rPr>
        <w:t>го</w:t>
      </w:r>
      <w:r w:rsidRPr="00E51955">
        <w:rPr>
          <w:rFonts w:eastAsia="ヒラギノ角ゴ Pro W3"/>
          <w:lang w:val="uk-UA"/>
        </w:rPr>
        <w:t xml:space="preserve"> перекритті </w:t>
      </w:r>
      <w:r w:rsidR="003854E6" w:rsidRPr="00E51955">
        <w:rPr>
          <w:rFonts w:eastAsia="ヒラギノ角ゴ Pro W3"/>
          <w:lang w:val="uk-UA"/>
        </w:rPr>
        <w:t>те</w:t>
      </w:r>
      <w:r w:rsidRPr="00E51955">
        <w:rPr>
          <w:rFonts w:eastAsia="ヒラギノ角ゴ Pro W3"/>
          <w:lang w:val="uk-UA"/>
        </w:rPr>
        <w:t>ку, струшує пил:</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Вася, біжи сюди!</w:t>
      </w:r>
      <w:r w:rsidR="003854E6" w:rsidRPr="00E51955">
        <w:rPr>
          <w:rFonts w:eastAsia="ヒラギノ角ゴ Pro W3"/>
          <w:lang w:val="uk-UA"/>
        </w:rPr>
        <w:t>Дивись</w:t>
      </w:r>
      <w:r w:rsidR="00180644" w:rsidRPr="00E51955">
        <w:rPr>
          <w:rFonts w:eastAsia="ヒラギノ角ゴ Pro W3"/>
          <w:lang w:val="uk-UA"/>
        </w:rPr>
        <w:t xml:space="preserve">! Шкіра! Справжня! </w:t>
      </w:r>
      <w:r w:rsidR="001138B9">
        <w:rPr>
          <w:rFonts w:eastAsia="ヒラギノ角ゴ Pro W3"/>
          <w:lang w:val="uk-UA"/>
        </w:rPr>
        <w:t>То т</w:t>
      </w:r>
      <w:r w:rsidR="003854E6" w:rsidRPr="00E51955">
        <w:rPr>
          <w:rFonts w:eastAsia="ヒラギノ角ゴ Pro W3"/>
          <w:lang w:val="uk-UA"/>
        </w:rPr>
        <w:t xml:space="preserve">ека </w:t>
      </w:r>
      <w:r w:rsidR="00180644" w:rsidRPr="00E51955">
        <w:rPr>
          <w:rFonts w:eastAsia="ヒラギノ角ゴ Pro W3"/>
          <w:lang w:val="uk-UA"/>
        </w:rPr>
        <w:t>моя!</w:t>
      </w:r>
    </w:p>
    <w:p w:rsidR="00180644" w:rsidRPr="00E51955" w:rsidRDefault="00180644" w:rsidP="00180644">
      <w:pPr>
        <w:rPr>
          <w:rFonts w:eastAsia="ヒラギノ角ゴ Pro W3"/>
          <w:lang w:val="uk-UA"/>
        </w:rPr>
      </w:pPr>
      <w:r w:rsidRPr="00E51955">
        <w:rPr>
          <w:rFonts w:eastAsia="ヒラギノ角ゴ Pro W3"/>
          <w:lang w:val="uk-UA"/>
        </w:rPr>
        <w:t>Підходить ще один маляр:</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Ну і шо тут?</w:t>
      </w:r>
    </w:p>
    <w:p w:rsidR="00180644" w:rsidRPr="00E51955" w:rsidRDefault="00180644" w:rsidP="00180644">
      <w:pPr>
        <w:rPr>
          <w:rFonts w:eastAsia="ヒラギノ角ゴ Pro W3"/>
          <w:lang w:val="uk-UA"/>
        </w:rPr>
      </w:pPr>
      <w:r w:rsidRPr="00E51955">
        <w:rPr>
          <w:rFonts w:eastAsia="ヒラギノ角ゴ Pro W3"/>
          <w:lang w:val="uk-UA"/>
        </w:rPr>
        <w:t>Відкривають папку. Там</w:t>
      </w:r>
      <w:r w:rsidR="004B70BD" w:rsidRPr="00E51955">
        <w:rPr>
          <w:rFonts w:eastAsia="ヒラギノ角ゴ Pro W3"/>
          <w:lang w:val="uk-UA"/>
        </w:rPr>
        <w:t xml:space="preserve"> з</w:t>
      </w:r>
      <w:r w:rsidRPr="00E51955">
        <w:rPr>
          <w:rFonts w:eastAsia="ヒラギノ角ゴ Pro W3"/>
          <w:lang w:val="uk-UA"/>
        </w:rPr>
        <w:t xml:space="preserve"> десяток пожовклих від часу </w:t>
      </w:r>
      <w:r w:rsidR="00C21CF2" w:rsidRPr="00E51955">
        <w:rPr>
          <w:rFonts w:eastAsia="ヒラギノ角ゴ Pro W3"/>
          <w:lang w:val="uk-UA"/>
        </w:rPr>
        <w:t>папірців</w:t>
      </w:r>
      <w:r w:rsidRPr="00E51955">
        <w:rPr>
          <w:rFonts w:eastAsia="ヒラギノ角ゴ Pro W3"/>
          <w:lang w:val="uk-UA"/>
        </w:rPr>
        <w:t xml:space="preserve"> з печатками і текстами. І</w:t>
      </w:r>
      <w:r w:rsidR="008F5488">
        <w:rPr>
          <w:rFonts w:eastAsia="ヒラギノ角ゴ Pro W3"/>
          <w:lang w:val="uk-UA"/>
        </w:rPr>
        <w:t xml:space="preserve"> </w:t>
      </w:r>
      <w:ins w:id="51" w:author="Owner" w:date="2015-06-02T16:34:00Z">
        <w:r w:rsidRPr="00E51955">
          <w:rPr>
            <w:rFonts w:eastAsia="ヒラギノ角ゴ Pro W3"/>
            <w:lang w:val="uk-UA"/>
          </w:rPr>
          <w:t>свинцева</w:t>
        </w:r>
      </w:ins>
      <w:del w:id="52" w:author="Owner" w:date="2015-06-02T16:34:00Z">
        <w:r w:rsidRPr="00E51955" w:rsidDel="0066459E">
          <w:rPr>
            <w:rFonts w:eastAsia="ヒラギノ角ゴ Pro W3"/>
            <w:lang w:val="uk-UA"/>
          </w:rPr>
          <w:delText>металлическая</w:delText>
        </w:r>
      </w:del>
      <w:r w:rsidRPr="00E51955">
        <w:rPr>
          <w:rFonts w:eastAsia="ヒラギノ角ゴ Pro W3"/>
          <w:lang w:val="uk-UA"/>
        </w:rPr>
        <w:t xml:space="preserve"> пластина</w:t>
      </w:r>
      <w:r w:rsidR="00E51955">
        <w:rPr>
          <w:rFonts w:eastAsia="ヒラギノ角ゴ Pro W3"/>
          <w:lang w:val="uk-UA"/>
        </w:rPr>
        <w:t>—</w:t>
      </w:r>
      <w:r w:rsidRPr="00E51955">
        <w:rPr>
          <w:rFonts w:eastAsia="ヒラギノ角ゴ Pro W3"/>
          <w:lang w:val="uk-UA"/>
        </w:rPr>
        <w:t>кліше для лінотипу.</w:t>
      </w:r>
    </w:p>
    <w:p w:rsidR="00180644" w:rsidRPr="00E51955" w:rsidRDefault="00180644" w:rsidP="00180644">
      <w:pPr>
        <w:rPr>
          <w:rFonts w:eastAsia="ヒラギノ角ゴ Pro W3"/>
          <w:lang w:val="uk-UA"/>
        </w:rPr>
      </w:pPr>
      <w:r w:rsidRPr="00E51955">
        <w:rPr>
          <w:rFonts w:eastAsia="ヒラギノ角ゴ Pro W3"/>
          <w:lang w:val="uk-UA"/>
        </w:rPr>
        <w:t>Трусять папку. Більше нічого не випадає.</w:t>
      </w:r>
    </w:p>
    <w:p w:rsidR="00180644" w:rsidRPr="00E51955" w:rsidRDefault="00E51955" w:rsidP="00180644">
      <w:pPr>
        <w:rPr>
          <w:ins w:id="53" w:author="Owner" w:date="2015-06-02T16:33:00Z"/>
          <w:rFonts w:eastAsia="ヒラギノ角ゴ Pro W3"/>
          <w:lang w:val="uk-UA"/>
          <w:rPrChange w:id="54" w:author="Owner" w:date="2015-06-08T16:21:00Z">
            <w:rPr>
              <w:ins w:id="55" w:author="Owner" w:date="2015-06-02T16:33:00Z"/>
              <w:rFonts w:eastAsia="ヒラギノ角ゴ Pro W3"/>
            </w:rPr>
          </w:rPrChange>
        </w:rPr>
      </w:pPr>
      <w:r>
        <w:rPr>
          <w:rFonts w:eastAsia="ヒラギノ角ゴ Pro W3"/>
          <w:lang w:val="uk-UA"/>
        </w:rPr>
        <w:t>—</w:t>
      </w:r>
      <w:r w:rsidR="00180644" w:rsidRPr="00E51955">
        <w:rPr>
          <w:rFonts w:eastAsia="ヒラギノ角ゴ Pro W3"/>
          <w:lang w:val="uk-UA"/>
        </w:rPr>
        <w:t xml:space="preserve"> А може за п</w:t>
      </w:r>
      <w:r w:rsidR="004B70BD" w:rsidRPr="00E51955">
        <w:rPr>
          <w:rFonts w:eastAsia="ヒラギノ角ゴ Pro W3"/>
          <w:lang w:val="uk-UA"/>
        </w:rPr>
        <w:t>і</w:t>
      </w:r>
      <w:r w:rsidR="00180644" w:rsidRPr="00E51955">
        <w:rPr>
          <w:rFonts w:eastAsia="ヒラギノ角ゴ Pro W3"/>
          <w:lang w:val="uk-UA"/>
        </w:rPr>
        <w:t>дклад</w:t>
      </w:r>
      <w:r w:rsidR="004B70BD" w:rsidRPr="00E51955">
        <w:rPr>
          <w:rFonts w:eastAsia="ヒラギノ角ゴ Pro W3"/>
          <w:lang w:val="uk-UA"/>
        </w:rPr>
        <w:t>кою</w:t>
      </w:r>
      <w:r w:rsidR="00180644" w:rsidRPr="00E51955">
        <w:rPr>
          <w:rFonts w:eastAsia="ヒラギノ角ゴ Pro W3"/>
          <w:lang w:val="uk-UA"/>
        </w:rPr>
        <w:t xml:space="preserve"> брулік</w:t>
      </w:r>
      <w:r w:rsidR="00AA36F6" w:rsidRPr="00E51955">
        <w:rPr>
          <w:rFonts w:eastAsia="ヒラギノ角ゴ Pro W3"/>
          <w:lang w:val="uk-UA"/>
        </w:rPr>
        <w:t>и</w:t>
      </w:r>
      <w:r w:rsidR="004B70BD" w:rsidRPr="00E51955">
        <w:rPr>
          <w:rFonts w:eastAsia="ヒラギノ角ゴ Pro W3"/>
          <w:lang w:val="uk-UA"/>
        </w:rPr>
        <w:t>?</w:t>
      </w:r>
      <w:r w:rsidR="00180644" w:rsidRPr="00E51955">
        <w:rPr>
          <w:rFonts w:eastAsia="ヒラギノ角ゴ Pro W3"/>
          <w:lang w:val="uk-UA"/>
        </w:rPr>
        <w:t xml:space="preserve"> Дай я акуратно</w:t>
      </w:r>
      <w:ins w:id="56" w:author="Owner" w:date="2015-06-02T16:33:00Z">
        <w:r w:rsidR="00E514AE" w:rsidRPr="00E514AE">
          <w:rPr>
            <w:rFonts w:eastAsia="ヒラギノ角ゴ Pro W3"/>
            <w:lang w:val="uk-UA"/>
            <w:rPrChange w:id="57" w:author="Owner" w:date="2015-06-02T16:33:00Z">
              <w:rPr>
                <w:rFonts w:eastAsia="ヒラギノ角ゴ Pro W3"/>
              </w:rPr>
            </w:rPrChange>
          </w:rPr>
          <w:t>,</w:t>
        </w:r>
      </w:ins>
      <w:r>
        <w:rPr>
          <w:rFonts w:eastAsia="ヒラギノ角ゴ Pro W3"/>
          <w:lang w:val="uk-UA"/>
        </w:rPr>
        <w:t>—</w:t>
      </w:r>
      <w:r w:rsidR="004B70BD" w:rsidRPr="00E51955">
        <w:rPr>
          <w:rFonts w:eastAsia="ヒラギノ角ゴ Pro W3"/>
          <w:lang w:val="uk-UA"/>
        </w:rPr>
        <w:t xml:space="preserve"> другий</w:t>
      </w:r>
      <w:r w:rsidR="00180644" w:rsidRPr="00E51955">
        <w:rPr>
          <w:rFonts w:eastAsia="ヒラギノ角ゴ Pro W3"/>
          <w:lang w:val="uk-UA"/>
        </w:rPr>
        <w:t xml:space="preserve"> маляр  підд</w:t>
      </w:r>
      <w:r w:rsidR="004B70BD" w:rsidRPr="00E51955">
        <w:rPr>
          <w:rFonts w:eastAsia="ヒラギノ角ゴ Pro W3"/>
          <w:lang w:val="uk-UA"/>
        </w:rPr>
        <w:t>ів</w:t>
      </w:r>
      <w:r w:rsidR="00180644" w:rsidRPr="00E51955">
        <w:rPr>
          <w:rFonts w:eastAsia="ヒラギノ角ゴ Pro W3"/>
          <w:lang w:val="uk-UA"/>
        </w:rPr>
        <w:t>ає ножем підкладку. Але там теж нічого. Він шкребе ножем кліше:</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І пластинка теж не золот</w:t>
      </w:r>
      <w:r w:rsidR="004B70BD" w:rsidRPr="00E51955">
        <w:rPr>
          <w:rFonts w:eastAsia="ヒラギノ角ゴ Pro W3"/>
          <w:lang w:val="uk-UA"/>
        </w:rPr>
        <w:t>а</w:t>
      </w:r>
      <w:r w:rsidR="00180644" w:rsidRPr="00E51955">
        <w:rPr>
          <w:rFonts w:eastAsia="ヒラギノ角ゴ Pro W3"/>
          <w:lang w:val="uk-UA"/>
        </w:rPr>
        <w:t>. Начебто свинець. А що</w:t>
      </w:r>
      <w:r w:rsidR="004B70BD" w:rsidRPr="00E51955">
        <w:rPr>
          <w:rFonts w:eastAsia="ヒラギノ角ゴ Pro W3"/>
          <w:lang w:val="uk-UA"/>
        </w:rPr>
        <w:t xml:space="preserve"> це</w:t>
      </w:r>
      <w:r w:rsidR="00180644" w:rsidRPr="00E51955">
        <w:rPr>
          <w:rFonts w:eastAsia="ヒラギノ角ゴ Pro W3"/>
          <w:lang w:val="uk-UA"/>
        </w:rPr>
        <w:t xml:space="preserve"> за папірці взагалі? Англійською?</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Ні, це не англійська. Я ж в школі вчив «тейбл, Мері»...</w:t>
      </w:r>
    </w:p>
    <w:p w:rsidR="00180644" w:rsidRPr="00E51955" w:rsidRDefault="00E51955" w:rsidP="00180644">
      <w:pPr>
        <w:rPr>
          <w:rFonts w:eastAsia="ヒラギノ角ゴ Pro W3"/>
          <w:lang w:val="uk-UA"/>
        </w:rPr>
      </w:pPr>
      <w:r>
        <w:rPr>
          <w:rFonts w:eastAsia="ヒラギノ角ゴ Pro W3"/>
          <w:lang w:val="uk-UA"/>
        </w:rPr>
        <w:t>—</w:t>
      </w:r>
      <w:r w:rsidR="00180644" w:rsidRPr="00E51955">
        <w:rPr>
          <w:rFonts w:eastAsia="ヒラギノ角ゴ Pro W3"/>
          <w:lang w:val="uk-UA"/>
        </w:rPr>
        <w:t xml:space="preserve"> Та ну, нахер! Кому потрібні ці старі папери? </w:t>
      </w:r>
      <w:r w:rsidR="004B70BD" w:rsidRPr="00E51955">
        <w:rPr>
          <w:rFonts w:eastAsia="ヒラギノ角ゴ Pro W3"/>
          <w:lang w:val="uk-UA"/>
        </w:rPr>
        <w:t>Тек</w:t>
      </w:r>
      <w:r w:rsidR="00180644" w:rsidRPr="00E51955">
        <w:rPr>
          <w:rFonts w:eastAsia="ヒラギノ角ゴ Pro W3"/>
          <w:lang w:val="uk-UA"/>
        </w:rPr>
        <w:t xml:space="preserve">а мені, а це все </w:t>
      </w:r>
      <w:r w:rsidR="004B70BD" w:rsidRPr="00E51955">
        <w:rPr>
          <w:rFonts w:eastAsia="ヒラギノ角ゴ Pro W3"/>
          <w:lang w:val="uk-UA"/>
        </w:rPr>
        <w:t>с</w:t>
      </w:r>
      <w:r w:rsidR="00180644" w:rsidRPr="00E51955">
        <w:rPr>
          <w:rFonts w:eastAsia="ヒラギノ角ゴ Pro W3"/>
          <w:lang w:val="uk-UA"/>
        </w:rPr>
        <w:t>пали!</w:t>
      </w:r>
    </w:p>
    <w:p w:rsidR="00180644" w:rsidRPr="00E51955" w:rsidRDefault="00180644" w:rsidP="00180644">
      <w:pPr>
        <w:rPr>
          <w:rFonts w:eastAsia="ヒラギノ角ゴ Pro W3"/>
          <w:lang w:val="uk-UA"/>
        </w:rPr>
      </w:pPr>
      <w:r w:rsidRPr="00E51955">
        <w:rPr>
          <w:rFonts w:eastAsia="ヒラギノ角ゴ Pro W3"/>
          <w:lang w:val="uk-UA"/>
        </w:rPr>
        <w:t xml:space="preserve">І вони кидають папери </w:t>
      </w:r>
      <w:r w:rsidR="004B70BD" w:rsidRPr="00E51955">
        <w:rPr>
          <w:rFonts w:eastAsia="ヒラギノ角ゴ Pro W3"/>
          <w:lang w:val="uk-UA"/>
        </w:rPr>
        <w:t>у</w:t>
      </w:r>
      <w:r w:rsidRPr="00E51955">
        <w:rPr>
          <w:rFonts w:eastAsia="ヒラギノ角ゴ Pro W3"/>
          <w:lang w:val="uk-UA"/>
        </w:rPr>
        <w:t xml:space="preserve"> вогонь грубки, на якій гріють клей для шпалер.</w:t>
      </w:r>
    </w:p>
    <w:p w:rsidR="00180644" w:rsidRPr="00E51955" w:rsidRDefault="00180644" w:rsidP="00180644">
      <w:pPr>
        <w:rPr>
          <w:rFonts w:eastAsia="ヒラギノ角ゴ Pro W3"/>
          <w:lang w:val="uk-UA"/>
        </w:rPr>
      </w:pPr>
      <w:r w:rsidRPr="00E51955">
        <w:rPr>
          <w:rFonts w:eastAsia="ヒラギノ角ゴ Pro W3"/>
          <w:lang w:val="uk-UA"/>
        </w:rPr>
        <w:t xml:space="preserve">У вогні корчиться той самий злощасний контракт Леніна з Німецьким Генштабом. І крупно </w:t>
      </w:r>
      <w:r w:rsidR="00E51955">
        <w:rPr>
          <w:rFonts w:eastAsia="ヒラギノ角ゴ Pro W3"/>
          <w:lang w:val="uk-UA"/>
        </w:rPr>
        <w:t>—</w:t>
      </w:r>
      <w:r w:rsidRPr="00E51955">
        <w:rPr>
          <w:rFonts w:eastAsia="ヒラギノ角ゴ Pro W3"/>
          <w:lang w:val="uk-UA"/>
        </w:rPr>
        <w:t xml:space="preserve"> перед тим як перетворитися на попіл </w:t>
      </w:r>
      <w:r w:rsidR="00E51955">
        <w:rPr>
          <w:rFonts w:eastAsia="ヒラギノ角ゴ Pro W3"/>
          <w:lang w:val="uk-UA"/>
        </w:rPr>
        <w:t>—</w:t>
      </w:r>
      <w:r w:rsidRPr="00E51955">
        <w:rPr>
          <w:rFonts w:eastAsia="ヒラギノ角ゴ Pro W3"/>
          <w:lang w:val="uk-UA"/>
        </w:rPr>
        <w:t xml:space="preserve"> підпис «Ульянов».</w:t>
      </w:r>
    </w:p>
    <w:p w:rsidR="00180644" w:rsidRPr="00E51955" w:rsidRDefault="00180644" w:rsidP="00180644">
      <w:pPr>
        <w:rPr>
          <w:rFonts w:eastAsia="ヒラギノ角ゴ Pro W3"/>
          <w:lang w:val="uk-UA"/>
        </w:rPr>
      </w:pPr>
      <w:r w:rsidRPr="00E51955">
        <w:rPr>
          <w:rFonts w:eastAsia="ヒラギノ角ゴ Pro W3"/>
          <w:lang w:val="uk-UA"/>
        </w:rPr>
        <w:t xml:space="preserve">Та й важке кліше розплавляється, перетворюючись </w:t>
      </w:r>
      <w:r w:rsidR="004B70BD" w:rsidRPr="00E51955">
        <w:rPr>
          <w:rFonts w:eastAsia="ヒラギノ角ゴ Pro W3"/>
          <w:lang w:val="uk-UA"/>
        </w:rPr>
        <w:t>на</w:t>
      </w:r>
      <w:r w:rsidRPr="00E51955">
        <w:rPr>
          <w:rFonts w:eastAsia="ヒラギノ角ゴ Pro W3"/>
          <w:lang w:val="uk-UA"/>
        </w:rPr>
        <w:t xml:space="preserve"> свинцеву калюжку.</w:t>
      </w:r>
    </w:p>
    <w:p w:rsidR="00180644" w:rsidRPr="00E51955" w:rsidRDefault="00180644" w:rsidP="00180644">
      <w:pPr>
        <w:rPr>
          <w:rFonts w:eastAsia="ヒラギノ角ゴ Pro W3"/>
          <w:lang w:val="uk-UA"/>
        </w:rPr>
      </w:pPr>
    </w:p>
    <w:p w:rsidR="00180644" w:rsidRPr="00E51955" w:rsidRDefault="00180644" w:rsidP="00180644">
      <w:pPr>
        <w:ind w:firstLine="0"/>
        <w:rPr>
          <w:rFonts w:eastAsia="ヒラギノ角ゴ Pro W3"/>
          <w:lang w:val="uk-UA"/>
        </w:rPr>
      </w:pPr>
      <w:r w:rsidRPr="00E51955">
        <w:rPr>
          <w:rFonts w:eastAsia="ヒラギノ角ゴ Pro W3"/>
          <w:lang w:val="uk-UA"/>
        </w:rPr>
        <w:t>КОМЕНТАР:</w:t>
      </w:r>
    </w:p>
    <w:p w:rsidR="00180644" w:rsidRPr="00E51955" w:rsidRDefault="00180644" w:rsidP="00180644">
      <w:pPr>
        <w:ind w:firstLine="0"/>
        <w:rPr>
          <w:rFonts w:eastAsia="ヒラギノ角ゴ Pro W3"/>
          <w:lang w:val="uk-UA"/>
        </w:rPr>
      </w:pPr>
    </w:p>
    <w:p w:rsidR="00180644" w:rsidRPr="0059332D" w:rsidRDefault="00180644" w:rsidP="00180644">
      <w:pPr>
        <w:rPr>
          <w:rFonts w:eastAsia="ヒラギノ角ゴ Pro W3"/>
          <w:i/>
          <w:lang w:val="uk-UA"/>
        </w:rPr>
      </w:pPr>
      <w:r w:rsidRPr="0059332D">
        <w:rPr>
          <w:rFonts w:eastAsia="ヒラギノ角ゴ Pro W3"/>
          <w:i/>
          <w:lang w:val="uk-UA"/>
        </w:rPr>
        <w:t>«Виродок, моральн</w:t>
      </w:r>
      <w:r w:rsidR="004B70BD" w:rsidRPr="0059332D">
        <w:rPr>
          <w:rFonts w:eastAsia="ヒラギノ角ゴ Pro W3"/>
          <w:i/>
          <w:lang w:val="uk-UA"/>
        </w:rPr>
        <w:t>а потвора</w:t>
      </w:r>
      <w:r w:rsidRPr="0059332D">
        <w:rPr>
          <w:rFonts w:eastAsia="ヒラギノ角ゴ Pro W3"/>
          <w:i/>
          <w:lang w:val="uk-UA"/>
        </w:rPr>
        <w:t xml:space="preserve">  від народження, Ленін явив світові  в розпал своєї діяльності щось жахливе, приголомшливе, він розорив найбільшу в світі країну і вбив мільйони людей, а</w:t>
      </w:r>
      <w:r w:rsidR="004B70BD" w:rsidRPr="0059332D">
        <w:rPr>
          <w:rFonts w:eastAsia="ヒラギノ角ゴ Pro W3"/>
          <w:i/>
          <w:lang w:val="uk-UA"/>
        </w:rPr>
        <w:t xml:space="preserve"> сьогодні, </w:t>
      </w:r>
      <w:r w:rsidRPr="0059332D">
        <w:rPr>
          <w:rFonts w:eastAsia="ヒラギノ角ゴ Pro W3"/>
          <w:i/>
          <w:lang w:val="uk-UA"/>
        </w:rPr>
        <w:t>серед білого дня сперечаються: благодійник він</w:t>
      </w:r>
      <w:r w:rsidR="004B70BD" w:rsidRPr="0059332D">
        <w:rPr>
          <w:rFonts w:eastAsia="ヒラギノ角ゴ Pro W3"/>
          <w:i/>
          <w:lang w:val="uk-UA"/>
        </w:rPr>
        <w:t xml:space="preserve"> для</w:t>
      </w:r>
      <w:r w:rsidRPr="0059332D">
        <w:rPr>
          <w:rFonts w:eastAsia="ヒラギノ角ゴ Pro W3"/>
          <w:i/>
          <w:lang w:val="uk-UA"/>
        </w:rPr>
        <w:t xml:space="preserve"> людства чи ні?»</w:t>
      </w:r>
    </w:p>
    <w:p w:rsidR="00180644" w:rsidRPr="00E51955" w:rsidRDefault="00180644" w:rsidP="00180644">
      <w:pPr>
        <w:ind w:firstLine="3780"/>
        <w:rPr>
          <w:rFonts w:eastAsia="ヒラギノ角ゴ Pro W3"/>
          <w:i/>
          <w:lang w:val="uk-UA"/>
        </w:rPr>
      </w:pPr>
    </w:p>
    <w:p w:rsidR="00180644" w:rsidRPr="00E51955" w:rsidRDefault="00180644" w:rsidP="00180644">
      <w:pPr>
        <w:ind w:firstLine="3780"/>
        <w:rPr>
          <w:lang w:val="uk-UA"/>
        </w:rPr>
      </w:pPr>
      <w:r w:rsidRPr="00E51955">
        <w:rPr>
          <w:rFonts w:eastAsia="ヒラギノ角ゴ Pro W3"/>
          <w:lang w:val="uk-UA"/>
        </w:rPr>
        <w:t>Лауреат Нобелівської премії письменник Іван Бунін.</w:t>
      </w:r>
    </w:p>
    <w:p w:rsidR="00180644" w:rsidRPr="00E51955" w:rsidRDefault="00180644" w:rsidP="00180644">
      <w:pPr>
        <w:ind w:firstLine="4950"/>
        <w:rPr>
          <w:rFonts w:eastAsia="ヒラギノ角ゴ Pro W3"/>
          <w:i/>
          <w:lang w:val="uk-UA"/>
        </w:rPr>
      </w:pPr>
      <w:r w:rsidRPr="00E51955">
        <w:rPr>
          <w:lang w:val="uk-UA"/>
        </w:rPr>
        <w:t>З промови в Парижі, 16 лютого 1924 року.</w:t>
      </w:r>
    </w:p>
    <w:p w:rsidR="00180644" w:rsidRPr="00E51955" w:rsidRDefault="00180644" w:rsidP="00180644">
      <w:pPr>
        <w:rPr>
          <w:rFonts w:eastAsia="ヒラギノ角ゴ Pro W3"/>
          <w:lang w:val="uk-UA"/>
        </w:rPr>
      </w:pPr>
    </w:p>
    <w:p w:rsidR="00180644" w:rsidRPr="00E51955" w:rsidRDefault="00180644" w:rsidP="00180644">
      <w:pPr>
        <w:rPr>
          <w:rFonts w:eastAsia="ヒラギノ角ゴ Pro W3"/>
          <w:i/>
          <w:lang w:val="uk-UA"/>
        </w:rPr>
      </w:pPr>
    </w:p>
    <w:p w:rsidR="00180644" w:rsidRPr="00E51955" w:rsidRDefault="00180644" w:rsidP="00180644">
      <w:pPr>
        <w:rPr>
          <w:rFonts w:eastAsia="ヒラギノ角ゴ Pro W3"/>
          <w:i/>
          <w:lang w:val="uk-UA"/>
        </w:rPr>
      </w:pPr>
      <w:r w:rsidRPr="00E51955">
        <w:rPr>
          <w:rFonts w:eastAsia="ヒラギノ角ゴ Pro W3"/>
          <w:i/>
          <w:lang w:val="uk-UA"/>
        </w:rPr>
        <w:t>«Мабуть, половина людства оплакала його смерть. Треба було б оплакати народження ».</w:t>
      </w:r>
    </w:p>
    <w:p w:rsidR="00180644" w:rsidRPr="00E51955" w:rsidRDefault="00180644" w:rsidP="00180644">
      <w:pPr>
        <w:ind w:firstLine="6390"/>
        <w:rPr>
          <w:rFonts w:eastAsia="ヒラギノ角ゴ Pro W3"/>
          <w:lang w:val="uk-UA"/>
        </w:rPr>
      </w:pPr>
      <w:r w:rsidRPr="00E51955">
        <w:rPr>
          <w:rFonts w:eastAsia="ヒラギノ角ゴ Pro W3"/>
          <w:lang w:val="uk-UA"/>
        </w:rPr>
        <w:t>Письменник Марк Алданов.</w:t>
      </w:r>
    </w:p>
    <w:p w:rsidR="00180644" w:rsidRPr="00E51955" w:rsidRDefault="00180644" w:rsidP="00180644">
      <w:pPr>
        <w:rPr>
          <w:rFonts w:eastAsia="ヒラギノ角ゴ Pro W3"/>
          <w:i/>
          <w:lang w:val="uk-UA"/>
        </w:rPr>
      </w:pPr>
    </w:p>
    <w:p w:rsidR="00180644" w:rsidRPr="00E51955" w:rsidRDefault="00180644" w:rsidP="00180644">
      <w:pPr>
        <w:jc w:val="center"/>
        <w:rPr>
          <w:b/>
          <w:sz w:val="48"/>
          <w:szCs w:val="48"/>
          <w:lang w:val="uk-UA"/>
        </w:rPr>
      </w:pPr>
    </w:p>
    <w:p w:rsidR="00180644" w:rsidRPr="00E51955" w:rsidRDefault="00180644" w:rsidP="00180644">
      <w:pPr>
        <w:jc w:val="center"/>
        <w:rPr>
          <w:b/>
          <w:sz w:val="48"/>
          <w:szCs w:val="48"/>
          <w:lang w:val="uk-UA"/>
        </w:rPr>
      </w:pPr>
    </w:p>
    <w:p w:rsidR="00180644" w:rsidRPr="00E51955" w:rsidRDefault="00180644" w:rsidP="00180644">
      <w:pPr>
        <w:jc w:val="center"/>
        <w:rPr>
          <w:b/>
          <w:sz w:val="48"/>
          <w:szCs w:val="48"/>
          <w:lang w:val="uk-UA"/>
        </w:rPr>
      </w:pPr>
    </w:p>
    <w:p w:rsidR="00180644" w:rsidRPr="00E51955" w:rsidRDefault="00180644" w:rsidP="00180644">
      <w:pPr>
        <w:jc w:val="center"/>
        <w:rPr>
          <w:b/>
          <w:sz w:val="48"/>
          <w:szCs w:val="48"/>
          <w:lang w:val="uk-UA"/>
        </w:rPr>
      </w:pPr>
    </w:p>
    <w:p w:rsidR="00180644" w:rsidRPr="00E51955" w:rsidRDefault="00180644" w:rsidP="00180644">
      <w:pPr>
        <w:jc w:val="center"/>
        <w:rPr>
          <w:b/>
          <w:sz w:val="48"/>
          <w:szCs w:val="48"/>
          <w:lang w:val="uk-UA"/>
        </w:rPr>
      </w:pPr>
    </w:p>
    <w:p w:rsidR="00180644" w:rsidRPr="00E51955" w:rsidRDefault="00180644" w:rsidP="00180644">
      <w:pPr>
        <w:jc w:val="center"/>
        <w:rPr>
          <w:b/>
          <w:sz w:val="48"/>
          <w:szCs w:val="48"/>
          <w:lang w:val="uk-UA"/>
        </w:rPr>
      </w:pPr>
    </w:p>
    <w:p w:rsidR="00676118" w:rsidRDefault="00676118" w:rsidP="00180644">
      <w:pPr>
        <w:jc w:val="center"/>
        <w:rPr>
          <w:b/>
          <w:sz w:val="48"/>
          <w:szCs w:val="48"/>
          <w:lang w:val="uk-UA"/>
        </w:rPr>
      </w:pPr>
    </w:p>
    <w:p w:rsidR="00676118" w:rsidRDefault="00676118" w:rsidP="00180644">
      <w:pPr>
        <w:jc w:val="center"/>
        <w:rPr>
          <w:b/>
          <w:sz w:val="48"/>
          <w:szCs w:val="48"/>
          <w:lang w:val="uk-UA"/>
        </w:rPr>
      </w:pPr>
    </w:p>
    <w:p w:rsidR="00676118" w:rsidRDefault="00676118" w:rsidP="00180644">
      <w:pPr>
        <w:jc w:val="center"/>
        <w:rPr>
          <w:b/>
          <w:sz w:val="48"/>
          <w:szCs w:val="48"/>
          <w:lang w:val="uk-UA"/>
        </w:rPr>
      </w:pPr>
    </w:p>
    <w:p w:rsidR="00676118" w:rsidRDefault="00676118" w:rsidP="00180644">
      <w:pPr>
        <w:jc w:val="center"/>
        <w:rPr>
          <w:b/>
          <w:sz w:val="48"/>
          <w:szCs w:val="48"/>
          <w:lang w:val="uk-UA"/>
        </w:rPr>
      </w:pPr>
    </w:p>
    <w:p w:rsidR="00676118" w:rsidRDefault="00676118" w:rsidP="00180644">
      <w:pPr>
        <w:jc w:val="center"/>
        <w:rPr>
          <w:b/>
          <w:sz w:val="48"/>
          <w:szCs w:val="48"/>
          <w:lang w:val="uk-UA"/>
        </w:rPr>
      </w:pPr>
    </w:p>
    <w:p w:rsidR="00676118" w:rsidRDefault="00676118" w:rsidP="00180644">
      <w:pPr>
        <w:jc w:val="center"/>
        <w:rPr>
          <w:b/>
          <w:sz w:val="48"/>
          <w:szCs w:val="48"/>
          <w:lang w:val="uk-UA"/>
        </w:rPr>
      </w:pPr>
    </w:p>
    <w:p w:rsidR="00676118" w:rsidRDefault="00676118" w:rsidP="00180644">
      <w:pPr>
        <w:jc w:val="center"/>
        <w:rPr>
          <w:b/>
          <w:sz w:val="48"/>
          <w:szCs w:val="48"/>
          <w:lang w:val="uk-UA"/>
        </w:rPr>
      </w:pPr>
    </w:p>
    <w:p w:rsidR="00676118" w:rsidRDefault="00676118" w:rsidP="00180644">
      <w:pPr>
        <w:jc w:val="center"/>
        <w:rPr>
          <w:b/>
          <w:sz w:val="48"/>
          <w:szCs w:val="48"/>
          <w:lang w:val="uk-UA"/>
        </w:rPr>
      </w:pPr>
    </w:p>
    <w:p w:rsidR="00676118" w:rsidRDefault="00676118" w:rsidP="00180644">
      <w:pPr>
        <w:jc w:val="center"/>
        <w:rPr>
          <w:b/>
          <w:sz w:val="48"/>
          <w:szCs w:val="48"/>
          <w:lang w:val="uk-UA"/>
        </w:rPr>
      </w:pPr>
    </w:p>
    <w:p w:rsidR="00676118" w:rsidRDefault="00676118" w:rsidP="00180644">
      <w:pPr>
        <w:jc w:val="center"/>
        <w:rPr>
          <w:b/>
          <w:sz w:val="48"/>
          <w:szCs w:val="48"/>
          <w:lang w:val="uk-UA"/>
        </w:rPr>
      </w:pPr>
    </w:p>
    <w:p w:rsidR="00180644" w:rsidRPr="00E51955" w:rsidRDefault="00180644" w:rsidP="00180644">
      <w:pPr>
        <w:jc w:val="center"/>
        <w:rPr>
          <w:b/>
          <w:sz w:val="48"/>
          <w:szCs w:val="48"/>
          <w:lang w:val="uk-UA"/>
        </w:rPr>
      </w:pPr>
      <w:r w:rsidRPr="00E51955">
        <w:rPr>
          <w:b/>
          <w:sz w:val="48"/>
          <w:szCs w:val="48"/>
          <w:lang w:val="uk-UA"/>
        </w:rPr>
        <w:lastRenderedPageBreak/>
        <w:t>Путівник по часу</w:t>
      </w:r>
    </w:p>
    <w:p w:rsidR="00180644" w:rsidRPr="00E51955" w:rsidRDefault="00180644" w:rsidP="00180644">
      <w:pPr>
        <w:jc w:val="center"/>
        <w:rPr>
          <w:b/>
          <w:sz w:val="36"/>
          <w:szCs w:val="36"/>
          <w:lang w:val="uk-UA"/>
        </w:rPr>
      </w:pPr>
      <w:r w:rsidRPr="00E51955">
        <w:rPr>
          <w:rFonts w:eastAsia="ヒラギノ角ゴ Pro W3"/>
          <w:sz w:val="36"/>
          <w:szCs w:val="36"/>
          <w:lang w:val="uk-UA"/>
        </w:rPr>
        <w:t>географія, події,</w:t>
      </w:r>
      <w:r w:rsidR="00EF123D">
        <w:rPr>
          <w:rFonts w:eastAsia="ヒラギノ角ゴ Pro W3"/>
          <w:sz w:val="36"/>
          <w:szCs w:val="36"/>
          <w:lang w:val="uk-UA"/>
        </w:rPr>
        <w:t xml:space="preserve"> </w:t>
      </w:r>
      <w:r w:rsidRPr="00E51955">
        <w:rPr>
          <w:rFonts w:eastAsia="MS Gothic"/>
          <w:sz w:val="36"/>
          <w:szCs w:val="36"/>
          <w:lang w:val="uk-UA"/>
        </w:rPr>
        <w:t>люди.</w:t>
      </w:r>
    </w:p>
    <w:p w:rsidR="00180644" w:rsidRPr="00E51955" w:rsidRDefault="00180644" w:rsidP="00180644">
      <w:pPr>
        <w:pStyle w:val="2"/>
        <w:jc w:val="center"/>
        <w:rPr>
          <w:rFonts w:ascii="Times New Roman" w:hAnsi="Times New Roman"/>
          <w:sz w:val="28"/>
          <w:lang w:val="uk-UA"/>
        </w:rPr>
      </w:pPr>
      <w:r w:rsidRPr="00E51955">
        <w:rPr>
          <w:rFonts w:ascii="Times New Roman" w:hAnsi="Times New Roman"/>
          <w:sz w:val="28"/>
          <w:lang w:val="uk-UA"/>
        </w:rPr>
        <w:t>(Вік персонажів вказаний на період описаних подій)</w:t>
      </w:r>
    </w:p>
    <w:p w:rsidR="00180644" w:rsidRPr="00E51955" w:rsidRDefault="00180644" w:rsidP="00180644">
      <w:pPr>
        <w:rPr>
          <w:lang w:val="uk-UA"/>
        </w:rPr>
      </w:pPr>
    </w:p>
    <w:p w:rsidR="002B16F2" w:rsidRPr="00E51955" w:rsidRDefault="002B16F2" w:rsidP="00071414">
      <w:pPr>
        <w:rPr>
          <w:rFonts w:ascii="Arial" w:eastAsia="ヒラギノ角ゴ Pro W3" w:hAnsi="Arial" w:cs="Arial"/>
          <w:lang w:val="uk-UA"/>
        </w:rPr>
      </w:pPr>
    </w:p>
    <w:sectPr w:rsidR="002B16F2" w:rsidRPr="00E51955" w:rsidSect="0072158F">
      <w:footerReference w:type="even" r:id="rId8"/>
      <w:endnotePr>
        <w:numFmt w:val="decimal"/>
      </w:endnotePr>
      <w:pgSz w:w="12240" w:h="15840"/>
      <w:pgMar w:top="1440" w:right="1440" w:bottom="1440" w:left="1440" w:header="720" w:footer="86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2FBC" w:rsidRDefault="007A2FBC">
      <w:r>
        <w:separator/>
      </w:r>
    </w:p>
  </w:endnote>
  <w:endnote w:type="continuationSeparator" w:id="0">
    <w:p w:rsidR="007A2FBC" w:rsidRDefault="007A2FBC">
      <w:r>
        <w:continuationSeparator/>
      </w:r>
    </w:p>
  </w:endnote>
  <w:endnote w:id="1">
    <w:p w:rsidR="0017747D" w:rsidRPr="00487C77" w:rsidRDefault="0017747D" w:rsidP="004B2B1E">
      <w:pPr>
        <w:rPr>
          <w:lang w:val="ru-RU"/>
        </w:rPr>
      </w:pPr>
      <w:r>
        <w:rPr>
          <w:rStyle w:val="ab"/>
        </w:rPr>
        <w:endnoteRef/>
      </w:r>
      <w:r w:rsidRPr="003A5F6E">
        <w:rPr>
          <w:lang w:val="ru-RU"/>
        </w:rPr>
        <w:t xml:space="preserve"> Нов</w:t>
      </w:r>
      <w:r>
        <w:rPr>
          <w:lang w:val="ru-RU"/>
        </w:rPr>
        <w:t>и</w:t>
      </w:r>
      <w:r w:rsidRPr="003A5F6E">
        <w:rPr>
          <w:lang w:val="ru-RU"/>
        </w:rPr>
        <w:t xml:space="preserve">й стиль </w:t>
      </w:r>
      <w:r>
        <w:rPr>
          <w:lang w:val="ru-RU"/>
        </w:rPr>
        <w:t>—</w:t>
      </w:r>
      <w:r w:rsidRPr="003A5F6E">
        <w:rPr>
          <w:lang w:val="ru-RU"/>
        </w:rPr>
        <w:t xml:space="preserve"> в </w:t>
      </w:r>
      <w:r>
        <w:rPr>
          <w:lang w:val="ru-RU"/>
        </w:rPr>
        <w:t>радянській</w:t>
      </w:r>
      <w:r w:rsidRPr="003A5F6E">
        <w:rPr>
          <w:lang w:val="ru-RU"/>
        </w:rPr>
        <w:t xml:space="preserve"> Рос</w:t>
      </w:r>
      <w:r>
        <w:rPr>
          <w:lang w:val="ru-RU"/>
        </w:rPr>
        <w:t>ії</w:t>
      </w:r>
      <w:r w:rsidRPr="003731B9">
        <w:rPr>
          <w:lang w:val="uk-UA"/>
        </w:rPr>
        <w:t xml:space="preserve"> європейський</w:t>
      </w:r>
      <w:r w:rsidRPr="003A5F6E">
        <w:rPr>
          <w:lang w:val="ru-RU"/>
        </w:rPr>
        <w:t xml:space="preserve"> (григор</w:t>
      </w:r>
      <w:r>
        <w:rPr>
          <w:lang w:val="ru-RU"/>
        </w:rPr>
        <w:t>і</w:t>
      </w:r>
      <w:r w:rsidRPr="003A5F6E">
        <w:rPr>
          <w:lang w:val="ru-RU"/>
        </w:rPr>
        <w:t>анс</w:t>
      </w:r>
      <w:r>
        <w:rPr>
          <w:lang w:val="ru-RU"/>
        </w:rPr>
        <w:t>ь</w:t>
      </w:r>
      <w:r w:rsidRPr="003A5F6E">
        <w:rPr>
          <w:lang w:val="ru-RU"/>
        </w:rPr>
        <w:t>кий) календар б</w:t>
      </w:r>
      <w:r>
        <w:rPr>
          <w:lang w:val="ru-RU"/>
        </w:rPr>
        <w:t>ув</w:t>
      </w:r>
      <w:r w:rsidRPr="003A5F6E">
        <w:rPr>
          <w:lang w:val="ru-RU"/>
        </w:rPr>
        <w:t xml:space="preserve"> введен</w:t>
      </w:r>
      <w:r>
        <w:rPr>
          <w:lang w:val="ru-RU"/>
        </w:rPr>
        <w:t>ий замість</w:t>
      </w:r>
      <w:r w:rsidRPr="003A5F6E">
        <w:rPr>
          <w:lang w:val="ru-RU"/>
        </w:rPr>
        <w:t xml:space="preserve"> юлианс</w:t>
      </w:r>
      <w:r>
        <w:rPr>
          <w:lang w:val="ru-RU"/>
        </w:rPr>
        <w:t>ь</w:t>
      </w:r>
      <w:r w:rsidRPr="003A5F6E">
        <w:rPr>
          <w:lang w:val="ru-RU"/>
        </w:rPr>
        <w:t xml:space="preserve">кого календаря Декретом </w:t>
      </w:r>
      <w:r>
        <w:rPr>
          <w:lang w:val="ru-RU"/>
        </w:rPr>
        <w:t>уряду від</w:t>
      </w:r>
      <w:r w:rsidRPr="003A5F6E">
        <w:rPr>
          <w:lang w:val="ru-RU"/>
        </w:rPr>
        <w:t xml:space="preserve"> 26 </w:t>
      </w:r>
      <w:r>
        <w:rPr>
          <w:lang w:val="ru-RU"/>
        </w:rPr>
        <w:t>січня</w:t>
      </w:r>
      <w:r w:rsidRPr="003A5F6E">
        <w:rPr>
          <w:lang w:val="ru-RU"/>
        </w:rPr>
        <w:t xml:space="preserve">я 1918 </w:t>
      </w:r>
      <w:r>
        <w:rPr>
          <w:lang w:val="ru-RU"/>
        </w:rPr>
        <w:t>року</w:t>
      </w:r>
      <w:r w:rsidRPr="003A5F6E">
        <w:rPr>
          <w:lang w:val="ru-RU"/>
        </w:rPr>
        <w:t xml:space="preserve">. </w:t>
      </w:r>
      <w:r>
        <w:rPr>
          <w:lang w:val="ru-RU"/>
        </w:rPr>
        <w:t>Згідно з ним</w:t>
      </w:r>
      <w:r w:rsidRPr="003A5F6E">
        <w:rPr>
          <w:lang w:val="ru-RU"/>
        </w:rPr>
        <w:t xml:space="preserve"> 1</w:t>
      </w:r>
      <w:r>
        <w:rPr>
          <w:lang w:val="ru-RU"/>
        </w:rPr>
        <w:t xml:space="preserve"> лютого</w:t>
      </w:r>
      <w:r w:rsidRPr="003A5F6E">
        <w:rPr>
          <w:lang w:val="ru-RU"/>
        </w:rPr>
        <w:t xml:space="preserve"> 1918 </w:t>
      </w:r>
      <w:r>
        <w:rPr>
          <w:lang w:val="ru-RU"/>
        </w:rPr>
        <w:t>року</w:t>
      </w:r>
      <w:r w:rsidRPr="003A5F6E">
        <w:rPr>
          <w:lang w:val="ru-RU"/>
        </w:rPr>
        <w:t xml:space="preserve">, стало </w:t>
      </w:r>
      <w:r>
        <w:rPr>
          <w:lang w:val="ru-RU"/>
        </w:rPr>
        <w:t>вважатися</w:t>
      </w:r>
      <w:r w:rsidRPr="003A5F6E">
        <w:rPr>
          <w:lang w:val="ru-RU"/>
        </w:rPr>
        <w:t xml:space="preserve"> 14 </w:t>
      </w:r>
      <w:r>
        <w:rPr>
          <w:lang w:val="ru-RU"/>
        </w:rPr>
        <w:t>лютим</w:t>
      </w:r>
      <w:r w:rsidRPr="003A5F6E">
        <w:rPr>
          <w:lang w:val="ru-RU"/>
        </w:rPr>
        <w:t xml:space="preserve"> «</w:t>
      </w:r>
      <w:r>
        <w:rPr>
          <w:lang w:val="ru-RU"/>
        </w:rPr>
        <w:t>за новим</w:t>
      </w:r>
      <w:r w:rsidRPr="003A5F6E">
        <w:rPr>
          <w:lang w:val="ru-RU"/>
        </w:rPr>
        <w:t xml:space="preserve"> стил</w:t>
      </w:r>
      <w:r>
        <w:rPr>
          <w:lang w:val="ru-RU"/>
        </w:rPr>
        <w:t>ем</w:t>
      </w:r>
      <w:r w:rsidRPr="003A5F6E">
        <w:rPr>
          <w:lang w:val="ru-RU"/>
        </w:rPr>
        <w:t xml:space="preserve">». </w:t>
      </w:r>
    </w:p>
    <w:p w:rsidR="0017747D" w:rsidRPr="003A5F6E" w:rsidRDefault="0017747D" w:rsidP="004B2B1E">
      <w:pPr>
        <w:pStyle w:val="a9"/>
        <w:rPr>
          <w:lang w:val="ru-RU"/>
        </w:rPr>
      </w:pPr>
    </w:p>
  </w:endnote>
  <w:endnote w:id="2">
    <w:p w:rsidR="0017747D" w:rsidRDefault="0017747D" w:rsidP="00487C77">
      <w:pPr>
        <w:rPr>
          <w:b/>
          <w:lang w:val="ru-RU"/>
        </w:rPr>
      </w:pPr>
      <w:r>
        <w:rPr>
          <w:rStyle w:val="ab"/>
        </w:rPr>
        <w:endnoteRef/>
      </w:r>
      <w:r w:rsidRPr="00487C77">
        <w:rPr>
          <w:lang w:val="ru-RU"/>
        </w:rPr>
        <w:t xml:space="preserve"> Петроград </w:t>
      </w:r>
      <w:r>
        <w:rPr>
          <w:lang w:val="ru-RU"/>
        </w:rPr>
        <w:t>—</w:t>
      </w:r>
      <w:r w:rsidRPr="00487C77">
        <w:rPr>
          <w:lang w:val="ru-RU"/>
        </w:rPr>
        <w:t xml:space="preserve"> оф</w:t>
      </w:r>
      <w:r>
        <w:rPr>
          <w:lang w:val="ru-RU"/>
        </w:rPr>
        <w:t>і</w:t>
      </w:r>
      <w:r w:rsidRPr="00487C77">
        <w:rPr>
          <w:lang w:val="ru-RU"/>
        </w:rPr>
        <w:t>ц</w:t>
      </w:r>
      <w:r>
        <w:rPr>
          <w:lang w:val="ru-RU"/>
        </w:rPr>
        <w:t>ійна</w:t>
      </w:r>
      <w:r w:rsidRPr="00487C77">
        <w:rPr>
          <w:lang w:val="ru-RU"/>
        </w:rPr>
        <w:t xml:space="preserve"> назва Санкт</w:t>
      </w:r>
      <w:r>
        <w:rPr>
          <w:lang w:val="ru-RU"/>
        </w:rPr>
        <w:t>-</w:t>
      </w:r>
      <w:r w:rsidRPr="00487C77">
        <w:rPr>
          <w:lang w:val="ru-RU"/>
        </w:rPr>
        <w:t xml:space="preserve">Петербурга </w:t>
      </w:r>
      <w:r>
        <w:rPr>
          <w:lang w:val="ru-RU"/>
        </w:rPr>
        <w:t>з</w:t>
      </w:r>
      <w:r w:rsidRPr="00487C77">
        <w:rPr>
          <w:lang w:val="ru-RU"/>
        </w:rPr>
        <w:t xml:space="preserve"> 18 </w:t>
      </w:r>
      <w:r>
        <w:rPr>
          <w:lang w:val="ru-RU"/>
        </w:rPr>
        <w:t>серпня</w:t>
      </w:r>
      <w:r w:rsidRPr="00487C77">
        <w:rPr>
          <w:lang w:val="ru-RU"/>
        </w:rPr>
        <w:t xml:space="preserve"> (31 </w:t>
      </w:r>
      <w:r>
        <w:rPr>
          <w:lang w:val="ru-RU"/>
        </w:rPr>
        <w:t>серпня</w:t>
      </w:r>
      <w:r w:rsidRPr="00487C77">
        <w:rPr>
          <w:lang w:val="ru-RU"/>
        </w:rPr>
        <w:t xml:space="preserve"> н. ст.) 1914 до 26 </w:t>
      </w:r>
      <w:r>
        <w:rPr>
          <w:lang w:val="ru-RU"/>
        </w:rPr>
        <w:t>січня</w:t>
      </w:r>
      <w:r w:rsidRPr="00487C77">
        <w:rPr>
          <w:lang w:val="ru-RU"/>
        </w:rPr>
        <w:t xml:space="preserve"> 1924 </w:t>
      </w:r>
      <w:r>
        <w:rPr>
          <w:lang w:val="ru-RU"/>
        </w:rPr>
        <w:t>року</w:t>
      </w:r>
      <w:r w:rsidRPr="00487C77">
        <w:rPr>
          <w:lang w:val="ru-RU"/>
        </w:rPr>
        <w:t>. При</w:t>
      </w:r>
      <w:r>
        <w:rPr>
          <w:lang w:val="ru-RU"/>
        </w:rPr>
        <w:t>й</w:t>
      </w:r>
      <w:r w:rsidRPr="00487C77">
        <w:rPr>
          <w:lang w:val="ru-RU"/>
        </w:rPr>
        <w:t>нят</w:t>
      </w:r>
      <w:r>
        <w:rPr>
          <w:lang w:val="ru-RU"/>
        </w:rPr>
        <w:t>а</w:t>
      </w:r>
      <w:r w:rsidRPr="00487C77">
        <w:rPr>
          <w:lang w:val="ru-RU"/>
        </w:rPr>
        <w:t xml:space="preserve"> п</w:t>
      </w:r>
      <w:r>
        <w:rPr>
          <w:lang w:val="ru-RU"/>
        </w:rPr>
        <w:t>і</w:t>
      </w:r>
      <w:r w:rsidRPr="00487C77">
        <w:rPr>
          <w:lang w:val="ru-RU"/>
        </w:rPr>
        <w:t>сл</w:t>
      </w:r>
      <w:r>
        <w:rPr>
          <w:lang w:val="ru-RU"/>
        </w:rPr>
        <w:t>я</w:t>
      </w:r>
      <w:r w:rsidRPr="00487C77">
        <w:rPr>
          <w:lang w:val="ru-RU"/>
        </w:rPr>
        <w:t xml:space="preserve"> вступ</w:t>
      </w:r>
      <w:r>
        <w:rPr>
          <w:lang w:val="ru-RU"/>
        </w:rPr>
        <w:t xml:space="preserve">у </w:t>
      </w:r>
      <w:r w:rsidRPr="00487C77">
        <w:rPr>
          <w:lang w:val="ru-RU"/>
        </w:rPr>
        <w:t>Рос</w:t>
      </w:r>
      <w:r>
        <w:rPr>
          <w:lang w:val="ru-RU"/>
        </w:rPr>
        <w:t>ії</w:t>
      </w:r>
      <w:r w:rsidRPr="00487C77">
        <w:rPr>
          <w:lang w:val="ru-RU"/>
        </w:rPr>
        <w:t xml:space="preserve"> в Пер</w:t>
      </w:r>
      <w:r>
        <w:rPr>
          <w:lang w:val="ru-RU"/>
        </w:rPr>
        <w:t xml:space="preserve">шу світову </w:t>
      </w:r>
      <w:r w:rsidRPr="00487C77">
        <w:rPr>
          <w:lang w:val="ru-RU"/>
        </w:rPr>
        <w:t>в</w:t>
      </w:r>
      <w:r>
        <w:rPr>
          <w:lang w:val="ru-RU"/>
        </w:rPr>
        <w:t>і</w:t>
      </w:r>
      <w:r w:rsidRPr="00487C77">
        <w:rPr>
          <w:lang w:val="ru-RU"/>
        </w:rPr>
        <w:t xml:space="preserve">йну, </w:t>
      </w:r>
      <w:r>
        <w:rPr>
          <w:lang w:val="ru-RU"/>
        </w:rPr>
        <w:t>замість</w:t>
      </w:r>
      <w:r w:rsidRPr="00487C77">
        <w:rPr>
          <w:lang w:val="ru-RU"/>
        </w:rPr>
        <w:t xml:space="preserve"> «н</w:t>
      </w:r>
      <w:r>
        <w:rPr>
          <w:lang w:val="ru-RU"/>
        </w:rPr>
        <w:t>і</w:t>
      </w:r>
      <w:r w:rsidRPr="00487C77">
        <w:rPr>
          <w:lang w:val="ru-RU"/>
        </w:rPr>
        <w:t>мец</w:t>
      </w:r>
      <w:r>
        <w:rPr>
          <w:lang w:val="ru-RU"/>
        </w:rPr>
        <w:t>ь</w:t>
      </w:r>
      <w:r w:rsidRPr="00487C77">
        <w:rPr>
          <w:lang w:val="ru-RU"/>
        </w:rPr>
        <w:t>ко</w:t>
      </w:r>
      <w:r>
        <w:rPr>
          <w:lang w:val="ru-RU"/>
        </w:rPr>
        <w:t>ї</w:t>
      </w:r>
      <w:r w:rsidRPr="00487C77">
        <w:rPr>
          <w:lang w:val="ru-RU"/>
        </w:rPr>
        <w:t xml:space="preserve"> назв</w:t>
      </w:r>
      <w:r>
        <w:rPr>
          <w:lang w:val="ru-RU"/>
        </w:rPr>
        <w:t>и</w:t>
      </w:r>
      <w:r w:rsidRPr="00487C77">
        <w:rPr>
          <w:lang w:val="ru-RU"/>
        </w:rPr>
        <w:t xml:space="preserve">», </w:t>
      </w:r>
      <w:r>
        <w:rPr>
          <w:lang w:val="ru-RU"/>
        </w:rPr>
        <w:t>як більш</w:t>
      </w:r>
      <w:r w:rsidRPr="00487C77">
        <w:rPr>
          <w:lang w:val="ru-RU"/>
        </w:rPr>
        <w:t xml:space="preserve"> патр</w:t>
      </w:r>
      <w:r>
        <w:rPr>
          <w:lang w:val="ru-RU"/>
        </w:rPr>
        <w:t>і</w:t>
      </w:r>
      <w:r w:rsidRPr="00487C77">
        <w:rPr>
          <w:lang w:val="ru-RU"/>
        </w:rPr>
        <w:t>отич</w:t>
      </w:r>
      <w:r>
        <w:rPr>
          <w:lang w:val="ru-RU"/>
        </w:rPr>
        <w:t>на</w:t>
      </w:r>
      <w:r w:rsidRPr="00487C77">
        <w:rPr>
          <w:lang w:val="ru-RU"/>
        </w:rPr>
        <w:t xml:space="preserve"> «р</w:t>
      </w:r>
      <w:r>
        <w:rPr>
          <w:lang w:val="ru-RU"/>
        </w:rPr>
        <w:t>осійська</w:t>
      </w:r>
      <w:r w:rsidRPr="00487C77">
        <w:rPr>
          <w:lang w:val="ru-RU"/>
        </w:rPr>
        <w:t xml:space="preserve">». </w:t>
      </w:r>
      <w:r>
        <w:rPr>
          <w:lang w:val="ru-RU"/>
        </w:rPr>
        <w:t>З</w:t>
      </w:r>
      <w:r w:rsidRPr="00487C77">
        <w:rPr>
          <w:lang w:val="ru-RU"/>
        </w:rPr>
        <w:t xml:space="preserve"> 26 </w:t>
      </w:r>
      <w:r>
        <w:rPr>
          <w:lang w:val="ru-RU"/>
        </w:rPr>
        <w:t>січн</w:t>
      </w:r>
      <w:r w:rsidRPr="00487C77">
        <w:rPr>
          <w:lang w:val="ru-RU"/>
        </w:rPr>
        <w:t xml:space="preserve">я 1924 до 6 </w:t>
      </w:r>
      <w:r>
        <w:rPr>
          <w:lang w:val="ru-RU"/>
        </w:rPr>
        <w:t>вересн</w:t>
      </w:r>
      <w:r w:rsidRPr="00487C77">
        <w:rPr>
          <w:lang w:val="ru-RU"/>
        </w:rPr>
        <w:t xml:space="preserve">я 1991 </w:t>
      </w:r>
      <w:r>
        <w:rPr>
          <w:lang w:val="ru-RU"/>
        </w:rPr>
        <w:t>року</w:t>
      </w:r>
      <w:r w:rsidRPr="00487C77">
        <w:rPr>
          <w:lang w:val="ru-RU"/>
        </w:rPr>
        <w:t xml:space="preserve"> – Лен</w:t>
      </w:r>
      <w:r>
        <w:rPr>
          <w:lang w:val="ru-RU"/>
        </w:rPr>
        <w:t>і</w:t>
      </w:r>
      <w:r w:rsidRPr="00487C77">
        <w:rPr>
          <w:lang w:val="ru-RU"/>
        </w:rPr>
        <w:t xml:space="preserve">нград. </w:t>
      </w:r>
      <w:r>
        <w:rPr>
          <w:lang w:val="ru-RU"/>
        </w:rPr>
        <w:t>Зараз знову</w:t>
      </w:r>
      <w:r w:rsidRPr="00487C77">
        <w:rPr>
          <w:lang w:val="ru-RU"/>
        </w:rPr>
        <w:t xml:space="preserve"> Санкт</w:t>
      </w:r>
      <w:r>
        <w:rPr>
          <w:lang w:val="ru-RU"/>
        </w:rPr>
        <w:t>-</w:t>
      </w:r>
      <w:r w:rsidRPr="00487C77">
        <w:rPr>
          <w:lang w:val="ru-RU"/>
        </w:rPr>
        <w:t>Петербург.</w:t>
      </w:r>
    </w:p>
    <w:p w:rsidR="0017747D" w:rsidRPr="00487C77" w:rsidRDefault="0017747D">
      <w:pPr>
        <w:pStyle w:val="a9"/>
        <w:rPr>
          <w:lang w:val="ru-RU"/>
        </w:rPr>
      </w:pPr>
    </w:p>
  </w:endnote>
  <w:endnote w:id="3">
    <w:p w:rsidR="0017747D" w:rsidRPr="009B0050" w:rsidRDefault="0017747D" w:rsidP="004F39E4">
      <w:pPr>
        <w:ind w:firstLine="270"/>
        <w:rPr>
          <w:rFonts w:eastAsia="ヒラギノ角ゴ Pro W3"/>
          <w:lang w:val="ru-RU"/>
        </w:rPr>
      </w:pPr>
      <w:r>
        <w:rPr>
          <w:rStyle w:val="ab"/>
        </w:rPr>
        <w:endnoteRef/>
      </w:r>
      <w:r w:rsidRPr="00487C77">
        <w:rPr>
          <w:lang w:val="ru-RU"/>
        </w:rPr>
        <w:t xml:space="preserve"> </w:t>
      </w:r>
      <w:r w:rsidRPr="00C23C3C">
        <w:rPr>
          <w:rFonts w:eastAsia="ヒラギノ角ゴ Pro W3"/>
          <w:lang w:val="ru-RU"/>
        </w:rPr>
        <w:t>Липневі дні</w:t>
      </w:r>
      <w:r w:rsidRPr="009B0050">
        <w:rPr>
          <w:rFonts w:eastAsia="ヒラギノ角ゴ Pro W3"/>
          <w:lang w:val="ru-RU"/>
        </w:rPr>
        <w:t xml:space="preserve"> (</w:t>
      </w:r>
      <w:r>
        <w:rPr>
          <w:rFonts w:eastAsia="ヒラギノ角ゴ Pro W3"/>
          <w:lang w:val="ru-RU"/>
        </w:rPr>
        <w:t>Липнева спроба</w:t>
      </w:r>
      <w:r w:rsidRPr="009B0050">
        <w:rPr>
          <w:rFonts w:eastAsia="ヒラギノ角ゴ Pro W3"/>
          <w:lang w:val="ru-RU"/>
        </w:rPr>
        <w:t xml:space="preserve"> переворот</w:t>
      </w:r>
      <w:r>
        <w:rPr>
          <w:rFonts w:eastAsia="ヒラギノ角ゴ Pro W3"/>
          <w:lang w:val="ru-RU"/>
        </w:rPr>
        <w:t>у</w:t>
      </w:r>
      <w:r w:rsidRPr="009B0050">
        <w:rPr>
          <w:rFonts w:eastAsia="ヒラギノ角ゴ Pro W3"/>
          <w:lang w:val="ru-RU"/>
        </w:rPr>
        <w:t xml:space="preserve">, </w:t>
      </w:r>
      <w:r>
        <w:rPr>
          <w:rFonts w:eastAsia="ヒラギノ角ゴ Pro W3"/>
          <w:lang w:val="ru-RU"/>
        </w:rPr>
        <w:t>Липнева</w:t>
      </w:r>
      <w:r w:rsidRPr="009B0050">
        <w:rPr>
          <w:rFonts w:eastAsia="ヒラギノ角ゴ Pro W3"/>
          <w:lang w:val="ru-RU"/>
        </w:rPr>
        <w:t xml:space="preserve"> криз</w:t>
      </w:r>
      <w:r>
        <w:rPr>
          <w:rFonts w:eastAsia="ヒラギノ角ゴ Pro W3"/>
          <w:lang w:val="ru-RU"/>
        </w:rPr>
        <w:t>а</w:t>
      </w:r>
      <w:r w:rsidRPr="009B0050">
        <w:rPr>
          <w:rFonts w:eastAsia="ヒラギノ角ゴ Pro W3"/>
          <w:lang w:val="ru-RU"/>
        </w:rPr>
        <w:t xml:space="preserve">) </w:t>
      </w:r>
      <w:r>
        <w:rPr>
          <w:lang w:val="ru-RU"/>
        </w:rPr>
        <w:t>—</w:t>
      </w:r>
      <w:r w:rsidRPr="009B0050">
        <w:rPr>
          <w:rFonts w:eastAsia="ヒラギノ角ゴ Pro W3"/>
          <w:lang w:val="ru-RU"/>
        </w:rPr>
        <w:t xml:space="preserve"> </w:t>
      </w:r>
      <w:r>
        <w:rPr>
          <w:rFonts w:eastAsia="ヒラギノ角ゴ Pro W3"/>
          <w:lang w:val="ru-RU"/>
        </w:rPr>
        <w:t>події у</w:t>
      </w:r>
      <w:r w:rsidRPr="009B0050">
        <w:rPr>
          <w:rFonts w:eastAsia="ヒラギノ角ゴ Pro W3"/>
          <w:lang w:val="ru-RU"/>
        </w:rPr>
        <w:t xml:space="preserve"> Петроград</w:t>
      </w:r>
      <w:r>
        <w:rPr>
          <w:rFonts w:eastAsia="ヒラギノ角ゴ Pro W3"/>
          <w:lang w:val="ru-RU"/>
        </w:rPr>
        <w:t>і</w:t>
      </w:r>
      <w:r w:rsidRPr="009B0050">
        <w:rPr>
          <w:rFonts w:eastAsia="ヒラギノ角ゴ Pro W3"/>
          <w:lang w:val="ru-RU"/>
        </w:rPr>
        <w:t xml:space="preserve"> 3–5 </w:t>
      </w:r>
      <w:r>
        <w:rPr>
          <w:rFonts w:eastAsia="ヒラギノ角ゴ Pro W3"/>
          <w:lang w:val="ru-RU"/>
        </w:rPr>
        <w:t>липня</w:t>
      </w:r>
      <w:r w:rsidRPr="009B0050">
        <w:rPr>
          <w:rFonts w:eastAsia="ヒラギノ角ゴ Pro W3"/>
          <w:lang w:val="ru-RU"/>
        </w:rPr>
        <w:t xml:space="preserve"> (16–18 </w:t>
      </w:r>
      <w:r>
        <w:rPr>
          <w:rFonts w:eastAsia="ヒラギノ角ゴ Pro W3"/>
          <w:lang w:val="ru-RU"/>
        </w:rPr>
        <w:t>липня н. ст.) 1917року.Спроба державного</w:t>
      </w:r>
      <w:r w:rsidRPr="009B0050">
        <w:rPr>
          <w:rFonts w:eastAsia="ヒラギノ角ゴ Pro W3"/>
          <w:lang w:val="ru-RU"/>
        </w:rPr>
        <w:t xml:space="preserve"> переворот</w:t>
      </w:r>
      <w:r>
        <w:rPr>
          <w:rFonts w:eastAsia="ヒラギノ角ゴ Pro W3"/>
          <w:lang w:val="ru-RU"/>
        </w:rPr>
        <w:t>у з метою від</w:t>
      </w:r>
      <w:r w:rsidRPr="009B0050">
        <w:rPr>
          <w:rFonts w:eastAsia="ヒラギノ角ゴ Pro W3"/>
          <w:lang w:val="ru-RU"/>
        </w:rPr>
        <w:t xml:space="preserve">ставки </w:t>
      </w:r>
      <w:r>
        <w:rPr>
          <w:rFonts w:eastAsia="ヒラギノ角ゴ Pro W3"/>
          <w:lang w:val="ru-RU"/>
        </w:rPr>
        <w:t>Тимчасового уряду для</w:t>
      </w:r>
      <w:r w:rsidRPr="009B0050">
        <w:rPr>
          <w:rFonts w:eastAsia="ヒラギノ角ゴ Pro W3"/>
          <w:lang w:val="ru-RU"/>
        </w:rPr>
        <w:t xml:space="preserve"> передач</w:t>
      </w:r>
      <w:r>
        <w:rPr>
          <w:rFonts w:eastAsia="ヒラギノ角ゴ Pro W3"/>
          <w:lang w:val="ru-RU"/>
        </w:rPr>
        <w:t>і</w:t>
      </w:r>
      <w:r w:rsidRPr="009B0050">
        <w:rPr>
          <w:rFonts w:eastAsia="ヒラギノ角ゴ Pro W3"/>
          <w:lang w:val="ru-RU"/>
        </w:rPr>
        <w:t xml:space="preserve"> вла</w:t>
      </w:r>
      <w:r>
        <w:rPr>
          <w:rFonts w:eastAsia="ヒラギノ角ゴ Pro W3"/>
          <w:lang w:val="ru-RU"/>
        </w:rPr>
        <w:t>д</w:t>
      </w:r>
      <w:r w:rsidRPr="009B0050">
        <w:rPr>
          <w:rFonts w:eastAsia="ヒラギノ角ゴ Pro W3"/>
          <w:lang w:val="ru-RU"/>
        </w:rPr>
        <w:t>и б</w:t>
      </w:r>
      <w:r>
        <w:rPr>
          <w:rFonts w:eastAsia="ヒラギノ角ゴ Pro W3"/>
          <w:lang w:val="ru-RU"/>
        </w:rPr>
        <w:t>і</w:t>
      </w:r>
      <w:r w:rsidRPr="009B0050">
        <w:rPr>
          <w:rFonts w:eastAsia="ヒラギノ角ゴ Pro W3"/>
          <w:lang w:val="ru-RU"/>
        </w:rPr>
        <w:t>льш</w:t>
      </w:r>
      <w:r>
        <w:rPr>
          <w:rFonts w:eastAsia="ヒラギノ角ゴ Pro W3"/>
          <w:lang w:val="ru-RU"/>
        </w:rPr>
        <w:t>о</w:t>
      </w:r>
      <w:r w:rsidRPr="009B0050">
        <w:rPr>
          <w:rFonts w:eastAsia="ヒラギノ角ゴ Pro W3"/>
          <w:lang w:val="ru-RU"/>
        </w:rPr>
        <w:t xml:space="preserve">викам </w:t>
      </w:r>
      <w:r>
        <w:rPr>
          <w:rFonts w:eastAsia="ヒラギノ角ゴ Pro W3"/>
          <w:lang w:val="ru-RU"/>
        </w:rPr>
        <w:t>і</w:t>
      </w:r>
      <w:r w:rsidRPr="009B0050">
        <w:rPr>
          <w:rFonts w:eastAsia="ヒラギノ角ゴ Pro W3"/>
          <w:lang w:val="ru-RU"/>
        </w:rPr>
        <w:t xml:space="preserve"> заключен</w:t>
      </w:r>
      <w:r>
        <w:rPr>
          <w:rFonts w:eastAsia="ヒラギノ角ゴ Pro W3"/>
          <w:lang w:val="ru-RU"/>
        </w:rPr>
        <w:t>н</w:t>
      </w:r>
      <w:r w:rsidRPr="009B0050">
        <w:rPr>
          <w:rFonts w:eastAsia="ヒラギノ角ゴ Pro W3"/>
          <w:lang w:val="ru-RU"/>
        </w:rPr>
        <w:t>я мир</w:t>
      </w:r>
      <w:r>
        <w:rPr>
          <w:rFonts w:eastAsia="ヒラギノ角ゴ Pro W3"/>
          <w:lang w:val="ru-RU"/>
        </w:rPr>
        <w:t>у з Німеччиною</w:t>
      </w:r>
      <w:r w:rsidRPr="009B0050">
        <w:rPr>
          <w:rFonts w:eastAsia="ヒラギノ角ゴ Pro W3"/>
          <w:lang w:val="ru-RU"/>
        </w:rPr>
        <w:t>.</w:t>
      </w:r>
    </w:p>
    <w:p w:rsidR="0017747D" w:rsidRPr="009B0050" w:rsidRDefault="0017747D" w:rsidP="00085EF4">
      <w:pPr>
        <w:rPr>
          <w:rFonts w:eastAsia="ヒラギノ角ゴ Pro W3"/>
          <w:lang w:val="ru-RU"/>
        </w:rPr>
      </w:pPr>
      <w:r w:rsidRPr="009B0050">
        <w:rPr>
          <w:rFonts w:eastAsia="ヒラギノ角ゴ Pro W3"/>
          <w:lang w:val="ru-RU"/>
        </w:rPr>
        <w:t>Погром</w:t>
      </w:r>
      <w:r>
        <w:rPr>
          <w:rFonts w:eastAsia="ヒラギノ角ゴ Pro W3"/>
          <w:lang w:val="ru-RU"/>
        </w:rPr>
        <w:t>и</w:t>
      </w:r>
      <w:r w:rsidRPr="009B0050">
        <w:rPr>
          <w:rFonts w:eastAsia="ヒラギノ角ゴ Pro W3"/>
          <w:lang w:val="ru-RU"/>
        </w:rPr>
        <w:t>,  барикад</w:t>
      </w:r>
      <w:r>
        <w:rPr>
          <w:rFonts w:eastAsia="ヒラギノ角ゴ Pro W3"/>
          <w:lang w:val="ru-RU"/>
        </w:rPr>
        <w:t>и. Захоплення</w:t>
      </w:r>
      <w:r w:rsidRPr="009B0050">
        <w:rPr>
          <w:rFonts w:eastAsia="ヒラギノ角ゴ Pro W3"/>
          <w:lang w:val="ru-RU"/>
        </w:rPr>
        <w:t xml:space="preserve"> в столиц</w:t>
      </w:r>
      <w:r>
        <w:rPr>
          <w:rFonts w:eastAsia="ヒラギノ角ゴ Pro W3"/>
          <w:lang w:val="ru-RU"/>
        </w:rPr>
        <w:t xml:space="preserve">і країни </w:t>
      </w:r>
      <w:r>
        <w:rPr>
          <w:lang w:val="ru-RU"/>
        </w:rPr>
        <w:t>—</w:t>
      </w:r>
      <w:r w:rsidRPr="009B0050">
        <w:rPr>
          <w:rFonts w:eastAsia="ヒラギノ角ゴ Pro W3"/>
          <w:lang w:val="ru-RU"/>
        </w:rPr>
        <w:t xml:space="preserve"> Петроград</w:t>
      </w:r>
      <w:r>
        <w:rPr>
          <w:rFonts w:eastAsia="ヒラギノ角ゴ Pro W3"/>
          <w:lang w:val="ru-RU"/>
        </w:rPr>
        <w:t>і</w:t>
      </w:r>
      <w:r w:rsidRPr="009B0050">
        <w:rPr>
          <w:rFonts w:eastAsia="ヒラギノ角ゴ Pro W3"/>
          <w:lang w:val="ru-RU"/>
        </w:rPr>
        <w:t xml:space="preserve"> </w:t>
      </w:r>
      <w:r>
        <w:rPr>
          <w:lang w:val="ru-RU"/>
        </w:rPr>
        <w:t>—</w:t>
      </w:r>
      <w:r w:rsidRPr="009B0050">
        <w:rPr>
          <w:rFonts w:eastAsia="ヒラギノ角ゴ Pro W3"/>
          <w:lang w:val="ru-RU"/>
        </w:rPr>
        <w:t xml:space="preserve"> адм</w:t>
      </w:r>
      <w:r>
        <w:rPr>
          <w:rFonts w:eastAsia="ヒラギノ角ゴ Pro W3"/>
          <w:lang w:val="ru-RU"/>
        </w:rPr>
        <w:t>і</w:t>
      </w:r>
      <w:r w:rsidRPr="009B0050">
        <w:rPr>
          <w:rFonts w:eastAsia="ヒラギノ角ゴ Pro W3"/>
          <w:lang w:val="ru-RU"/>
        </w:rPr>
        <w:t>н</w:t>
      </w:r>
      <w:r>
        <w:rPr>
          <w:rFonts w:eastAsia="ヒラギノ角ゴ Pro W3"/>
          <w:lang w:val="ru-RU"/>
        </w:rPr>
        <w:t>і</w:t>
      </w:r>
      <w:r w:rsidRPr="009B0050">
        <w:rPr>
          <w:rFonts w:eastAsia="ヒラギノ角ゴ Pro W3"/>
          <w:lang w:val="ru-RU"/>
        </w:rPr>
        <w:t>стративн</w:t>
      </w:r>
      <w:r>
        <w:rPr>
          <w:rFonts w:eastAsia="ヒラギノ角ゴ Pro W3"/>
          <w:lang w:val="ru-RU"/>
        </w:rPr>
        <w:t>их споруд та</w:t>
      </w:r>
      <w:r w:rsidRPr="009B0050">
        <w:rPr>
          <w:rFonts w:eastAsia="ヒラギノ角ゴ Pro W3"/>
          <w:lang w:val="ru-RU"/>
        </w:rPr>
        <w:t xml:space="preserve"> Петропавл</w:t>
      </w:r>
      <w:r>
        <w:rPr>
          <w:rFonts w:eastAsia="ヒラギノ角ゴ Pro W3"/>
          <w:lang w:val="ru-RU"/>
        </w:rPr>
        <w:t>і</w:t>
      </w:r>
      <w:r w:rsidRPr="009B0050">
        <w:rPr>
          <w:rFonts w:eastAsia="ヒラギノ角ゴ Pro W3"/>
          <w:lang w:val="ru-RU"/>
        </w:rPr>
        <w:t>вс</w:t>
      </w:r>
      <w:r>
        <w:rPr>
          <w:rFonts w:eastAsia="ヒラギノ角ゴ Pro W3"/>
          <w:lang w:val="ru-RU"/>
        </w:rPr>
        <w:t>ь</w:t>
      </w:r>
      <w:r w:rsidRPr="009B0050">
        <w:rPr>
          <w:rFonts w:eastAsia="ヒラギノ角ゴ Pro W3"/>
          <w:lang w:val="ru-RU"/>
        </w:rPr>
        <w:t>ко</w:t>
      </w:r>
      <w:r>
        <w:rPr>
          <w:rFonts w:eastAsia="ヒラギノ角ゴ Pro W3"/>
          <w:lang w:val="ru-RU"/>
        </w:rPr>
        <w:t>ї фортеці</w:t>
      </w:r>
      <w:r w:rsidRPr="009B0050">
        <w:rPr>
          <w:rFonts w:eastAsia="ヒラギノ角ゴ Pro W3"/>
          <w:lang w:val="ru-RU"/>
        </w:rPr>
        <w:t>. Для нагн</w:t>
      </w:r>
      <w:r>
        <w:rPr>
          <w:rFonts w:eastAsia="ヒラギノ角ゴ Pro W3"/>
          <w:lang w:val="ru-RU"/>
        </w:rPr>
        <w:t>і</w:t>
      </w:r>
      <w:r w:rsidRPr="009B0050">
        <w:rPr>
          <w:rFonts w:eastAsia="ヒラギノ角ゴ Pro W3"/>
          <w:lang w:val="ru-RU"/>
        </w:rPr>
        <w:t>тан</w:t>
      </w:r>
      <w:r>
        <w:rPr>
          <w:rFonts w:eastAsia="ヒラギノ角ゴ Pro W3"/>
          <w:lang w:val="ru-RU"/>
        </w:rPr>
        <w:t>н</w:t>
      </w:r>
      <w:r w:rsidRPr="009B0050">
        <w:rPr>
          <w:rFonts w:eastAsia="ヒラギノ角ゴ Pro W3"/>
          <w:lang w:val="ru-RU"/>
        </w:rPr>
        <w:t>я хаос</w:t>
      </w:r>
      <w:r>
        <w:rPr>
          <w:rFonts w:eastAsia="ヒラギノ角ゴ Pro W3"/>
          <w:lang w:val="ru-RU"/>
        </w:rPr>
        <w:t>у</w:t>
      </w:r>
      <w:r w:rsidRPr="009B0050">
        <w:rPr>
          <w:rFonts w:eastAsia="ヒラギノ角ゴ Pro W3"/>
          <w:lang w:val="ru-RU"/>
        </w:rPr>
        <w:t xml:space="preserve"> в центр</w:t>
      </w:r>
      <w:r>
        <w:rPr>
          <w:rFonts w:eastAsia="ヒラギノ角ゴ Pro W3"/>
          <w:lang w:val="ru-RU"/>
        </w:rPr>
        <w:t xml:space="preserve">і міста </w:t>
      </w:r>
      <w:r w:rsidRPr="009B0050">
        <w:rPr>
          <w:rFonts w:eastAsia="ヒラギノ角ゴ Pro W3"/>
          <w:lang w:val="ru-RU"/>
        </w:rPr>
        <w:t>р</w:t>
      </w:r>
      <w:r>
        <w:rPr>
          <w:rFonts w:eastAsia="ヒラギノ角ゴ Pro W3"/>
          <w:lang w:val="ru-RU"/>
        </w:rPr>
        <w:t>оз</w:t>
      </w:r>
      <w:r w:rsidRPr="009B0050">
        <w:rPr>
          <w:rFonts w:eastAsia="ヒラギノ角ゴ Pro W3"/>
          <w:lang w:val="ru-RU"/>
        </w:rPr>
        <w:t>стр</w:t>
      </w:r>
      <w:r>
        <w:rPr>
          <w:rFonts w:eastAsia="ヒラギノ角ゴ Pro W3"/>
          <w:lang w:val="ru-RU"/>
        </w:rPr>
        <w:t>і</w:t>
      </w:r>
      <w:r w:rsidRPr="009B0050">
        <w:rPr>
          <w:rFonts w:eastAsia="ヒラギノ角ゴ Pro W3"/>
          <w:lang w:val="ru-RU"/>
        </w:rPr>
        <w:t xml:space="preserve">ляна з </w:t>
      </w:r>
      <w:r>
        <w:rPr>
          <w:rFonts w:eastAsia="ヒラギノ角ゴ Pro W3"/>
          <w:lang w:val="ru-RU"/>
        </w:rPr>
        <w:t>кулеметі</w:t>
      </w:r>
      <w:r w:rsidRPr="009B0050">
        <w:rPr>
          <w:rFonts w:eastAsia="ヒラギノ角ゴ Pro W3"/>
          <w:lang w:val="ru-RU"/>
        </w:rPr>
        <w:t xml:space="preserve">в </w:t>
      </w:r>
      <w:r>
        <w:rPr>
          <w:rFonts w:eastAsia="ヒラギノ角ゴ Pro W3"/>
          <w:lang w:val="ru-RU"/>
        </w:rPr>
        <w:t>багато</w:t>
      </w:r>
      <w:r w:rsidRPr="009B0050">
        <w:rPr>
          <w:rFonts w:eastAsia="ヒラギノ角ゴ Pro W3"/>
          <w:lang w:val="ru-RU"/>
        </w:rPr>
        <w:t>людна мирна демонстрац</w:t>
      </w:r>
      <w:r>
        <w:rPr>
          <w:rFonts w:eastAsia="ヒラギノ角ゴ Pro W3"/>
          <w:lang w:val="ru-RU"/>
        </w:rPr>
        <w:t>і</w:t>
      </w:r>
      <w:r w:rsidRPr="009B0050">
        <w:rPr>
          <w:rFonts w:eastAsia="ヒラギノ角ゴ Pro W3"/>
          <w:lang w:val="ru-RU"/>
        </w:rPr>
        <w:t>я.</w:t>
      </w:r>
    </w:p>
    <w:p w:rsidR="0017747D" w:rsidRPr="00085EF4" w:rsidRDefault="0017747D">
      <w:pPr>
        <w:pStyle w:val="a9"/>
        <w:rPr>
          <w:lang w:val="ru-RU"/>
        </w:rPr>
      </w:pPr>
    </w:p>
  </w:endnote>
  <w:endnote w:id="4">
    <w:p w:rsidR="0017747D" w:rsidRPr="009B0050" w:rsidRDefault="0017747D" w:rsidP="00085EF4">
      <w:pPr>
        <w:rPr>
          <w:rFonts w:eastAsia="ヒラギノ角ゴ Pro W3"/>
          <w:lang w:val="ru-RU"/>
        </w:rPr>
      </w:pPr>
      <w:r>
        <w:rPr>
          <w:rStyle w:val="ab"/>
        </w:rPr>
        <w:endnoteRef/>
      </w:r>
      <w:r w:rsidRPr="00085EF4">
        <w:rPr>
          <w:lang w:val="ru-RU"/>
        </w:rPr>
        <w:t xml:space="preserve"> Терещенко Миха</w:t>
      </w:r>
      <w:r>
        <w:rPr>
          <w:lang w:val="ru-RU"/>
        </w:rPr>
        <w:t>йло</w:t>
      </w:r>
      <w:r w:rsidRPr="00085EF4">
        <w:rPr>
          <w:lang w:val="ru-RU"/>
        </w:rPr>
        <w:t xml:space="preserve">, 31 </w:t>
      </w:r>
      <w:r>
        <w:rPr>
          <w:lang w:val="ru-RU"/>
        </w:rPr>
        <w:t>рік</w:t>
      </w:r>
      <w:r w:rsidRPr="00085EF4">
        <w:rPr>
          <w:lang w:val="ru-RU"/>
        </w:rPr>
        <w:t xml:space="preserve"> </w:t>
      </w:r>
      <w:r>
        <w:rPr>
          <w:lang w:val="ru-RU"/>
        </w:rPr>
        <w:t>—</w:t>
      </w:r>
      <w:r w:rsidRPr="00085EF4">
        <w:rPr>
          <w:lang w:val="ru-RU"/>
        </w:rPr>
        <w:t xml:space="preserve"> </w:t>
      </w:r>
      <w:r>
        <w:rPr>
          <w:lang w:val="ru-RU"/>
        </w:rPr>
        <w:t>спадкоємець</w:t>
      </w:r>
      <w:r w:rsidRPr="00085EF4">
        <w:rPr>
          <w:lang w:val="ru-RU"/>
        </w:rPr>
        <w:t xml:space="preserve"> одного з </w:t>
      </w:r>
      <w:r>
        <w:rPr>
          <w:lang w:val="ru-RU"/>
        </w:rPr>
        <w:t>найбіль</w:t>
      </w:r>
      <w:r w:rsidRPr="00085EF4">
        <w:rPr>
          <w:lang w:val="ru-RU"/>
        </w:rPr>
        <w:t xml:space="preserve">ших </w:t>
      </w:r>
      <w:r>
        <w:rPr>
          <w:lang w:val="ru-RU"/>
        </w:rPr>
        <w:t>статків</w:t>
      </w:r>
      <w:r w:rsidRPr="00085EF4">
        <w:rPr>
          <w:lang w:val="ru-RU"/>
        </w:rPr>
        <w:t xml:space="preserve"> Рос</w:t>
      </w:r>
      <w:r>
        <w:rPr>
          <w:lang w:val="ru-RU"/>
        </w:rPr>
        <w:t>і</w:t>
      </w:r>
      <w:r w:rsidRPr="00085EF4">
        <w:rPr>
          <w:lang w:val="ru-RU"/>
        </w:rPr>
        <w:t>йс</w:t>
      </w:r>
      <w:r>
        <w:rPr>
          <w:lang w:val="ru-RU"/>
        </w:rPr>
        <w:t>ь</w:t>
      </w:r>
      <w:r w:rsidRPr="00085EF4">
        <w:rPr>
          <w:lang w:val="ru-RU"/>
        </w:rPr>
        <w:t>ко</w:t>
      </w:r>
      <w:r>
        <w:rPr>
          <w:lang w:val="ru-RU"/>
        </w:rPr>
        <w:t>ї і</w:t>
      </w:r>
      <w:r w:rsidRPr="00085EF4">
        <w:rPr>
          <w:lang w:val="ru-RU"/>
        </w:rPr>
        <w:t>мпер</w:t>
      </w:r>
      <w:r>
        <w:rPr>
          <w:lang w:val="ru-RU"/>
        </w:rPr>
        <w:t>ії</w:t>
      </w:r>
      <w:r w:rsidRPr="00085EF4">
        <w:rPr>
          <w:lang w:val="ru-RU"/>
        </w:rPr>
        <w:t>. Землевла</w:t>
      </w:r>
      <w:r>
        <w:rPr>
          <w:lang w:val="ru-RU"/>
        </w:rPr>
        <w:t>сник</w:t>
      </w:r>
      <w:r w:rsidRPr="00085EF4">
        <w:rPr>
          <w:lang w:val="ru-RU"/>
        </w:rPr>
        <w:t>, юрист, фабрикант, денд</w:t>
      </w:r>
      <w:r>
        <w:rPr>
          <w:lang w:val="ru-RU"/>
        </w:rPr>
        <w:t>і</w:t>
      </w:r>
      <w:r w:rsidRPr="00085EF4">
        <w:rPr>
          <w:lang w:val="ru-RU"/>
        </w:rPr>
        <w:t xml:space="preserve"> 1900</w:t>
      </w:r>
      <w:r>
        <w:rPr>
          <w:lang w:val="ru-RU"/>
        </w:rPr>
        <w:t>-</w:t>
      </w:r>
      <w:r w:rsidRPr="00085EF4">
        <w:rPr>
          <w:lang w:val="ru-RU"/>
        </w:rPr>
        <w:t>х, балетоман,</w:t>
      </w:r>
      <w:r>
        <w:rPr>
          <w:lang w:val="ru-RU"/>
        </w:rPr>
        <w:t xml:space="preserve"> видавець</w:t>
      </w:r>
      <w:r w:rsidRPr="00085EF4">
        <w:rPr>
          <w:lang w:val="ru-RU"/>
        </w:rPr>
        <w:t>. В</w:t>
      </w:r>
      <w:r>
        <w:rPr>
          <w:lang w:val="ru-RU"/>
        </w:rPr>
        <w:t>олодар найбільшого у світі блакитного діаман</w:t>
      </w:r>
      <w:r w:rsidRPr="00085EF4">
        <w:rPr>
          <w:lang w:val="ru-RU"/>
        </w:rPr>
        <w:t xml:space="preserve">та и </w:t>
      </w:r>
      <w:r>
        <w:rPr>
          <w:lang w:val="ru-RU"/>
        </w:rPr>
        <w:t>най</w:t>
      </w:r>
      <w:r w:rsidRPr="00085EF4">
        <w:rPr>
          <w:lang w:val="ru-RU"/>
        </w:rPr>
        <w:t>б</w:t>
      </w:r>
      <w:r>
        <w:rPr>
          <w:lang w:val="ru-RU"/>
        </w:rPr>
        <w:t>і</w:t>
      </w:r>
      <w:r w:rsidRPr="00085EF4">
        <w:rPr>
          <w:lang w:val="ru-RU"/>
        </w:rPr>
        <w:t>льшо</w:t>
      </w:r>
      <w:r>
        <w:rPr>
          <w:lang w:val="ru-RU"/>
        </w:rPr>
        <w:t>ї</w:t>
      </w:r>
      <w:r w:rsidRPr="00085EF4">
        <w:rPr>
          <w:lang w:val="ru-RU"/>
        </w:rPr>
        <w:t xml:space="preserve"> парово</w:t>
      </w:r>
      <w:r>
        <w:rPr>
          <w:lang w:val="ru-RU"/>
        </w:rPr>
        <w:t>ї</w:t>
      </w:r>
      <w:r w:rsidRPr="00085EF4">
        <w:rPr>
          <w:lang w:val="ru-RU"/>
        </w:rPr>
        <w:t xml:space="preserve"> яхт</w:t>
      </w:r>
      <w:r>
        <w:rPr>
          <w:lang w:val="ru-RU"/>
        </w:rPr>
        <w:t>и</w:t>
      </w:r>
      <w:r w:rsidRPr="00085EF4">
        <w:rPr>
          <w:lang w:val="ru-RU"/>
        </w:rPr>
        <w:t>.</w:t>
      </w:r>
    </w:p>
    <w:p w:rsidR="0017747D" w:rsidRPr="009B0050" w:rsidRDefault="0017747D" w:rsidP="00085EF4">
      <w:pPr>
        <w:rPr>
          <w:rFonts w:eastAsia="ヒラギノ角ゴ Pro W3"/>
          <w:lang w:val="ru-RU"/>
        </w:rPr>
      </w:pPr>
      <w:r w:rsidRPr="009B0050">
        <w:rPr>
          <w:rFonts w:eastAsia="ヒラギノ角ゴ Pro W3"/>
          <w:lang w:val="ru-RU"/>
        </w:rPr>
        <w:t xml:space="preserve">В 30 </w:t>
      </w:r>
      <w:r>
        <w:rPr>
          <w:rFonts w:eastAsia="ヒラギノ角ゴ Pro W3"/>
          <w:lang w:val="ru-RU"/>
        </w:rPr>
        <w:t>років</w:t>
      </w:r>
      <w:r w:rsidRPr="009B0050">
        <w:rPr>
          <w:rFonts w:eastAsia="ヒラギノ角ゴ Pro W3"/>
          <w:lang w:val="ru-RU"/>
        </w:rPr>
        <w:t xml:space="preserve"> участник за</w:t>
      </w:r>
      <w:r>
        <w:rPr>
          <w:rFonts w:eastAsia="ヒラギノ角ゴ Pro W3"/>
          <w:lang w:val="ru-RU"/>
        </w:rPr>
        <w:t>колоту</w:t>
      </w:r>
      <w:r w:rsidRPr="009B0050">
        <w:rPr>
          <w:rFonts w:eastAsia="ヒラギノ角ゴ Pro W3"/>
          <w:lang w:val="ru-RU"/>
        </w:rPr>
        <w:t xml:space="preserve"> по </w:t>
      </w:r>
      <w:r>
        <w:rPr>
          <w:rFonts w:eastAsia="ヒラギノ角ゴ Pro W3"/>
          <w:lang w:val="ru-RU"/>
        </w:rPr>
        <w:t>відстороненн</w:t>
      </w:r>
      <w:r w:rsidRPr="009B0050">
        <w:rPr>
          <w:rFonts w:eastAsia="ヒラギノ角ゴ Pro W3"/>
          <w:lang w:val="ru-RU"/>
        </w:rPr>
        <w:t xml:space="preserve">ю царя </w:t>
      </w:r>
      <w:r>
        <w:rPr>
          <w:rFonts w:eastAsia="ヒラギノ角ゴ Pro W3"/>
          <w:lang w:val="ru-RU"/>
        </w:rPr>
        <w:t xml:space="preserve">Миколи Другого від </w:t>
      </w:r>
      <w:r w:rsidRPr="009B0050">
        <w:rPr>
          <w:rFonts w:eastAsia="ヒラギノ角ゴ Pro W3"/>
          <w:lang w:val="ru-RU"/>
        </w:rPr>
        <w:t>престол</w:t>
      </w:r>
      <w:r>
        <w:rPr>
          <w:rFonts w:eastAsia="ヒラギノ角ゴ Pro W3"/>
          <w:lang w:val="ru-RU"/>
        </w:rPr>
        <w:t>у</w:t>
      </w:r>
      <w:r w:rsidRPr="009B0050">
        <w:rPr>
          <w:rFonts w:eastAsia="ヒラギノ角ゴ Pro W3"/>
          <w:lang w:val="ru-RU"/>
        </w:rPr>
        <w:t>. Мин</w:t>
      </w:r>
      <w:r>
        <w:rPr>
          <w:rFonts w:eastAsia="ヒラギノ角ゴ Pro W3"/>
          <w:lang w:val="ru-RU"/>
        </w:rPr>
        <w:t>і</w:t>
      </w:r>
      <w:r w:rsidRPr="009B0050">
        <w:rPr>
          <w:rFonts w:eastAsia="ヒラギノ角ゴ Pro W3"/>
          <w:lang w:val="ru-RU"/>
        </w:rPr>
        <w:t>стр финанс</w:t>
      </w:r>
      <w:r>
        <w:rPr>
          <w:rFonts w:eastAsia="ヒラギノ角ゴ Pro W3"/>
          <w:lang w:val="ru-RU"/>
        </w:rPr>
        <w:t>і</w:t>
      </w:r>
      <w:r w:rsidRPr="009B0050">
        <w:rPr>
          <w:rFonts w:eastAsia="ヒラギノ角ゴ Pro W3"/>
          <w:lang w:val="ru-RU"/>
        </w:rPr>
        <w:t xml:space="preserve">в, а </w:t>
      </w:r>
      <w:r>
        <w:rPr>
          <w:rFonts w:eastAsia="ヒラギノ角ゴ Pro W3"/>
          <w:lang w:val="ru-RU"/>
        </w:rPr>
        <w:t>потім м</w:t>
      </w:r>
      <w:r w:rsidRPr="009B0050">
        <w:rPr>
          <w:rFonts w:eastAsia="ヒラギノ角ゴ Pro W3"/>
          <w:lang w:val="ru-RU"/>
        </w:rPr>
        <w:t>ин</w:t>
      </w:r>
      <w:r>
        <w:rPr>
          <w:rFonts w:eastAsia="ヒラギノ角ゴ Pro W3"/>
          <w:lang w:val="ru-RU"/>
        </w:rPr>
        <w:t>і</w:t>
      </w:r>
      <w:r w:rsidRPr="009B0050">
        <w:rPr>
          <w:rFonts w:eastAsia="ヒラギノ角ゴ Pro W3"/>
          <w:lang w:val="ru-RU"/>
        </w:rPr>
        <w:t>стр</w:t>
      </w:r>
      <w:r>
        <w:rPr>
          <w:rFonts w:eastAsia="ヒラギノ角ゴ Pro W3"/>
          <w:lang w:val="ru-RU"/>
        </w:rPr>
        <w:t xml:space="preserve"> закордонних справ Тимчасового уряду</w:t>
      </w:r>
      <w:r w:rsidRPr="009B0050">
        <w:rPr>
          <w:rFonts w:eastAsia="ヒラギノ角ゴ Pro W3"/>
          <w:lang w:val="ru-RU"/>
        </w:rPr>
        <w:t xml:space="preserve"> Рос</w:t>
      </w:r>
      <w:r>
        <w:rPr>
          <w:rFonts w:eastAsia="ヒラギノ角ゴ Pro W3"/>
          <w:lang w:val="ru-RU"/>
        </w:rPr>
        <w:t>ії</w:t>
      </w:r>
      <w:r w:rsidRPr="009B0050">
        <w:rPr>
          <w:rFonts w:eastAsia="ヒラギノ角ゴ Pro W3"/>
          <w:lang w:val="ru-RU"/>
        </w:rPr>
        <w:t>. В</w:t>
      </w:r>
      <w:r>
        <w:rPr>
          <w:rFonts w:eastAsia="ヒラギノ角ゴ Pro W3"/>
          <w:lang w:val="ru-RU"/>
        </w:rPr>
        <w:t>олодів сімома мовами</w:t>
      </w:r>
      <w:r w:rsidRPr="009B0050">
        <w:rPr>
          <w:rFonts w:eastAsia="ヒラギノ角ゴ Pro W3"/>
          <w:lang w:val="ru-RU"/>
        </w:rPr>
        <w:t>.</w:t>
      </w:r>
    </w:p>
    <w:p w:rsidR="0017747D" w:rsidRPr="009B0050" w:rsidRDefault="0017747D" w:rsidP="00085EF4">
      <w:pPr>
        <w:rPr>
          <w:rFonts w:eastAsia="ヒラギノ角ゴ Pro W3"/>
          <w:lang w:val="ru-RU"/>
        </w:rPr>
      </w:pPr>
      <w:r>
        <w:rPr>
          <w:rFonts w:eastAsia="ヒラギノ角ゴ Pro W3"/>
          <w:lang w:val="ru-RU"/>
        </w:rPr>
        <w:t>Восени</w:t>
      </w:r>
      <w:r w:rsidRPr="009B0050">
        <w:rPr>
          <w:rFonts w:eastAsia="ヒラギノ角ゴ Pro W3"/>
          <w:lang w:val="ru-RU"/>
        </w:rPr>
        <w:t xml:space="preserve"> 1917 </w:t>
      </w:r>
      <w:r>
        <w:rPr>
          <w:rFonts w:eastAsia="ヒラギノ角ゴ Pro W3"/>
          <w:lang w:val="ru-RU"/>
        </w:rPr>
        <w:t>року</w:t>
      </w:r>
      <w:r w:rsidRPr="009B0050">
        <w:rPr>
          <w:rFonts w:eastAsia="ヒラギノ角ゴ Pro W3"/>
          <w:lang w:val="ru-RU"/>
        </w:rPr>
        <w:t xml:space="preserve"> Терещенко при</w:t>
      </w:r>
      <w:r>
        <w:rPr>
          <w:rFonts w:eastAsia="ヒラギノ角ゴ Pro W3"/>
          <w:lang w:val="ru-RU"/>
        </w:rPr>
        <w:t>клав величезні з</w:t>
      </w:r>
      <w:r w:rsidRPr="009B0050">
        <w:rPr>
          <w:rFonts w:eastAsia="ヒラギノ角ゴ Pro W3"/>
          <w:lang w:val="ru-RU"/>
        </w:rPr>
        <w:t>усил</w:t>
      </w:r>
      <w:r>
        <w:rPr>
          <w:rFonts w:eastAsia="ヒラギノ角ゴ Pro W3"/>
          <w:lang w:val="ru-RU"/>
        </w:rPr>
        <w:t>л</w:t>
      </w:r>
      <w:r w:rsidRPr="009B0050">
        <w:rPr>
          <w:rFonts w:eastAsia="ヒラギノ角ゴ Pro W3"/>
          <w:lang w:val="ru-RU"/>
        </w:rPr>
        <w:t>я для разм</w:t>
      </w:r>
      <w:r>
        <w:rPr>
          <w:rFonts w:eastAsia="ヒラギノ角ゴ Pro W3"/>
          <w:lang w:val="ru-RU"/>
        </w:rPr>
        <w:t>і</w:t>
      </w:r>
      <w:r w:rsidRPr="009B0050">
        <w:rPr>
          <w:rFonts w:eastAsia="ヒラギノ角ゴ Pro W3"/>
          <w:lang w:val="ru-RU"/>
        </w:rPr>
        <w:t>щен</w:t>
      </w:r>
      <w:r>
        <w:rPr>
          <w:rFonts w:eastAsia="ヒラギノ角ゴ Pro W3"/>
          <w:lang w:val="ru-RU"/>
        </w:rPr>
        <w:t>н</w:t>
      </w:r>
      <w:r w:rsidRPr="009B0050">
        <w:rPr>
          <w:rFonts w:eastAsia="ヒラギノ角ゴ Pro W3"/>
          <w:lang w:val="ru-RU"/>
        </w:rPr>
        <w:t>я на за</w:t>
      </w:r>
      <w:r>
        <w:rPr>
          <w:rFonts w:eastAsia="ヒラギノ角ゴ Pro W3"/>
          <w:lang w:val="ru-RU"/>
        </w:rPr>
        <w:t>хідних</w:t>
      </w:r>
      <w:r w:rsidRPr="009B0050">
        <w:rPr>
          <w:rFonts w:eastAsia="ヒラギノ角ゴ Pro W3"/>
          <w:lang w:val="ru-RU"/>
        </w:rPr>
        <w:t xml:space="preserve"> р</w:t>
      </w:r>
      <w:r>
        <w:rPr>
          <w:rFonts w:eastAsia="ヒラギノ角ゴ Pro W3"/>
          <w:lang w:val="ru-RU"/>
        </w:rPr>
        <w:t>и</w:t>
      </w:r>
      <w:r w:rsidRPr="009B0050">
        <w:rPr>
          <w:rFonts w:eastAsia="ヒラギノ角ゴ Pro W3"/>
          <w:lang w:val="ru-RU"/>
        </w:rPr>
        <w:t>нках «Займ</w:t>
      </w:r>
      <w:r>
        <w:rPr>
          <w:rFonts w:eastAsia="ヒラギノ角ゴ Pro W3"/>
          <w:lang w:val="ru-RU"/>
        </w:rPr>
        <w:t>у</w:t>
      </w:r>
      <w:r w:rsidRPr="009B0050">
        <w:rPr>
          <w:rFonts w:eastAsia="ヒラギノ角ゴ Pro W3"/>
          <w:lang w:val="ru-RU"/>
        </w:rPr>
        <w:t xml:space="preserve"> Свобод</w:t>
      </w:r>
      <w:r>
        <w:rPr>
          <w:rFonts w:eastAsia="ヒラギノ角ゴ Pro W3"/>
          <w:lang w:val="ru-RU"/>
        </w:rPr>
        <w:t>и</w:t>
      </w:r>
      <w:r w:rsidRPr="009B0050">
        <w:rPr>
          <w:rFonts w:eastAsia="ヒラギノ角ゴ Pro W3"/>
          <w:lang w:val="ru-RU"/>
        </w:rPr>
        <w:t>».</w:t>
      </w:r>
      <w:r>
        <w:rPr>
          <w:rFonts w:eastAsia="ヒラギノ角ゴ Pro W3"/>
          <w:lang w:val="ru-RU"/>
        </w:rPr>
        <w:t>За прикладом</w:t>
      </w:r>
      <w:r w:rsidRPr="009B0050">
        <w:rPr>
          <w:rFonts w:eastAsia="ヒラギノ角ゴ Pro W3"/>
          <w:lang w:val="ru-RU"/>
        </w:rPr>
        <w:t xml:space="preserve"> г</w:t>
      </w:r>
      <w:r>
        <w:rPr>
          <w:rFonts w:eastAsia="ヒラギノ角ゴ Pro W3"/>
          <w:lang w:val="ru-RU"/>
        </w:rPr>
        <w:t>олови</w:t>
      </w:r>
      <w:r w:rsidRPr="009B0050">
        <w:rPr>
          <w:rFonts w:eastAsia="ヒラギノ角ゴ Pro W3"/>
          <w:lang w:val="ru-RU"/>
        </w:rPr>
        <w:t xml:space="preserve"> француз</w:t>
      </w:r>
      <w:r>
        <w:rPr>
          <w:rFonts w:eastAsia="ヒラギノ角ゴ Pro W3"/>
          <w:lang w:val="ru-RU"/>
        </w:rPr>
        <w:t>ь</w:t>
      </w:r>
      <w:r w:rsidRPr="009B0050">
        <w:rPr>
          <w:rFonts w:eastAsia="ヒラギノ角ゴ Pro W3"/>
          <w:lang w:val="ru-RU"/>
        </w:rPr>
        <w:t>ко</w:t>
      </w:r>
      <w:r>
        <w:rPr>
          <w:rFonts w:eastAsia="ヒラギノ角ゴ Pro W3"/>
          <w:lang w:val="ru-RU"/>
        </w:rPr>
        <w:t>ї гілки</w:t>
      </w:r>
      <w:r w:rsidRPr="009B0050">
        <w:rPr>
          <w:rFonts w:eastAsia="ヒラギノ角ゴ Pro W3"/>
          <w:lang w:val="ru-RU"/>
        </w:rPr>
        <w:t xml:space="preserve"> Ротшильд</w:t>
      </w:r>
      <w:r>
        <w:rPr>
          <w:rFonts w:eastAsia="ヒラギノ角ゴ Pro W3"/>
          <w:lang w:val="ru-RU"/>
        </w:rPr>
        <w:t>і</w:t>
      </w:r>
      <w:r w:rsidRPr="009B0050">
        <w:rPr>
          <w:rFonts w:eastAsia="ヒラギノ角ゴ Pro W3"/>
          <w:lang w:val="ru-RU"/>
        </w:rPr>
        <w:t>в</w:t>
      </w:r>
      <w:r>
        <w:rPr>
          <w:rFonts w:eastAsia="ヒラギノ角ゴ Pro W3"/>
          <w:lang w:val="ru-RU"/>
        </w:rPr>
        <w:t xml:space="preserve"> -</w:t>
      </w:r>
      <w:r w:rsidRPr="009B0050">
        <w:rPr>
          <w:rFonts w:eastAsia="ヒラギノ角ゴ Pro W3"/>
          <w:lang w:val="ru-RU"/>
        </w:rPr>
        <w:t xml:space="preserve"> </w:t>
      </w:r>
      <w:r>
        <w:rPr>
          <w:rFonts w:eastAsia="ヒラギノ角ゴ Pro W3"/>
          <w:lang w:val="ru-RU"/>
        </w:rPr>
        <w:t>Е</w:t>
      </w:r>
      <w:r w:rsidRPr="009B0050">
        <w:rPr>
          <w:rFonts w:eastAsia="ヒラギノ角ゴ Pro W3"/>
          <w:lang w:val="ru-RU"/>
        </w:rPr>
        <w:t xml:space="preserve">дуарда Ротшильда, </w:t>
      </w:r>
      <w:r>
        <w:rPr>
          <w:rFonts w:eastAsia="ヒラギノ角ゴ Pro W3"/>
          <w:lang w:val="ru-RU"/>
        </w:rPr>
        <w:t>ві</w:t>
      </w:r>
      <w:r w:rsidRPr="009B0050">
        <w:rPr>
          <w:rFonts w:eastAsia="ヒラギノ角ゴ Pro W3"/>
          <w:lang w:val="ru-RU"/>
        </w:rPr>
        <w:t>н не т</w:t>
      </w:r>
      <w:r>
        <w:rPr>
          <w:rFonts w:eastAsia="ヒラギノ角ゴ Pro W3"/>
          <w:lang w:val="ru-RU"/>
        </w:rPr>
        <w:t>і</w:t>
      </w:r>
      <w:r w:rsidRPr="009B0050">
        <w:rPr>
          <w:rFonts w:eastAsia="ヒラギノ角ゴ Pro W3"/>
          <w:lang w:val="ru-RU"/>
        </w:rPr>
        <w:t>льк</w:t>
      </w:r>
      <w:r>
        <w:rPr>
          <w:rFonts w:eastAsia="ヒラギノ角ゴ Pro W3"/>
          <w:lang w:val="ru-RU"/>
        </w:rPr>
        <w:t>и</w:t>
      </w:r>
      <w:r w:rsidRPr="009B0050">
        <w:rPr>
          <w:rFonts w:eastAsia="ヒラギノ角ゴ Pro W3"/>
          <w:lang w:val="ru-RU"/>
        </w:rPr>
        <w:t xml:space="preserve"> в</w:t>
      </w:r>
      <w:r>
        <w:rPr>
          <w:rFonts w:eastAsia="ヒラギノ角ゴ Pro W3"/>
          <w:lang w:val="ru-RU"/>
        </w:rPr>
        <w:t>клав у</w:t>
      </w:r>
      <w:r w:rsidRPr="009B0050">
        <w:rPr>
          <w:rFonts w:eastAsia="ヒラギノ角ゴ Pro W3"/>
          <w:lang w:val="ru-RU"/>
        </w:rPr>
        <w:t xml:space="preserve"> росс</w:t>
      </w:r>
      <w:r>
        <w:rPr>
          <w:rFonts w:eastAsia="ヒラギノ角ゴ Pro W3"/>
          <w:lang w:val="ru-RU"/>
        </w:rPr>
        <w:t>і</w:t>
      </w:r>
      <w:r w:rsidRPr="009B0050">
        <w:rPr>
          <w:rFonts w:eastAsia="ヒラギノ角ゴ Pro W3"/>
          <w:lang w:val="ru-RU"/>
        </w:rPr>
        <w:t>йс</w:t>
      </w:r>
      <w:r>
        <w:rPr>
          <w:rFonts w:eastAsia="ヒラギノ角ゴ Pro W3"/>
          <w:lang w:val="ru-RU"/>
        </w:rPr>
        <w:t>ь</w:t>
      </w:r>
      <w:r w:rsidRPr="009B0050">
        <w:rPr>
          <w:rFonts w:eastAsia="ヒラギノ角ゴ Pro W3"/>
          <w:lang w:val="ru-RU"/>
        </w:rPr>
        <w:t>к</w:t>
      </w:r>
      <w:r>
        <w:rPr>
          <w:rFonts w:eastAsia="ヒラギノ角ゴ Pro W3"/>
          <w:lang w:val="ru-RU"/>
        </w:rPr>
        <w:t>і папери власні кошти але й надав власні</w:t>
      </w:r>
      <w:r w:rsidRPr="009B0050">
        <w:rPr>
          <w:rFonts w:eastAsia="ヒラギノ角ゴ Pro W3"/>
          <w:lang w:val="ru-RU"/>
        </w:rPr>
        <w:t xml:space="preserve"> гарант</w:t>
      </w:r>
      <w:r>
        <w:rPr>
          <w:rFonts w:eastAsia="ヒラギノ角ゴ Pro W3"/>
          <w:lang w:val="ru-RU"/>
        </w:rPr>
        <w:t>ії</w:t>
      </w:r>
      <w:r w:rsidRPr="009B0050">
        <w:rPr>
          <w:rFonts w:eastAsia="ヒラギノ角ゴ Pro W3"/>
          <w:lang w:val="ru-RU"/>
        </w:rPr>
        <w:t xml:space="preserve"> по </w:t>
      </w:r>
      <w:r>
        <w:rPr>
          <w:rFonts w:eastAsia="ヒラギノ角ゴ Pro W3"/>
          <w:lang w:val="ru-RU"/>
        </w:rPr>
        <w:t>зобов'язаннях</w:t>
      </w:r>
      <w:r w:rsidRPr="009B0050">
        <w:rPr>
          <w:rFonts w:eastAsia="ヒラギノ角ゴ Pro W3"/>
          <w:lang w:val="ru-RU"/>
        </w:rPr>
        <w:t xml:space="preserve"> сво</w:t>
      </w:r>
      <w:r>
        <w:rPr>
          <w:rFonts w:eastAsia="ヒラギノ角ゴ Pro W3"/>
          <w:lang w:val="ru-RU"/>
        </w:rPr>
        <w:t>єї країни</w:t>
      </w:r>
      <w:r w:rsidRPr="009B0050">
        <w:rPr>
          <w:rFonts w:eastAsia="ヒラギノ角ゴ Pro W3"/>
          <w:lang w:val="ru-RU"/>
        </w:rPr>
        <w:t xml:space="preserve">. </w:t>
      </w:r>
      <w:r>
        <w:rPr>
          <w:rFonts w:eastAsia="ヒラギノ角ゴ Pro W3"/>
          <w:lang w:val="ru-RU"/>
        </w:rPr>
        <w:t>Ці кошти не врятували</w:t>
      </w:r>
      <w:r w:rsidRPr="009B0050">
        <w:rPr>
          <w:rFonts w:eastAsia="ヒラギノ角ゴ Pro W3"/>
          <w:lang w:val="ru-RU"/>
        </w:rPr>
        <w:t xml:space="preserve"> р</w:t>
      </w:r>
      <w:r>
        <w:rPr>
          <w:rFonts w:eastAsia="ヒラギノ角ゴ Pro W3"/>
          <w:lang w:val="ru-RU"/>
        </w:rPr>
        <w:t xml:space="preserve">осійську </w:t>
      </w:r>
      <w:r w:rsidRPr="009B0050">
        <w:rPr>
          <w:rFonts w:eastAsia="ヒラギノ角ゴ Pro W3"/>
          <w:lang w:val="ru-RU"/>
        </w:rPr>
        <w:t>демократ</w:t>
      </w:r>
      <w:r>
        <w:rPr>
          <w:rFonts w:eastAsia="ヒラギノ角ゴ Pro W3"/>
          <w:lang w:val="ru-RU"/>
        </w:rPr>
        <w:t>і</w:t>
      </w:r>
      <w:r w:rsidRPr="009B0050">
        <w:rPr>
          <w:rFonts w:eastAsia="ヒラギノ角ゴ Pro W3"/>
          <w:lang w:val="ru-RU"/>
        </w:rPr>
        <w:t>ю. А п</w:t>
      </w:r>
      <w:r>
        <w:rPr>
          <w:rFonts w:eastAsia="ヒラギノ角ゴ Pro W3"/>
          <w:lang w:val="ru-RU"/>
        </w:rPr>
        <w:t>ісля відмови</w:t>
      </w:r>
      <w:r w:rsidRPr="009B0050">
        <w:rPr>
          <w:rFonts w:eastAsia="ヒラギノ角ゴ Pro W3"/>
          <w:lang w:val="ru-RU"/>
        </w:rPr>
        <w:t xml:space="preserve"> Лен</w:t>
      </w:r>
      <w:r>
        <w:rPr>
          <w:rFonts w:eastAsia="ヒラギノ角ゴ Pro W3"/>
          <w:lang w:val="ru-RU"/>
        </w:rPr>
        <w:t>і</w:t>
      </w:r>
      <w:r w:rsidRPr="009B0050">
        <w:rPr>
          <w:rFonts w:eastAsia="ヒラギノ角ゴ Pro W3"/>
          <w:lang w:val="ru-RU"/>
        </w:rPr>
        <w:t>на платит</w:t>
      </w:r>
      <w:r>
        <w:rPr>
          <w:rFonts w:eastAsia="ヒラギノ角ゴ Pro W3"/>
          <w:lang w:val="ru-RU"/>
        </w:rPr>
        <w:t>и за боргами попереднього</w:t>
      </w:r>
      <w:r w:rsidRPr="009B0050">
        <w:rPr>
          <w:rFonts w:eastAsia="ヒラギノ角ゴ Pro W3"/>
          <w:lang w:val="ru-RU"/>
        </w:rPr>
        <w:t xml:space="preserve"> режим</w:t>
      </w:r>
      <w:r>
        <w:rPr>
          <w:rFonts w:eastAsia="ヒラギノ角ゴ Pro W3"/>
          <w:lang w:val="ru-RU"/>
        </w:rPr>
        <w:t>у</w:t>
      </w:r>
      <w:r w:rsidRPr="009B0050">
        <w:rPr>
          <w:rFonts w:eastAsia="ヒラギノ角ゴ Pro W3"/>
          <w:lang w:val="ru-RU"/>
        </w:rPr>
        <w:t xml:space="preserve">, </w:t>
      </w:r>
      <w:r>
        <w:rPr>
          <w:rFonts w:eastAsia="ヒラギノ角ゴ Pro W3"/>
          <w:lang w:val="ru-RU"/>
        </w:rPr>
        <w:t>у</w:t>
      </w:r>
      <w:r w:rsidRPr="009B0050">
        <w:rPr>
          <w:rFonts w:eastAsia="ヒラギノ角ゴ Pro W3"/>
          <w:lang w:val="ru-RU"/>
        </w:rPr>
        <w:t>ч</w:t>
      </w:r>
      <w:r>
        <w:rPr>
          <w:rFonts w:eastAsia="ヒラギノ角ゴ Pro W3"/>
          <w:lang w:val="ru-RU"/>
        </w:rPr>
        <w:t>о</w:t>
      </w:r>
      <w:r w:rsidRPr="009B0050">
        <w:rPr>
          <w:rFonts w:eastAsia="ヒラギノ角ゴ Pro W3"/>
          <w:lang w:val="ru-RU"/>
        </w:rPr>
        <w:t>рашн</w:t>
      </w:r>
      <w:r>
        <w:rPr>
          <w:rFonts w:eastAsia="ヒラギノ角ゴ Pro W3"/>
          <w:lang w:val="ru-RU"/>
        </w:rPr>
        <w:t>і</w:t>
      </w:r>
      <w:r w:rsidRPr="009B0050">
        <w:rPr>
          <w:rFonts w:eastAsia="ヒラギノ角ゴ Pro W3"/>
          <w:lang w:val="ru-RU"/>
        </w:rPr>
        <w:t>й бога</w:t>
      </w:r>
      <w:r>
        <w:rPr>
          <w:rFonts w:eastAsia="ヒラギノ角ゴ Pro W3"/>
          <w:lang w:val="ru-RU"/>
        </w:rPr>
        <w:t>тій перетворився на бідняка.</w:t>
      </w:r>
    </w:p>
    <w:p w:rsidR="0017747D" w:rsidRDefault="0017747D" w:rsidP="00A75907">
      <w:pPr>
        <w:rPr>
          <w:iCs/>
          <w:lang w:val="ru-RU"/>
        </w:rPr>
      </w:pPr>
      <w:r>
        <w:rPr>
          <w:rFonts w:eastAsia="ヒラギノ角ゴ Pro W3"/>
          <w:lang w:val="ru-RU"/>
        </w:rPr>
        <w:t>Опісля працював у банківській системі в Швеції, в Африці, на острові Мадагаскар і в Австрії, фінанси котрої за месяць до аншлюсу вдало врятував від Гитлера, перевівши їх у банки Швейцарії та США.</w:t>
      </w:r>
    </w:p>
    <w:p w:rsidR="0017747D" w:rsidRPr="009B0050" w:rsidRDefault="0017747D" w:rsidP="00085EF4">
      <w:pPr>
        <w:rPr>
          <w:rFonts w:eastAsia="ヒラギノ角ゴ Pro W3"/>
          <w:lang w:val="ru-RU"/>
        </w:rPr>
      </w:pPr>
      <w:r>
        <w:rPr>
          <w:rFonts w:eastAsia="ヒラギノ角ゴ Pro W3"/>
          <w:lang w:val="ru-RU"/>
        </w:rPr>
        <w:t>Помре</w:t>
      </w:r>
      <w:r w:rsidRPr="00A75907">
        <w:rPr>
          <w:rFonts w:eastAsia="ヒラギノ角ゴ Pro W3"/>
          <w:lang w:val="ru-RU"/>
        </w:rPr>
        <w:t xml:space="preserve"> в Монако в</w:t>
      </w:r>
      <w:r>
        <w:rPr>
          <w:rFonts w:eastAsia="ヒラギノ角ゴ Pro W3"/>
          <w:lang w:val="ru-RU"/>
        </w:rPr>
        <w:t xml:space="preserve"> </w:t>
      </w:r>
      <w:r w:rsidRPr="00B455EB">
        <w:rPr>
          <w:rFonts w:eastAsia="MS Gothic"/>
        </w:rPr>
        <w:t>Casino</w:t>
      </w:r>
      <w:r w:rsidRPr="008259D9">
        <w:rPr>
          <w:rFonts w:eastAsia="MS Gothic"/>
          <w:lang w:val="ru-RU"/>
        </w:rPr>
        <w:t xml:space="preserve"> </w:t>
      </w:r>
      <w:r w:rsidRPr="00B455EB">
        <w:rPr>
          <w:rFonts w:eastAsia="MS Gothic"/>
        </w:rPr>
        <w:t>de</w:t>
      </w:r>
      <w:r w:rsidRPr="008259D9">
        <w:rPr>
          <w:rFonts w:eastAsia="MS Gothic"/>
          <w:lang w:val="ru-RU"/>
        </w:rPr>
        <w:t xml:space="preserve"> </w:t>
      </w:r>
      <w:r w:rsidRPr="00B455EB">
        <w:rPr>
          <w:rFonts w:eastAsia="MS Gothic"/>
        </w:rPr>
        <w:t>Monte</w:t>
      </w:r>
      <w:r>
        <w:rPr>
          <w:rFonts w:eastAsia="MS Gothic"/>
          <w:lang w:val="ru-RU"/>
        </w:rPr>
        <w:t>-</w:t>
      </w:r>
      <w:r w:rsidRPr="00B455EB">
        <w:rPr>
          <w:rFonts w:eastAsia="MS Gothic"/>
        </w:rPr>
        <w:t>Carlo</w:t>
      </w:r>
      <w:r w:rsidRPr="009B0050">
        <w:rPr>
          <w:rFonts w:eastAsia="ヒラギノ角ゴ Pro W3"/>
          <w:lang w:val="ru-RU"/>
        </w:rPr>
        <w:t xml:space="preserve"> 1 </w:t>
      </w:r>
      <w:r>
        <w:rPr>
          <w:rFonts w:eastAsia="ヒラギノ角ゴ Pro W3"/>
          <w:lang w:val="ru-RU"/>
        </w:rPr>
        <w:t>квітн</w:t>
      </w:r>
      <w:r w:rsidRPr="009B0050">
        <w:rPr>
          <w:rFonts w:eastAsia="ヒラギノ角ゴ Pro W3"/>
          <w:lang w:val="ru-RU"/>
        </w:rPr>
        <w:t xml:space="preserve">я 1956 </w:t>
      </w:r>
      <w:r>
        <w:rPr>
          <w:rFonts w:eastAsia="ヒラギノ角ゴ Pro W3"/>
          <w:lang w:val="ru-RU"/>
        </w:rPr>
        <w:t>року</w:t>
      </w:r>
      <w:r w:rsidRPr="009B0050">
        <w:rPr>
          <w:rFonts w:eastAsia="ヒラギノ角ゴ Pro W3"/>
          <w:lang w:val="ru-RU"/>
        </w:rPr>
        <w:t>. Оф</w:t>
      </w:r>
      <w:r>
        <w:rPr>
          <w:rFonts w:eastAsia="ヒラギノ角ゴ Pro W3"/>
          <w:lang w:val="ru-RU"/>
        </w:rPr>
        <w:t>і</w:t>
      </w:r>
      <w:r w:rsidRPr="009B0050">
        <w:rPr>
          <w:rFonts w:eastAsia="ヒラギノ角ゴ Pro W3"/>
          <w:lang w:val="ru-RU"/>
        </w:rPr>
        <w:t>ц</w:t>
      </w:r>
      <w:r>
        <w:rPr>
          <w:rFonts w:eastAsia="ヒラギノ角ゴ Pro W3"/>
          <w:lang w:val="ru-RU"/>
        </w:rPr>
        <w:t>ійна</w:t>
      </w:r>
      <w:r w:rsidRPr="009B0050">
        <w:rPr>
          <w:rFonts w:eastAsia="ヒラギノ角ゴ Pro W3"/>
          <w:lang w:val="ru-RU"/>
        </w:rPr>
        <w:t xml:space="preserve"> верс</w:t>
      </w:r>
      <w:r>
        <w:rPr>
          <w:rFonts w:eastAsia="ヒラギノ角ゴ Pro W3"/>
          <w:lang w:val="ru-RU"/>
        </w:rPr>
        <w:t>і</w:t>
      </w:r>
      <w:r w:rsidRPr="009B0050">
        <w:rPr>
          <w:rFonts w:eastAsia="ヒラギノ角ゴ Pro W3"/>
          <w:lang w:val="ru-RU"/>
        </w:rPr>
        <w:t>я смерт</w:t>
      </w:r>
      <w:r>
        <w:rPr>
          <w:rFonts w:eastAsia="ヒラギノ角ゴ Pro W3"/>
          <w:lang w:val="ru-RU"/>
        </w:rPr>
        <w:t>і</w:t>
      </w:r>
      <w:r w:rsidRPr="009B0050">
        <w:rPr>
          <w:rFonts w:eastAsia="ヒラギノ角ゴ Pro W3"/>
          <w:lang w:val="ru-RU"/>
        </w:rPr>
        <w:t xml:space="preserve"> </w:t>
      </w:r>
      <w:r>
        <w:rPr>
          <w:lang w:val="ru-RU"/>
        </w:rPr>
        <w:t>—</w:t>
      </w:r>
      <w:r w:rsidRPr="009B0050">
        <w:rPr>
          <w:rFonts w:eastAsia="ヒラギノ角ゴ Pro W3"/>
          <w:lang w:val="ru-RU"/>
        </w:rPr>
        <w:t xml:space="preserve"> р</w:t>
      </w:r>
      <w:r>
        <w:rPr>
          <w:rFonts w:eastAsia="ヒラギノ角ゴ Pro W3"/>
          <w:lang w:val="ru-RU"/>
        </w:rPr>
        <w:t>о</w:t>
      </w:r>
      <w:r w:rsidRPr="009B0050">
        <w:rPr>
          <w:rFonts w:eastAsia="ヒラギノ角ゴ Pro W3"/>
          <w:lang w:val="ru-RU"/>
        </w:rPr>
        <w:t>зр</w:t>
      </w:r>
      <w:r>
        <w:rPr>
          <w:rFonts w:eastAsia="ヒラギノ角ゴ Pro W3"/>
          <w:lang w:val="ru-RU"/>
        </w:rPr>
        <w:t>и</w:t>
      </w:r>
      <w:r w:rsidRPr="009B0050">
        <w:rPr>
          <w:rFonts w:eastAsia="ヒラギノ角ゴ Pro W3"/>
          <w:lang w:val="ru-RU"/>
        </w:rPr>
        <w:t>в сер</w:t>
      </w:r>
      <w:r>
        <w:rPr>
          <w:rFonts w:eastAsia="ヒラギノ角ゴ Pro W3"/>
          <w:lang w:val="ru-RU"/>
        </w:rPr>
        <w:t>ця</w:t>
      </w:r>
      <w:r w:rsidRPr="009B0050">
        <w:rPr>
          <w:rFonts w:eastAsia="ヒラギノ角ゴ Pro W3"/>
          <w:lang w:val="ru-RU"/>
        </w:rPr>
        <w:t>.</w:t>
      </w:r>
    </w:p>
    <w:p w:rsidR="0017747D" w:rsidRPr="00085EF4" w:rsidRDefault="0017747D">
      <w:pPr>
        <w:pStyle w:val="a9"/>
        <w:rPr>
          <w:lang w:val="ru-RU"/>
        </w:rPr>
      </w:pPr>
    </w:p>
  </w:endnote>
  <w:endnote w:id="5">
    <w:p w:rsidR="0017747D" w:rsidRPr="009B0050" w:rsidRDefault="0017747D" w:rsidP="0028182F">
      <w:pPr>
        <w:rPr>
          <w:rFonts w:eastAsia="ヒラギノ角ゴ Pro W3"/>
          <w:lang w:val="ru-RU"/>
        </w:rPr>
      </w:pPr>
      <w:r>
        <w:rPr>
          <w:rStyle w:val="ab"/>
        </w:rPr>
        <w:endnoteRef/>
      </w:r>
      <w:r w:rsidRPr="009B0050">
        <w:rPr>
          <w:rFonts w:eastAsia="ヒラギノ角ゴ Pro W3"/>
          <w:lang w:val="ru-RU"/>
        </w:rPr>
        <w:t xml:space="preserve"> Рутенберг Петр</w:t>
      </w:r>
      <w:r>
        <w:rPr>
          <w:rFonts w:eastAsia="ヒラギノ角ゴ Pro W3"/>
          <w:lang w:val="ru-RU"/>
        </w:rPr>
        <w:t>о</w:t>
      </w:r>
      <w:r w:rsidRPr="009B0050">
        <w:rPr>
          <w:rFonts w:eastAsia="ヒラギノ角ゴ Pro W3"/>
          <w:lang w:val="ru-RU"/>
        </w:rPr>
        <w:t xml:space="preserve"> (П</w:t>
      </w:r>
      <w:r>
        <w:rPr>
          <w:rFonts w:eastAsia="ヒラギノ角ゴ Pro W3"/>
          <w:lang w:val="ru-RU"/>
        </w:rPr>
        <w:t>і</w:t>
      </w:r>
      <w:r w:rsidRPr="009B0050">
        <w:rPr>
          <w:rFonts w:eastAsia="ヒラギノ角ゴ Pro W3"/>
          <w:lang w:val="ru-RU"/>
        </w:rPr>
        <w:t xml:space="preserve">нхас), 39 </w:t>
      </w:r>
      <w:r>
        <w:rPr>
          <w:rFonts w:eastAsia="ヒラギノ角ゴ Pro W3"/>
          <w:lang w:val="ru-RU"/>
        </w:rPr>
        <w:t>років</w:t>
      </w:r>
      <w:r w:rsidRPr="009B0050">
        <w:rPr>
          <w:rFonts w:eastAsia="ヒラギノ角ゴ Pro W3"/>
          <w:lang w:val="ru-RU"/>
        </w:rPr>
        <w:t xml:space="preserve"> </w:t>
      </w:r>
      <w:r>
        <w:rPr>
          <w:lang w:val="ru-RU"/>
        </w:rPr>
        <w:t>—</w:t>
      </w:r>
      <w:r w:rsidRPr="009B0050">
        <w:rPr>
          <w:rFonts w:eastAsia="ヒラギノ角ゴ Pro W3"/>
          <w:lang w:val="ru-RU"/>
        </w:rPr>
        <w:t xml:space="preserve"> инженер, пол</w:t>
      </w:r>
      <w:r>
        <w:rPr>
          <w:rFonts w:eastAsia="ヒラギノ角ゴ Pro W3"/>
          <w:lang w:val="ru-RU"/>
        </w:rPr>
        <w:t>і</w:t>
      </w:r>
      <w:r w:rsidRPr="009B0050">
        <w:rPr>
          <w:rFonts w:eastAsia="ヒラギノ角ゴ Pro W3"/>
          <w:lang w:val="ru-RU"/>
        </w:rPr>
        <w:t>тич</w:t>
      </w:r>
      <w:r>
        <w:rPr>
          <w:rFonts w:eastAsia="ヒラギノ角ゴ Pro W3"/>
          <w:lang w:val="ru-RU"/>
        </w:rPr>
        <w:t>н</w:t>
      </w:r>
      <w:r w:rsidRPr="009B0050">
        <w:rPr>
          <w:rFonts w:eastAsia="ヒラギノ角ゴ Pro W3"/>
          <w:lang w:val="ru-RU"/>
        </w:rPr>
        <w:t>ий д</w:t>
      </w:r>
      <w:r>
        <w:rPr>
          <w:rFonts w:eastAsia="ヒラギノ角ゴ Pro W3"/>
          <w:lang w:val="ru-RU"/>
        </w:rPr>
        <w:t>іяч</w:t>
      </w:r>
      <w:r w:rsidRPr="009B0050">
        <w:rPr>
          <w:rFonts w:eastAsia="ヒラギノ角ゴ Pro W3"/>
          <w:lang w:val="ru-RU"/>
        </w:rPr>
        <w:t>, член Рос</w:t>
      </w:r>
      <w:r>
        <w:rPr>
          <w:rFonts w:eastAsia="ヒラギノ角ゴ Pro W3"/>
          <w:lang w:val="ru-RU"/>
        </w:rPr>
        <w:t>ійської</w:t>
      </w:r>
      <w:r w:rsidRPr="009B0050">
        <w:rPr>
          <w:rFonts w:eastAsia="ヒラギノ角ゴ Pro W3"/>
          <w:lang w:val="ru-RU"/>
        </w:rPr>
        <w:t xml:space="preserve"> парт</w:t>
      </w:r>
      <w:r>
        <w:rPr>
          <w:rFonts w:eastAsia="ヒラギノ角ゴ Pro W3"/>
          <w:lang w:val="ru-RU"/>
        </w:rPr>
        <w:t>ії</w:t>
      </w:r>
      <w:r w:rsidRPr="009B0050">
        <w:rPr>
          <w:rFonts w:eastAsia="ヒラギノ角ゴ Pro W3"/>
          <w:lang w:val="ru-RU"/>
        </w:rPr>
        <w:t xml:space="preserve"> соц</w:t>
      </w:r>
      <w:r>
        <w:rPr>
          <w:rFonts w:eastAsia="ヒラギノ角ゴ Pro W3"/>
          <w:lang w:val="ru-RU"/>
        </w:rPr>
        <w:t>і</w:t>
      </w:r>
      <w:r w:rsidRPr="009B0050">
        <w:rPr>
          <w:rFonts w:eastAsia="ヒラギノ角ゴ Pro W3"/>
          <w:lang w:val="ru-RU"/>
        </w:rPr>
        <w:t>ал</w:t>
      </w:r>
      <w:r>
        <w:rPr>
          <w:rFonts w:eastAsia="ヒラギノ角ゴ Pro W3"/>
          <w:lang w:val="ru-RU"/>
        </w:rPr>
        <w:t>і</w:t>
      </w:r>
      <w:r w:rsidRPr="009B0050">
        <w:rPr>
          <w:rFonts w:eastAsia="ヒラギノ角ゴ Pro W3"/>
          <w:lang w:val="ru-RU"/>
        </w:rPr>
        <w:t>с</w:t>
      </w:r>
      <w:r>
        <w:rPr>
          <w:rFonts w:eastAsia="ヒラギノ角ゴ Pro W3"/>
          <w:lang w:val="ru-RU"/>
        </w:rPr>
        <w:t>ті</w:t>
      </w:r>
      <w:r w:rsidRPr="009B0050">
        <w:rPr>
          <w:rFonts w:eastAsia="ヒラギノ角ゴ Pro W3"/>
          <w:lang w:val="ru-RU"/>
        </w:rPr>
        <w:t>в</w:t>
      </w:r>
      <w:r>
        <w:rPr>
          <w:rFonts w:eastAsia="ヒラギノ角ゴ Pro W3"/>
          <w:lang w:val="ru-RU"/>
        </w:rPr>
        <w:t>-</w:t>
      </w:r>
      <w:r w:rsidRPr="009B0050">
        <w:rPr>
          <w:rFonts w:eastAsia="ヒラギノ角ゴ Pro W3"/>
          <w:lang w:val="ru-RU"/>
        </w:rPr>
        <w:t>революц</w:t>
      </w:r>
      <w:r>
        <w:rPr>
          <w:rFonts w:eastAsia="ヒラギノ角ゴ Pro W3"/>
          <w:lang w:val="ru-RU"/>
        </w:rPr>
        <w:t>і</w:t>
      </w:r>
      <w:r w:rsidRPr="009B0050">
        <w:rPr>
          <w:rFonts w:eastAsia="ヒラギノ角ゴ Pro W3"/>
          <w:lang w:val="ru-RU"/>
        </w:rPr>
        <w:t>онер</w:t>
      </w:r>
      <w:r>
        <w:rPr>
          <w:rFonts w:eastAsia="ヒラギノ角ゴ Pro W3"/>
          <w:lang w:val="ru-RU"/>
        </w:rPr>
        <w:t>і</w:t>
      </w:r>
      <w:r w:rsidRPr="009B0050">
        <w:rPr>
          <w:rFonts w:eastAsia="ヒラギノ角ゴ Pro W3"/>
          <w:lang w:val="ru-RU"/>
        </w:rPr>
        <w:t xml:space="preserve">в. </w:t>
      </w:r>
      <w:r>
        <w:rPr>
          <w:rFonts w:eastAsia="ヒラギノ角ゴ Pro W3"/>
          <w:lang w:val="ru-RU"/>
        </w:rPr>
        <w:t xml:space="preserve">Разом з </w:t>
      </w:r>
      <w:r w:rsidRPr="009B0050">
        <w:rPr>
          <w:rFonts w:eastAsia="ヒラギノ角ゴ Pro W3"/>
          <w:lang w:val="ru-RU"/>
        </w:rPr>
        <w:t>православн</w:t>
      </w:r>
      <w:r>
        <w:rPr>
          <w:rFonts w:eastAsia="ヒラギノ角ゴ Pro W3"/>
          <w:lang w:val="ru-RU"/>
        </w:rPr>
        <w:t>и</w:t>
      </w:r>
      <w:r w:rsidRPr="009B0050">
        <w:rPr>
          <w:rFonts w:eastAsia="ヒラギノ角ゴ Pro W3"/>
          <w:lang w:val="ru-RU"/>
        </w:rPr>
        <w:t>м священиком Георг</w:t>
      </w:r>
      <w:r>
        <w:rPr>
          <w:rFonts w:eastAsia="ヒラギノ角ゴ Pro W3"/>
          <w:lang w:val="ru-RU"/>
        </w:rPr>
        <w:t>іє</w:t>
      </w:r>
      <w:r w:rsidRPr="009B0050">
        <w:rPr>
          <w:rFonts w:eastAsia="ヒラギノ角ゴ Pro W3"/>
          <w:lang w:val="ru-RU"/>
        </w:rPr>
        <w:t xml:space="preserve">м Гапоном </w:t>
      </w:r>
      <w:r>
        <w:rPr>
          <w:rFonts w:eastAsia="ヒラギノ角ゴ Pro W3"/>
          <w:lang w:val="ru-RU"/>
        </w:rPr>
        <w:t>очолював</w:t>
      </w:r>
      <w:r w:rsidRPr="009B0050">
        <w:rPr>
          <w:rFonts w:eastAsia="ヒラギノ角ゴ Pro W3"/>
          <w:lang w:val="ru-RU"/>
        </w:rPr>
        <w:t xml:space="preserve"> мирну ман</w:t>
      </w:r>
      <w:r>
        <w:rPr>
          <w:rFonts w:eastAsia="ヒラギノ角ゴ Pro W3"/>
          <w:lang w:val="ru-RU"/>
        </w:rPr>
        <w:t>і</w:t>
      </w:r>
      <w:r w:rsidRPr="009B0050">
        <w:rPr>
          <w:rFonts w:eastAsia="ヒラギノ角ゴ Pro W3"/>
          <w:lang w:val="ru-RU"/>
        </w:rPr>
        <w:t>фестац</w:t>
      </w:r>
      <w:r>
        <w:rPr>
          <w:rFonts w:eastAsia="ヒラギノ角ゴ Pro W3"/>
          <w:lang w:val="ru-RU"/>
        </w:rPr>
        <w:t>і</w:t>
      </w:r>
      <w:r w:rsidRPr="009B0050">
        <w:rPr>
          <w:rFonts w:eastAsia="ヒラギノ角ゴ Pro W3"/>
          <w:lang w:val="ru-RU"/>
        </w:rPr>
        <w:t>ю в Санкт</w:t>
      </w:r>
      <w:r>
        <w:rPr>
          <w:rFonts w:eastAsia="ヒラギノ角ゴ Pro W3"/>
          <w:lang w:val="ru-RU"/>
        </w:rPr>
        <w:t>-</w:t>
      </w:r>
      <w:r w:rsidRPr="009B0050">
        <w:rPr>
          <w:rFonts w:eastAsia="ヒラギノ角ゴ Pro W3"/>
          <w:lang w:val="ru-RU"/>
        </w:rPr>
        <w:t>Петербур</w:t>
      </w:r>
      <w:r>
        <w:rPr>
          <w:rFonts w:eastAsia="ヒラギノ角ゴ Pro W3"/>
          <w:lang w:val="ru-RU"/>
        </w:rPr>
        <w:t>зі</w:t>
      </w:r>
      <w:r w:rsidRPr="009B0050">
        <w:rPr>
          <w:rFonts w:eastAsia="ヒラギノ角ゴ Pro W3"/>
          <w:lang w:val="ru-RU"/>
        </w:rPr>
        <w:t>,</w:t>
      </w:r>
      <w:r>
        <w:rPr>
          <w:rFonts w:eastAsia="ヒラギノ角ゴ Pro W3"/>
          <w:lang w:val="ru-RU"/>
        </w:rPr>
        <w:t>яка</w:t>
      </w:r>
      <w:r w:rsidRPr="009B0050">
        <w:rPr>
          <w:rFonts w:eastAsia="ヒラギノ角ゴ Pro W3"/>
          <w:lang w:val="ru-RU"/>
        </w:rPr>
        <w:t xml:space="preserve"> б</w:t>
      </w:r>
      <w:r>
        <w:rPr>
          <w:rFonts w:eastAsia="ヒラギノ角ゴ Pro W3"/>
          <w:lang w:val="ru-RU"/>
        </w:rPr>
        <w:t>у</w:t>
      </w:r>
      <w:r w:rsidRPr="009B0050">
        <w:rPr>
          <w:rFonts w:eastAsia="ヒラギノ角ゴ Pro W3"/>
          <w:lang w:val="ru-RU"/>
        </w:rPr>
        <w:t>ла р</w:t>
      </w:r>
      <w:r>
        <w:rPr>
          <w:rFonts w:eastAsia="ヒラギノ角ゴ Pro W3"/>
          <w:lang w:val="ru-RU"/>
        </w:rPr>
        <w:t>оз</w:t>
      </w:r>
      <w:r w:rsidRPr="009B0050">
        <w:rPr>
          <w:rFonts w:eastAsia="ヒラギノ角ゴ Pro W3"/>
          <w:lang w:val="ru-RU"/>
        </w:rPr>
        <w:t>стр</w:t>
      </w:r>
      <w:r>
        <w:rPr>
          <w:rFonts w:eastAsia="ヒラギノ角ゴ Pro W3"/>
          <w:lang w:val="ru-RU"/>
        </w:rPr>
        <w:t>і</w:t>
      </w:r>
      <w:r w:rsidRPr="009B0050">
        <w:rPr>
          <w:rFonts w:eastAsia="ヒラギノ角ゴ Pro W3"/>
          <w:lang w:val="ru-RU"/>
        </w:rPr>
        <w:t>ляна царс</w:t>
      </w:r>
      <w:r>
        <w:rPr>
          <w:rFonts w:eastAsia="ヒラギノ角ゴ Pro W3"/>
          <w:lang w:val="ru-RU"/>
        </w:rPr>
        <w:t>ь</w:t>
      </w:r>
      <w:r w:rsidRPr="009B0050">
        <w:rPr>
          <w:rFonts w:eastAsia="ヒラギノ角ゴ Pro W3"/>
          <w:lang w:val="ru-RU"/>
        </w:rPr>
        <w:t>кими в</w:t>
      </w:r>
      <w:r>
        <w:rPr>
          <w:rFonts w:eastAsia="ヒラギノ角ゴ Pro W3"/>
          <w:lang w:val="ru-RU"/>
        </w:rPr>
        <w:t>і</w:t>
      </w:r>
      <w:r w:rsidRPr="009B0050">
        <w:rPr>
          <w:rFonts w:eastAsia="ヒラギノ角ゴ Pro W3"/>
          <w:lang w:val="ru-RU"/>
        </w:rPr>
        <w:t>йс</w:t>
      </w:r>
      <w:r>
        <w:rPr>
          <w:rFonts w:eastAsia="ヒラギノ角ゴ Pro W3"/>
          <w:lang w:val="ru-RU"/>
        </w:rPr>
        <w:t>ь</w:t>
      </w:r>
      <w:r w:rsidRPr="009B0050">
        <w:rPr>
          <w:rFonts w:eastAsia="ヒラギノ角ゴ Pro W3"/>
          <w:lang w:val="ru-RU"/>
        </w:rPr>
        <w:t>ками</w:t>
      </w:r>
      <w:r>
        <w:rPr>
          <w:rFonts w:eastAsia="ヒラギノ角ゴ Pro W3"/>
          <w:lang w:val="ru-RU"/>
        </w:rPr>
        <w:t>. Т</w:t>
      </w:r>
      <w:r w:rsidRPr="009B0050">
        <w:rPr>
          <w:rFonts w:eastAsia="ヒラギノ角ゴ Pro W3"/>
          <w:lang w:val="ru-RU"/>
        </w:rPr>
        <w:t xml:space="preserve">ак </w:t>
      </w:r>
      <w:r>
        <w:rPr>
          <w:rFonts w:eastAsia="ヒラギノ角ゴ Pro W3"/>
          <w:lang w:val="ru-RU"/>
        </w:rPr>
        <w:t>звана</w:t>
      </w:r>
      <w:r w:rsidRPr="009B0050">
        <w:rPr>
          <w:rFonts w:eastAsia="ヒラギノ角ゴ Pro W3"/>
          <w:lang w:val="ru-RU"/>
        </w:rPr>
        <w:t xml:space="preserve"> «Кр</w:t>
      </w:r>
      <w:r>
        <w:rPr>
          <w:rFonts w:eastAsia="ヒラギノ角ゴ Pro W3"/>
          <w:lang w:val="ru-RU"/>
        </w:rPr>
        <w:t>ивава неділя</w:t>
      </w:r>
      <w:r w:rsidRPr="009B0050">
        <w:rPr>
          <w:rFonts w:eastAsia="ヒラギノ角ゴ Pro W3"/>
          <w:lang w:val="ru-RU"/>
        </w:rPr>
        <w:t>».</w:t>
      </w:r>
    </w:p>
    <w:p w:rsidR="0017747D" w:rsidRDefault="0017747D" w:rsidP="0028182F">
      <w:pPr>
        <w:rPr>
          <w:rFonts w:eastAsia="ヒラギノ角ゴ Pro W3"/>
          <w:lang w:val="ru-RU"/>
        </w:rPr>
      </w:pPr>
      <w:r w:rsidRPr="009B0050">
        <w:rPr>
          <w:rFonts w:eastAsia="ヒラギノ角ゴ Pro W3"/>
          <w:lang w:val="ru-RU"/>
        </w:rPr>
        <w:t>Б</w:t>
      </w:r>
      <w:r>
        <w:rPr>
          <w:rFonts w:eastAsia="ヒラギノ角ゴ Pro W3"/>
          <w:lang w:val="ru-RU"/>
        </w:rPr>
        <w:t>ув</w:t>
      </w:r>
      <w:r w:rsidRPr="009B0050">
        <w:rPr>
          <w:rFonts w:eastAsia="ヒラギノ角ゴ Pro W3"/>
          <w:lang w:val="ru-RU"/>
        </w:rPr>
        <w:t xml:space="preserve"> одним </w:t>
      </w:r>
      <w:r>
        <w:rPr>
          <w:rFonts w:eastAsia="ヒラギノ角ゴ Pro W3"/>
          <w:lang w:val="ru-RU"/>
        </w:rPr>
        <w:t>з най</w:t>
      </w:r>
      <w:r w:rsidRPr="009B0050">
        <w:rPr>
          <w:rFonts w:eastAsia="ヒラギノ角ゴ Pro W3"/>
          <w:lang w:val="ru-RU"/>
        </w:rPr>
        <w:t>активн</w:t>
      </w:r>
      <w:r>
        <w:rPr>
          <w:rFonts w:eastAsia="ヒラギノ角ゴ Pro W3"/>
          <w:lang w:val="ru-RU"/>
        </w:rPr>
        <w:t>іших керівників</w:t>
      </w:r>
      <w:r w:rsidRPr="009B0050">
        <w:rPr>
          <w:rFonts w:eastAsia="ヒラギノ角ゴ Pro W3"/>
          <w:lang w:val="ru-RU"/>
        </w:rPr>
        <w:t xml:space="preserve"> революц</w:t>
      </w:r>
      <w:r>
        <w:rPr>
          <w:rFonts w:eastAsia="ヒラギノ角ゴ Pro W3"/>
          <w:lang w:val="ru-RU"/>
        </w:rPr>
        <w:t>ії</w:t>
      </w:r>
      <w:r w:rsidRPr="009B0050">
        <w:rPr>
          <w:rFonts w:eastAsia="ヒラギノ角ゴ Pro W3"/>
          <w:lang w:val="ru-RU"/>
        </w:rPr>
        <w:t xml:space="preserve"> в Рос</w:t>
      </w:r>
      <w:r>
        <w:rPr>
          <w:rFonts w:eastAsia="ヒラギノ角ゴ Pro W3"/>
          <w:lang w:val="ru-RU"/>
        </w:rPr>
        <w:t>ії</w:t>
      </w:r>
      <w:r w:rsidRPr="009B0050">
        <w:rPr>
          <w:rFonts w:eastAsia="ヒラギノ角ゴ Pro W3"/>
          <w:lang w:val="ru-RU"/>
        </w:rPr>
        <w:t xml:space="preserve"> в 1905 </w:t>
      </w:r>
      <w:r>
        <w:rPr>
          <w:rFonts w:eastAsia="ヒラギノ角ゴ Pro W3"/>
          <w:lang w:val="ru-RU"/>
        </w:rPr>
        <w:t>році</w:t>
      </w:r>
      <w:r w:rsidRPr="009B0050">
        <w:rPr>
          <w:rFonts w:eastAsia="ヒラギノ角ゴ Pro W3"/>
          <w:lang w:val="ru-RU"/>
        </w:rPr>
        <w:t>. При</w:t>
      </w:r>
      <w:r>
        <w:rPr>
          <w:rFonts w:eastAsia="ヒラギノ角ゴ Pro W3"/>
          <w:lang w:val="ru-RU"/>
        </w:rPr>
        <w:t>й</w:t>
      </w:r>
      <w:r w:rsidRPr="009B0050">
        <w:rPr>
          <w:rFonts w:eastAsia="ヒラギノ角ゴ Pro W3"/>
          <w:lang w:val="ru-RU"/>
        </w:rPr>
        <w:t>ня</w:t>
      </w:r>
      <w:r>
        <w:rPr>
          <w:rFonts w:eastAsia="ヒラギノ角ゴ Pro W3"/>
          <w:lang w:val="ru-RU"/>
        </w:rPr>
        <w:t>в</w:t>
      </w:r>
      <w:r w:rsidRPr="009B0050">
        <w:rPr>
          <w:rFonts w:eastAsia="ヒラギノ角ゴ Pro W3"/>
          <w:lang w:val="ru-RU"/>
        </w:rPr>
        <w:t xml:space="preserve"> православ</w:t>
      </w:r>
      <w:r>
        <w:rPr>
          <w:rFonts w:eastAsia="ヒラギノ角ゴ Pro W3"/>
          <w:lang w:val="ru-RU"/>
        </w:rPr>
        <w:t>'я</w:t>
      </w:r>
      <w:r w:rsidRPr="009B0050">
        <w:rPr>
          <w:rFonts w:eastAsia="ヒラギノ角ゴ Pro W3"/>
          <w:lang w:val="ru-RU"/>
        </w:rPr>
        <w:t>,</w:t>
      </w:r>
      <w:r>
        <w:rPr>
          <w:rFonts w:eastAsia="ヒラギノ角ゴ Pro W3"/>
          <w:lang w:val="ru-RU"/>
        </w:rPr>
        <w:t xml:space="preserve"> щоб одружитися з </w:t>
      </w:r>
      <w:r w:rsidRPr="009B0050">
        <w:rPr>
          <w:rFonts w:eastAsia="ヒラギノ角ゴ Pro W3"/>
          <w:lang w:val="ru-RU"/>
        </w:rPr>
        <w:t>р</w:t>
      </w:r>
      <w:r>
        <w:rPr>
          <w:rFonts w:eastAsia="ヒラギノ角ゴ Pro W3"/>
          <w:lang w:val="ru-RU"/>
        </w:rPr>
        <w:t>осійською</w:t>
      </w:r>
      <w:r w:rsidRPr="009B0050">
        <w:rPr>
          <w:rFonts w:eastAsia="ヒラギノ角ゴ Pro W3"/>
          <w:lang w:val="ru-RU"/>
        </w:rPr>
        <w:t xml:space="preserve"> д</w:t>
      </w:r>
      <w:r>
        <w:rPr>
          <w:rFonts w:eastAsia="ヒラギノ角ゴ Pro W3"/>
          <w:lang w:val="ru-RU"/>
        </w:rPr>
        <w:t>і</w:t>
      </w:r>
      <w:r w:rsidRPr="009B0050">
        <w:rPr>
          <w:rFonts w:eastAsia="ヒラギノ角ゴ Pro W3"/>
          <w:lang w:val="ru-RU"/>
        </w:rPr>
        <w:t>в</w:t>
      </w:r>
      <w:r>
        <w:rPr>
          <w:rFonts w:eastAsia="ヒラギノ角ゴ Pro W3"/>
          <w:lang w:val="ru-RU"/>
        </w:rPr>
        <w:t>чиною</w:t>
      </w:r>
      <w:r w:rsidRPr="009B0050">
        <w:rPr>
          <w:rFonts w:eastAsia="ヒラギノ角ゴ Pro W3"/>
          <w:lang w:val="ru-RU"/>
        </w:rPr>
        <w:t>. Орган</w:t>
      </w:r>
      <w:r>
        <w:rPr>
          <w:rFonts w:eastAsia="ヒラギノ角ゴ Pro W3"/>
          <w:lang w:val="ru-RU"/>
        </w:rPr>
        <w:t>і</w:t>
      </w:r>
      <w:r w:rsidRPr="009B0050">
        <w:rPr>
          <w:rFonts w:eastAsia="ヒラギノ角ゴ Pro W3"/>
          <w:lang w:val="ru-RU"/>
        </w:rPr>
        <w:t>з</w:t>
      </w:r>
      <w:r>
        <w:rPr>
          <w:rFonts w:eastAsia="ヒラギノ角ゴ Pro W3"/>
          <w:lang w:val="ru-RU"/>
        </w:rPr>
        <w:t>ував у</w:t>
      </w:r>
      <w:r w:rsidRPr="009B0050">
        <w:rPr>
          <w:rFonts w:eastAsia="ヒラギノ角ゴ Pro W3"/>
          <w:lang w:val="ru-RU"/>
        </w:rPr>
        <w:t>би</w:t>
      </w:r>
      <w:r>
        <w:rPr>
          <w:rFonts w:eastAsia="ヒラギノ角ゴ Pro W3"/>
          <w:lang w:val="ru-RU"/>
        </w:rPr>
        <w:t>в</w:t>
      </w:r>
      <w:r w:rsidRPr="009B0050">
        <w:rPr>
          <w:rFonts w:eastAsia="ヒラギノ角ゴ Pro W3"/>
          <w:lang w:val="ru-RU"/>
        </w:rPr>
        <w:t>ство Георг</w:t>
      </w:r>
      <w:r>
        <w:rPr>
          <w:rFonts w:eastAsia="ヒラギノ角ゴ Pro W3"/>
          <w:lang w:val="ru-RU"/>
        </w:rPr>
        <w:t>і</w:t>
      </w:r>
      <w:r w:rsidRPr="009B0050">
        <w:rPr>
          <w:rFonts w:eastAsia="ヒラギノ角ゴ Pro W3"/>
          <w:lang w:val="ru-RU"/>
        </w:rPr>
        <w:t xml:space="preserve">я Гапона, </w:t>
      </w:r>
      <w:r>
        <w:rPr>
          <w:rFonts w:eastAsia="ヒラギノ角ゴ Pro W3"/>
          <w:lang w:val="ru-RU"/>
        </w:rPr>
        <w:t>який виявився</w:t>
      </w:r>
      <w:r w:rsidRPr="009B0050">
        <w:rPr>
          <w:rFonts w:eastAsia="ヒラギノ角ゴ Pro W3"/>
          <w:lang w:val="ru-RU"/>
        </w:rPr>
        <w:t xml:space="preserve"> провокатором.</w:t>
      </w:r>
    </w:p>
    <w:p w:rsidR="0017747D" w:rsidRPr="0069480C" w:rsidRDefault="0017747D" w:rsidP="0069480C">
      <w:pPr>
        <w:pStyle w:val="a3"/>
        <w:ind w:firstLine="270"/>
        <w:rPr>
          <w:rFonts w:ascii="Times New Roman" w:hAnsi="Times New Roman"/>
          <w:sz w:val="24"/>
          <w:szCs w:val="24"/>
        </w:rPr>
      </w:pPr>
      <w:r w:rsidRPr="0069480C">
        <w:rPr>
          <w:rFonts w:ascii="Times New Roman" w:eastAsia="ヒラギノ角ゴ Pro W3" w:hAnsi="Times New Roman"/>
          <w:sz w:val="24"/>
          <w:szCs w:val="24"/>
        </w:rPr>
        <w:t xml:space="preserve">В </w:t>
      </w:r>
      <w:r>
        <w:rPr>
          <w:rFonts w:ascii="Times New Roman" w:eastAsia="ヒラギノ角ゴ Pro W3" w:hAnsi="Times New Roman"/>
          <w:sz w:val="24"/>
          <w:szCs w:val="24"/>
          <w:lang w:val="uk-UA"/>
        </w:rPr>
        <w:t>емі</w:t>
      </w:r>
      <w:r w:rsidRPr="0069480C">
        <w:rPr>
          <w:rFonts w:ascii="Times New Roman" w:eastAsia="ヒラギノ角ゴ Pro W3" w:hAnsi="Times New Roman"/>
          <w:sz w:val="24"/>
          <w:szCs w:val="24"/>
        </w:rPr>
        <w:t>грац</w:t>
      </w:r>
      <w:r>
        <w:rPr>
          <w:rFonts w:ascii="Times New Roman" w:eastAsia="ヒラギノ角ゴ Pro W3" w:hAnsi="Times New Roman"/>
          <w:sz w:val="24"/>
          <w:szCs w:val="24"/>
          <w:lang w:val="uk-UA"/>
        </w:rPr>
        <w:t>іїз</w:t>
      </w:r>
      <w:r w:rsidRPr="0069480C">
        <w:rPr>
          <w:rFonts w:ascii="Times New Roman" w:eastAsia="ヒラギノ角ゴ Pro W3" w:hAnsi="Times New Roman"/>
          <w:sz w:val="24"/>
          <w:szCs w:val="24"/>
        </w:rPr>
        <w:t xml:space="preserve"> 1906 </w:t>
      </w:r>
      <w:r>
        <w:rPr>
          <w:rFonts w:ascii="Times New Roman" w:eastAsia="ヒラギノ角ゴ Pro W3" w:hAnsi="Times New Roman"/>
          <w:sz w:val="24"/>
          <w:szCs w:val="24"/>
          <w:lang w:val="uk-UA"/>
        </w:rPr>
        <w:t>року</w:t>
      </w:r>
      <w:r w:rsidRPr="0069480C">
        <w:rPr>
          <w:rFonts w:ascii="Times New Roman" w:eastAsia="ヒラギノ角ゴ Pro W3" w:hAnsi="Times New Roman"/>
          <w:sz w:val="24"/>
          <w:szCs w:val="24"/>
        </w:rPr>
        <w:t xml:space="preserve">. Там </w:t>
      </w:r>
      <w:r>
        <w:rPr>
          <w:rFonts w:ascii="Times New Roman" w:eastAsia="ヒラギノ角ゴ Pro W3" w:hAnsi="Times New Roman"/>
          <w:sz w:val="24"/>
          <w:szCs w:val="24"/>
          <w:lang w:val="uk-UA"/>
        </w:rPr>
        <w:t>відійшов від</w:t>
      </w:r>
      <w:r w:rsidRPr="0069480C">
        <w:rPr>
          <w:rFonts w:ascii="Times New Roman" w:hAnsi="Times New Roman"/>
          <w:sz w:val="24"/>
          <w:szCs w:val="24"/>
        </w:rPr>
        <w:t xml:space="preserve"> пол</w:t>
      </w:r>
      <w:r>
        <w:rPr>
          <w:rFonts w:ascii="Times New Roman" w:hAnsi="Times New Roman"/>
          <w:sz w:val="24"/>
          <w:szCs w:val="24"/>
          <w:lang w:val="uk-UA"/>
        </w:rPr>
        <w:t>і</w:t>
      </w:r>
      <w:r w:rsidRPr="0069480C">
        <w:rPr>
          <w:rFonts w:ascii="Times New Roman" w:hAnsi="Times New Roman"/>
          <w:sz w:val="24"/>
          <w:szCs w:val="24"/>
        </w:rPr>
        <w:t>тич</w:t>
      </w:r>
      <w:r>
        <w:rPr>
          <w:rFonts w:ascii="Times New Roman" w:hAnsi="Times New Roman"/>
          <w:sz w:val="24"/>
          <w:szCs w:val="24"/>
          <w:lang w:val="uk-UA"/>
        </w:rPr>
        <w:t>ної</w:t>
      </w:r>
      <w:r w:rsidRPr="0069480C">
        <w:rPr>
          <w:rFonts w:ascii="Times New Roman" w:hAnsi="Times New Roman"/>
          <w:sz w:val="24"/>
          <w:szCs w:val="24"/>
        </w:rPr>
        <w:t xml:space="preserve"> д</w:t>
      </w:r>
      <w:r>
        <w:rPr>
          <w:rFonts w:ascii="Times New Roman" w:hAnsi="Times New Roman"/>
          <w:sz w:val="24"/>
          <w:szCs w:val="24"/>
          <w:lang w:val="uk-UA"/>
        </w:rPr>
        <w:t>і</w:t>
      </w:r>
      <w:r w:rsidRPr="0069480C">
        <w:rPr>
          <w:rFonts w:ascii="Times New Roman" w:hAnsi="Times New Roman"/>
          <w:sz w:val="24"/>
          <w:szCs w:val="24"/>
        </w:rPr>
        <w:t>яльност</w:t>
      </w:r>
      <w:r>
        <w:rPr>
          <w:rFonts w:ascii="Times New Roman" w:hAnsi="Times New Roman"/>
          <w:sz w:val="24"/>
          <w:szCs w:val="24"/>
          <w:lang w:val="uk-UA"/>
        </w:rPr>
        <w:t>і</w:t>
      </w:r>
      <w:r w:rsidRPr="0069480C">
        <w:rPr>
          <w:rFonts w:ascii="Times New Roman" w:hAnsi="Times New Roman"/>
          <w:sz w:val="24"/>
          <w:szCs w:val="24"/>
        </w:rPr>
        <w:t xml:space="preserve">, </w:t>
      </w:r>
      <w:r>
        <w:rPr>
          <w:rFonts w:ascii="Times New Roman" w:hAnsi="Times New Roman"/>
          <w:sz w:val="24"/>
          <w:szCs w:val="24"/>
          <w:lang w:val="uk-UA"/>
        </w:rPr>
        <w:t>зосередився</w:t>
      </w:r>
      <w:r w:rsidRPr="0069480C">
        <w:rPr>
          <w:rFonts w:ascii="Times New Roman" w:hAnsi="Times New Roman"/>
          <w:sz w:val="24"/>
          <w:szCs w:val="24"/>
        </w:rPr>
        <w:t xml:space="preserve"> на </w:t>
      </w:r>
      <w:r>
        <w:rPr>
          <w:rFonts w:ascii="Times New Roman" w:hAnsi="Times New Roman"/>
          <w:sz w:val="24"/>
          <w:szCs w:val="24"/>
          <w:lang w:val="uk-UA"/>
        </w:rPr>
        <w:t>і</w:t>
      </w:r>
      <w:r w:rsidRPr="0069480C">
        <w:rPr>
          <w:rFonts w:ascii="Times New Roman" w:hAnsi="Times New Roman"/>
          <w:sz w:val="24"/>
          <w:szCs w:val="24"/>
        </w:rPr>
        <w:t>нженерн</w:t>
      </w:r>
      <w:r>
        <w:rPr>
          <w:rFonts w:ascii="Times New Roman" w:hAnsi="Times New Roman"/>
          <w:sz w:val="24"/>
          <w:szCs w:val="24"/>
          <w:lang w:val="uk-UA"/>
        </w:rPr>
        <w:t>і</w:t>
      </w:r>
      <w:r w:rsidRPr="0069480C">
        <w:rPr>
          <w:rFonts w:ascii="Times New Roman" w:hAnsi="Times New Roman"/>
          <w:sz w:val="24"/>
          <w:szCs w:val="24"/>
        </w:rPr>
        <w:t>й р</w:t>
      </w:r>
      <w:r>
        <w:rPr>
          <w:rFonts w:ascii="Times New Roman" w:hAnsi="Times New Roman"/>
          <w:sz w:val="24"/>
          <w:szCs w:val="24"/>
          <w:lang w:val="uk-UA"/>
        </w:rPr>
        <w:t>о</w:t>
      </w:r>
      <w:r w:rsidRPr="0069480C">
        <w:rPr>
          <w:rFonts w:ascii="Times New Roman" w:hAnsi="Times New Roman"/>
          <w:sz w:val="24"/>
          <w:szCs w:val="24"/>
        </w:rPr>
        <w:t>бот</w:t>
      </w:r>
      <w:r>
        <w:rPr>
          <w:rFonts w:ascii="Times New Roman" w:hAnsi="Times New Roman"/>
          <w:sz w:val="24"/>
          <w:szCs w:val="24"/>
          <w:lang w:val="uk-UA"/>
        </w:rPr>
        <w:t>і</w:t>
      </w:r>
      <w:r w:rsidRPr="0069480C">
        <w:rPr>
          <w:rFonts w:ascii="Times New Roman" w:hAnsi="Times New Roman"/>
          <w:sz w:val="24"/>
          <w:szCs w:val="24"/>
        </w:rPr>
        <w:t>, осв</w:t>
      </w:r>
      <w:r>
        <w:rPr>
          <w:rFonts w:ascii="Times New Roman" w:hAnsi="Times New Roman"/>
          <w:sz w:val="24"/>
          <w:szCs w:val="24"/>
          <w:lang w:val="uk-UA"/>
        </w:rPr>
        <w:t>оїв</w:t>
      </w:r>
      <w:r w:rsidRPr="0069480C">
        <w:rPr>
          <w:rFonts w:ascii="Times New Roman" w:hAnsi="Times New Roman"/>
          <w:sz w:val="24"/>
          <w:szCs w:val="24"/>
        </w:rPr>
        <w:t xml:space="preserve"> г</w:t>
      </w:r>
      <w:r>
        <w:rPr>
          <w:rFonts w:ascii="Times New Roman" w:hAnsi="Times New Roman"/>
          <w:sz w:val="24"/>
          <w:szCs w:val="24"/>
          <w:lang w:val="uk-UA"/>
        </w:rPr>
        <w:t>і</w:t>
      </w:r>
      <w:r w:rsidRPr="0069480C">
        <w:rPr>
          <w:rFonts w:ascii="Times New Roman" w:hAnsi="Times New Roman"/>
          <w:sz w:val="24"/>
          <w:szCs w:val="24"/>
        </w:rPr>
        <w:t>дротехн</w:t>
      </w:r>
      <w:r>
        <w:rPr>
          <w:rFonts w:ascii="Times New Roman" w:hAnsi="Times New Roman"/>
          <w:sz w:val="24"/>
          <w:szCs w:val="24"/>
          <w:lang w:val="uk-UA"/>
        </w:rPr>
        <w:t>і</w:t>
      </w:r>
      <w:r w:rsidRPr="0069480C">
        <w:rPr>
          <w:rFonts w:ascii="Times New Roman" w:hAnsi="Times New Roman"/>
          <w:sz w:val="24"/>
          <w:szCs w:val="24"/>
        </w:rPr>
        <w:t>ку. То</w:t>
      </w:r>
      <w:r>
        <w:rPr>
          <w:rFonts w:ascii="Times New Roman" w:hAnsi="Times New Roman"/>
          <w:sz w:val="24"/>
          <w:szCs w:val="24"/>
          <w:lang w:val="uk-UA"/>
        </w:rPr>
        <w:t>ді</w:t>
      </w:r>
      <w:r w:rsidRPr="0069480C">
        <w:rPr>
          <w:rFonts w:ascii="Times New Roman" w:hAnsi="Times New Roman"/>
          <w:sz w:val="24"/>
          <w:szCs w:val="24"/>
        </w:rPr>
        <w:t xml:space="preserve"> ж</w:t>
      </w:r>
      <w:r>
        <w:rPr>
          <w:rFonts w:ascii="Times New Roman" w:hAnsi="Times New Roman"/>
          <w:sz w:val="24"/>
          <w:szCs w:val="24"/>
          <w:lang w:val="uk-UA"/>
        </w:rPr>
        <w:t xml:space="preserve"> він вперше звернувся до </w:t>
      </w:r>
      <w:r w:rsidRPr="0069480C">
        <w:rPr>
          <w:rFonts w:ascii="Times New Roman" w:hAnsi="Times New Roman"/>
          <w:sz w:val="24"/>
          <w:szCs w:val="24"/>
        </w:rPr>
        <w:t>специф</w:t>
      </w:r>
      <w:r>
        <w:rPr>
          <w:rFonts w:ascii="Times New Roman" w:hAnsi="Times New Roman"/>
          <w:sz w:val="24"/>
          <w:szCs w:val="24"/>
          <w:lang w:val="uk-UA"/>
        </w:rPr>
        <w:t>ічних є</w:t>
      </w:r>
      <w:r w:rsidRPr="0069480C">
        <w:rPr>
          <w:rFonts w:ascii="Times New Roman" w:hAnsi="Times New Roman"/>
          <w:sz w:val="24"/>
          <w:szCs w:val="24"/>
        </w:rPr>
        <w:t>врейс</w:t>
      </w:r>
      <w:r>
        <w:rPr>
          <w:rFonts w:ascii="Times New Roman" w:hAnsi="Times New Roman"/>
          <w:sz w:val="24"/>
          <w:szCs w:val="24"/>
          <w:lang w:val="uk-UA"/>
        </w:rPr>
        <w:t>ь</w:t>
      </w:r>
      <w:r w:rsidRPr="0069480C">
        <w:rPr>
          <w:rFonts w:ascii="Times New Roman" w:hAnsi="Times New Roman"/>
          <w:sz w:val="24"/>
          <w:szCs w:val="24"/>
        </w:rPr>
        <w:t>ки</w:t>
      </w:r>
      <w:r>
        <w:rPr>
          <w:rFonts w:ascii="Times New Roman" w:hAnsi="Times New Roman"/>
          <w:sz w:val="24"/>
          <w:szCs w:val="24"/>
          <w:lang w:val="uk-UA"/>
        </w:rPr>
        <w:t>х</w:t>
      </w:r>
      <w:r w:rsidRPr="0069480C">
        <w:rPr>
          <w:rFonts w:ascii="Times New Roman" w:hAnsi="Times New Roman"/>
          <w:sz w:val="24"/>
          <w:szCs w:val="24"/>
        </w:rPr>
        <w:t xml:space="preserve"> проблем</w:t>
      </w:r>
      <w:r>
        <w:rPr>
          <w:rFonts w:ascii="Times New Roman" w:hAnsi="Times New Roman"/>
          <w:sz w:val="24"/>
          <w:szCs w:val="24"/>
          <w:lang w:val="uk-UA"/>
        </w:rPr>
        <w:t xml:space="preserve"> і прийшов до висновку</w:t>
      </w:r>
      <w:r w:rsidRPr="0069480C">
        <w:rPr>
          <w:rFonts w:ascii="Times New Roman" w:hAnsi="Times New Roman"/>
          <w:sz w:val="24"/>
          <w:szCs w:val="24"/>
        </w:rPr>
        <w:t xml:space="preserve">, </w:t>
      </w:r>
      <w:r>
        <w:rPr>
          <w:rFonts w:ascii="Times New Roman" w:hAnsi="Times New Roman"/>
          <w:sz w:val="24"/>
          <w:szCs w:val="24"/>
          <w:lang w:val="uk-UA"/>
        </w:rPr>
        <w:t>щ</w:t>
      </w:r>
      <w:r w:rsidRPr="0069480C">
        <w:rPr>
          <w:rFonts w:ascii="Times New Roman" w:hAnsi="Times New Roman"/>
          <w:sz w:val="24"/>
          <w:szCs w:val="24"/>
        </w:rPr>
        <w:t xml:space="preserve">о </w:t>
      </w:r>
      <w:r>
        <w:rPr>
          <w:rFonts w:ascii="Times New Roman" w:hAnsi="Times New Roman"/>
          <w:sz w:val="24"/>
          <w:szCs w:val="24"/>
          <w:lang w:val="uk-UA"/>
        </w:rPr>
        <w:t>в</w:t>
      </w:r>
      <w:r w:rsidRPr="0069480C">
        <w:rPr>
          <w:rFonts w:ascii="Times New Roman" w:hAnsi="Times New Roman"/>
          <w:sz w:val="24"/>
          <w:szCs w:val="24"/>
        </w:rPr>
        <w:t>они мо</w:t>
      </w:r>
      <w:r>
        <w:rPr>
          <w:rFonts w:ascii="Times New Roman" w:hAnsi="Times New Roman"/>
          <w:sz w:val="24"/>
          <w:szCs w:val="24"/>
          <w:lang w:val="uk-UA"/>
        </w:rPr>
        <w:t>ж</w:t>
      </w:r>
      <w:r w:rsidRPr="0069480C">
        <w:rPr>
          <w:rFonts w:ascii="Times New Roman" w:hAnsi="Times New Roman"/>
          <w:sz w:val="24"/>
          <w:szCs w:val="24"/>
        </w:rPr>
        <w:t>ут</w:t>
      </w:r>
      <w:r>
        <w:rPr>
          <w:rFonts w:ascii="Times New Roman" w:hAnsi="Times New Roman"/>
          <w:sz w:val="24"/>
          <w:szCs w:val="24"/>
          <w:lang w:val="uk-UA"/>
        </w:rPr>
        <w:t>ь</w:t>
      </w:r>
      <w:r w:rsidRPr="0069480C">
        <w:rPr>
          <w:rFonts w:ascii="Times New Roman" w:hAnsi="Times New Roman"/>
          <w:sz w:val="24"/>
          <w:szCs w:val="24"/>
        </w:rPr>
        <w:t xml:space="preserve"> б</w:t>
      </w:r>
      <w:r>
        <w:rPr>
          <w:rFonts w:ascii="Times New Roman" w:hAnsi="Times New Roman"/>
          <w:sz w:val="24"/>
          <w:szCs w:val="24"/>
          <w:lang w:val="uk-UA"/>
        </w:rPr>
        <w:t>ути вирішені тільки шляхом</w:t>
      </w:r>
      <w:r w:rsidRPr="0069480C">
        <w:rPr>
          <w:rFonts w:ascii="Times New Roman" w:hAnsi="Times New Roman"/>
          <w:sz w:val="24"/>
          <w:szCs w:val="24"/>
        </w:rPr>
        <w:t xml:space="preserve"> нац</w:t>
      </w:r>
      <w:r>
        <w:rPr>
          <w:rFonts w:ascii="Times New Roman" w:hAnsi="Times New Roman"/>
          <w:sz w:val="24"/>
          <w:szCs w:val="24"/>
          <w:lang w:val="uk-UA"/>
        </w:rPr>
        <w:t>і</w:t>
      </w:r>
      <w:r w:rsidRPr="0069480C">
        <w:rPr>
          <w:rFonts w:ascii="Times New Roman" w:hAnsi="Times New Roman"/>
          <w:sz w:val="24"/>
          <w:szCs w:val="24"/>
        </w:rPr>
        <w:t>онально</w:t>
      </w:r>
      <w:r>
        <w:rPr>
          <w:rFonts w:ascii="Times New Roman" w:hAnsi="Times New Roman"/>
          <w:sz w:val="24"/>
          <w:szCs w:val="24"/>
          <w:lang w:val="uk-UA"/>
        </w:rPr>
        <w:t>ї</w:t>
      </w:r>
      <w:r w:rsidRPr="0069480C">
        <w:rPr>
          <w:rFonts w:ascii="Times New Roman" w:hAnsi="Times New Roman"/>
          <w:sz w:val="24"/>
          <w:szCs w:val="24"/>
        </w:rPr>
        <w:t xml:space="preserve"> орган</w:t>
      </w:r>
      <w:r>
        <w:rPr>
          <w:rFonts w:ascii="Times New Roman" w:hAnsi="Times New Roman"/>
          <w:sz w:val="24"/>
          <w:szCs w:val="24"/>
          <w:lang w:val="uk-UA"/>
        </w:rPr>
        <w:t>і</w:t>
      </w:r>
      <w:r w:rsidRPr="0069480C">
        <w:rPr>
          <w:rFonts w:ascii="Times New Roman" w:hAnsi="Times New Roman"/>
          <w:sz w:val="24"/>
          <w:szCs w:val="24"/>
        </w:rPr>
        <w:t>зац</w:t>
      </w:r>
      <w:r>
        <w:rPr>
          <w:rFonts w:ascii="Times New Roman" w:hAnsi="Times New Roman"/>
          <w:sz w:val="24"/>
          <w:szCs w:val="24"/>
          <w:lang w:val="uk-UA"/>
        </w:rPr>
        <w:t>ії є</w:t>
      </w:r>
      <w:r w:rsidRPr="0069480C">
        <w:rPr>
          <w:rFonts w:ascii="Times New Roman" w:hAnsi="Times New Roman"/>
          <w:sz w:val="24"/>
          <w:szCs w:val="24"/>
        </w:rPr>
        <w:t>врейс</w:t>
      </w:r>
      <w:r>
        <w:rPr>
          <w:rFonts w:ascii="Times New Roman" w:hAnsi="Times New Roman"/>
          <w:sz w:val="24"/>
          <w:szCs w:val="24"/>
          <w:lang w:val="uk-UA"/>
        </w:rPr>
        <w:t>ь</w:t>
      </w:r>
      <w:r w:rsidRPr="0069480C">
        <w:rPr>
          <w:rFonts w:ascii="Times New Roman" w:hAnsi="Times New Roman"/>
          <w:sz w:val="24"/>
          <w:szCs w:val="24"/>
        </w:rPr>
        <w:t>кого народ</w:t>
      </w:r>
      <w:r>
        <w:rPr>
          <w:rFonts w:ascii="Times New Roman" w:hAnsi="Times New Roman"/>
          <w:sz w:val="24"/>
          <w:szCs w:val="24"/>
          <w:lang w:val="uk-UA"/>
        </w:rPr>
        <w:t>у</w:t>
      </w:r>
      <w:r w:rsidRPr="0069480C">
        <w:rPr>
          <w:rFonts w:ascii="Times New Roman" w:hAnsi="Times New Roman"/>
          <w:sz w:val="24"/>
          <w:szCs w:val="24"/>
        </w:rPr>
        <w:t xml:space="preserve">. </w:t>
      </w:r>
      <w:r>
        <w:rPr>
          <w:rFonts w:ascii="Times New Roman" w:hAnsi="Times New Roman"/>
          <w:sz w:val="24"/>
          <w:szCs w:val="24"/>
          <w:lang w:val="uk-UA"/>
        </w:rPr>
        <w:t>Повернувся до і</w:t>
      </w:r>
      <w:r w:rsidRPr="0069480C">
        <w:rPr>
          <w:rFonts w:ascii="Times New Roman" w:hAnsi="Times New Roman"/>
          <w:sz w:val="24"/>
          <w:szCs w:val="24"/>
        </w:rPr>
        <w:t>уда</w:t>
      </w:r>
      <w:r>
        <w:rPr>
          <w:rFonts w:ascii="Times New Roman" w:hAnsi="Times New Roman"/>
          <w:sz w:val="24"/>
          <w:szCs w:val="24"/>
          <w:lang w:val="uk-UA"/>
        </w:rPr>
        <w:t>ї</w:t>
      </w:r>
      <w:r w:rsidRPr="0069480C">
        <w:rPr>
          <w:rFonts w:ascii="Times New Roman" w:hAnsi="Times New Roman"/>
          <w:sz w:val="24"/>
          <w:szCs w:val="24"/>
        </w:rPr>
        <w:t>зму, в</w:t>
      </w:r>
      <w:r>
        <w:rPr>
          <w:rFonts w:ascii="Times New Roman" w:hAnsi="Times New Roman"/>
          <w:sz w:val="24"/>
          <w:szCs w:val="24"/>
          <w:lang w:val="uk-UA"/>
        </w:rPr>
        <w:t>иконав</w:t>
      </w:r>
      <w:r w:rsidRPr="0069480C">
        <w:rPr>
          <w:rFonts w:ascii="Times New Roman" w:hAnsi="Times New Roman"/>
          <w:sz w:val="24"/>
          <w:szCs w:val="24"/>
        </w:rPr>
        <w:t xml:space="preserve"> су</w:t>
      </w:r>
      <w:r>
        <w:rPr>
          <w:rFonts w:ascii="Times New Roman" w:hAnsi="Times New Roman"/>
          <w:sz w:val="24"/>
          <w:szCs w:val="24"/>
          <w:lang w:val="uk-UA"/>
        </w:rPr>
        <w:t>ворий</w:t>
      </w:r>
      <w:r w:rsidRPr="0069480C">
        <w:rPr>
          <w:rFonts w:ascii="Times New Roman" w:hAnsi="Times New Roman"/>
          <w:sz w:val="24"/>
          <w:szCs w:val="24"/>
        </w:rPr>
        <w:t xml:space="preserve"> с</w:t>
      </w:r>
      <w:r>
        <w:rPr>
          <w:rFonts w:ascii="Times New Roman" w:hAnsi="Times New Roman"/>
          <w:sz w:val="24"/>
          <w:szCs w:val="24"/>
          <w:lang w:val="uk-UA"/>
        </w:rPr>
        <w:t>е</w:t>
      </w:r>
      <w:r w:rsidRPr="0069480C">
        <w:rPr>
          <w:rFonts w:ascii="Times New Roman" w:hAnsi="Times New Roman"/>
          <w:sz w:val="24"/>
          <w:szCs w:val="24"/>
        </w:rPr>
        <w:t>редн</w:t>
      </w:r>
      <w:r>
        <w:rPr>
          <w:rFonts w:ascii="Times New Roman" w:hAnsi="Times New Roman"/>
          <w:sz w:val="24"/>
          <w:szCs w:val="24"/>
          <w:lang w:val="uk-UA"/>
        </w:rPr>
        <w:t xml:space="preserve">ьовічний </w:t>
      </w:r>
      <w:r w:rsidRPr="0069480C">
        <w:rPr>
          <w:rFonts w:ascii="Times New Roman" w:hAnsi="Times New Roman"/>
          <w:sz w:val="24"/>
          <w:szCs w:val="24"/>
        </w:rPr>
        <w:t>обряд покаян</w:t>
      </w:r>
      <w:r>
        <w:rPr>
          <w:rFonts w:ascii="Times New Roman" w:hAnsi="Times New Roman"/>
          <w:sz w:val="24"/>
          <w:szCs w:val="24"/>
          <w:lang w:val="uk-UA"/>
        </w:rPr>
        <w:t>н</w:t>
      </w:r>
      <w:r w:rsidRPr="0069480C">
        <w:rPr>
          <w:rFonts w:ascii="Times New Roman" w:hAnsi="Times New Roman"/>
          <w:sz w:val="24"/>
          <w:szCs w:val="24"/>
        </w:rPr>
        <w:t xml:space="preserve">я </w:t>
      </w:r>
      <w:r>
        <w:rPr>
          <w:rFonts w:ascii="Times New Roman" w:hAnsi="Times New Roman"/>
          <w:sz w:val="24"/>
          <w:szCs w:val="24"/>
          <w:lang w:val="uk-UA"/>
        </w:rPr>
        <w:t>від</w:t>
      </w:r>
      <w:r w:rsidRPr="0069480C">
        <w:rPr>
          <w:rFonts w:ascii="Times New Roman" w:hAnsi="Times New Roman"/>
          <w:sz w:val="24"/>
          <w:szCs w:val="24"/>
        </w:rPr>
        <w:t>ступника (39 удар</w:t>
      </w:r>
      <w:r>
        <w:rPr>
          <w:rFonts w:ascii="Times New Roman" w:hAnsi="Times New Roman"/>
          <w:sz w:val="24"/>
          <w:szCs w:val="24"/>
          <w:lang w:val="uk-UA"/>
        </w:rPr>
        <w:t>і</w:t>
      </w:r>
      <w:r w:rsidRPr="0069480C">
        <w:rPr>
          <w:rFonts w:ascii="Times New Roman" w:hAnsi="Times New Roman"/>
          <w:sz w:val="24"/>
          <w:szCs w:val="24"/>
        </w:rPr>
        <w:t xml:space="preserve">в </w:t>
      </w:r>
      <w:r>
        <w:rPr>
          <w:rFonts w:ascii="Times New Roman" w:hAnsi="Times New Roman"/>
          <w:sz w:val="24"/>
          <w:szCs w:val="24"/>
          <w:lang w:val="uk-UA"/>
        </w:rPr>
        <w:t>батогом</w:t>
      </w:r>
      <w:r w:rsidRPr="0069480C">
        <w:rPr>
          <w:rFonts w:ascii="Times New Roman" w:hAnsi="Times New Roman"/>
          <w:sz w:val="24"/>
          <w:szCs w:val="24"/>
        </w:rPr>
        <w:t xml:space="preserve"> на поро</w:t>
      </w:r>
      <w:r>
        <w:rPr>
          <w:rFonts w:ascii="Times New Roman" w:hAnsi="Times New Roman"/>
          <w:sz w:val="24"/>
          <w:szCs w:val="24"/>
          <w:lang w:val="uk-UA"/>
        </w:rPr>
        <w:t>зі</w:t>
      </w:r>
      <w:r w:rsidRPr="0069480C">
        <w:rPr>
          <w:rFonts w:ascii="Times New Roman" w:hAnsi="Times New Roman"/>
          <w:sz w:val="24"/>
          <w:szCs w:val="24"/>
        </w:rPr>
        <w:t xml:space="preserve"> синагоги). Шрам</w:t>
      </w:r>
      <w:r>
        <w:rPr>
          <w:rFonts w:ascii="Times New Roman" w:hAnsi="Times New Roman"/>
          <w:sz w:val="24"/>
          <w:szCs w:val="24"/>
          <w:lang w:val="uk-UA"/>
        </w:rPr>
        <w:t>и</w:t>
      </w:r>
      <w:r w:rsidRPr="0069480C">
        <w:rPr>
          <w:rFonts w:ascii="Times New Roman" w:hAnsi="Times New Roman"/>
          <w:sz w:val="24"/>
          <w:szCs w:val="24"/>
        </w:rPr>
        <w:t xml:space="preserve"> у Рутенберга</w:t>
      </w:r>
      <w:r>
        <w:rPr>
          <w:rFonts w:ascii="Times New Roman" w:hAnsi="Times New Roman"/>
          <w:sz w:val="24"/>
          <w:szCs w:val="24"/>
          <w:lang w:val="uk-UA"/>
        </w:rPr>
        <w:t xml:space="preserve"> залишилис</w:t>
      </w:r>
      <w:r w:rsidRPr="0069480C">
        <w:rPr>
          <w:rFonts w:ascii="Times New Roman" w:hAnsi="Times New Roman"/>
          <w:sz w:val="24"/>
          <w:szCs w:val="24"/>
        </w:rPr>
        <w:t>ь на вс</w:t>
      </w:r>
      <w:r>
        <w:rPr>
          <w:rFonts w:ascii="Times New Roman" w:hAnsi="Times New Roman"/>
          <w:sz w:val="24"/>
          <w:szCs w:val="24"/>
          <w:lang w:val="uk-UA"/>
        </w:rPr>
        <w:t>е</w:t>
      </w:r>
      <w:r w:rsidRPr="0069480C">
        <w:rPr>
          <w:rFonts w:ascii="Times New Roman" w:hAnsi="Times New Roman"/>
          <w:sz w:val="24"/>
          <w:szCs w:val="24"/>
        </w:rPr>
        <w:t xml:space="preserve"> жи</w:t>
      </w:r>
      <w:r>
        <w:rPr>
          <w:rFonts w:ascii="Times New Roman" w:hAnsi="Times New Roman"/>
          <w:sz w:val="24"/>
          <w:szCs w:val="24"/>
          <w:lang w:val="uk-UA"/>
        </w:rPr>
        <w:t>ття</w:t>
      </w:r>
      <w:r w:rsidRPr="0069480C">
        <w:rPr>
          <w:rFonts w:ascii="Times New Roman" w:hAnsi="Times New Roman"/>
          <w:sz w:val="24"/>
          <w:szCs w:val="24"/>
        </w:rPr>
        <w:t xml:space="preserve">, </w:t>
      </w:r>
      <w:r>
        <w:rPr>
          <w:rFonts w:ascii="Times New Roman" w:hAnsi="Times New Roman"/>
          <w:sz w:val="24"/>
          <w:szCs w:val="24"/>
          <w:lang w:val="uk-UA"/>
        </w:rPr>
        <w:t>і він був гордий з цього</w:t>
      </w:r>
      <w:r w:rsidRPr="0069480C">
        <w:rPr>
          <w:rFonts w:ascii="Times New Roman" w:hAnsi="Times New Roman"/>
          <w:sz w:val="24"/>
          <w:szCs w:val="24"/>
        </w:rPr>
        <w:t>. Жи</w:t>
      </w:r>
      <w:r>
        <w:rPr>
          <w:rFonts w:ascii="Times New Roman" w:hAnsi="Times New Roman"/>
          <w:sz w:val="24"/>
          <w:szCs w:val="24"/>
          <w:lang w:val="uk-UA"/>
        </w:rPr>
        <w:t>в</w:t>
      </w:r>
      <w:r w:rsidRPr="0069480C">
        <w:rPr>
          <w:rFonts w:ascii="Times New Roman" w:eastAsia="ヒラギノ角ゴ Pro W3" w:hAnsi="Times New Roman"/>
          <w:sz w:val="24"/>
          <w:szCs w:val="24"/>
        </w:rPr>
        <w:t xml:space="preserve"> в </w:t>
      </w:r>
      <w:r>
        <w:rPr>
          <w:rFonts w:ascii="Times New Roman" w:eastAsia="ヒラギノ角ゴ Pro W3" w:hAnsi="Times New Roman"/>
          <w:sz w:val="24"/>
          <w:szCs w:val="24"/>
          <w:lang w:val="uk-UA"/>
        </w:rPr>
        <w:t>І</w:t>
      </w:r>
      <w:r w:rsidRPr="0069480C">
        <w:rPr>
          <w:rFonts w:ascii="Times New Roman" w:eastAsia="ヒラギノ角ゴ Pro W3" w:hAnsi="Times New Roman"/>
          <w:sz w:val="24"/>
          <w:szCs w:val="24"/>
        </w:rPr>
        <w:t>тал</w:t>
      </w:r>
      <w:r>
        <w:rPr>
          <w:rFonts w:ascii="Times New Roman" w:eastAsia="ヒラギノ角ゴ Pro W3" w:hAnsi="Times New Roman"/>
          <w:sz w:val="24"/>
          <w:szCs w:val="24"/>
          <w:lang w:val="uk-UA"/>
        </w:rPr>
        <w:t>ії</w:t>
      </w:r>
      <w:r w:rsidRPr="0069480C">
        <w:rPr>
          <w:rFonts w:ascii="Times New Roman" w:eastAsia="ヒラギノ角ゴ Pro W3" w:hAnsi="Times New Roman"/>
          <w:sz w:val="24"/>
          <w:szCs w:val="24"/>
        </w:rPr>
        <w:t>, Франц</w:t>
      </w:r>
      <w:r>
        <w:rPr>
          <w:rFonts w:ascii="Times New Roman" w:eastAsia="ヒラギノ角ゴ Pro W3" w:hAnsi="Times New Roman"/>
          <w:sz w:val="24"/>
          <w:szCs w:val="24"/>
          <w:lang w:val="uk-UA"/>
        </w:rPr>
        <w:t>ії</w:t>
      </w:r>
      <w:r w:rsidRPr="0069480C">
        <w:rPr>
          <w:rFonts w:ascii="Times New Roman" w:eastAsia="ヒラギノ角ゴ Pro W3" w:hAnsi="Times New Roman"/>
          <w:sz w:val="24"/>
          <w:szCs w:val="24"/>
        </w:rPr>
        <w:t>, Англ</w:t>
      </w:r>
      <w:r>
        <w:rPr>
          <w:rFonts w:ascii="Times New Roman" w:eastAsia="ヒラギノ角ゴ Pro W3" w:hAnsi="Times New Roman"/>
          <w:sz w:val="24"/>
          <w:szCs w:val="24"/>
          <w:lang w:val="uk-UA"/>
        </w:rPr>
        <w:t>ії</w:t>
      </w:r>
      <w:r w:rsidRPr="0069480C">
        <w:rPr>
          <w:rFonts w:ascii="Times New Roman" w:eastAsia="ヒラギノ角ゴ Pro W3" w:hAnsi="Times New Roman"/>
          <w:sz w:val="24"/>
          <w:szCs w:val="24"/>
        </w:rPr>
        <w:t>.</w:t>
      </w:r>
    </w:p>
    <w:p w:rsidR="0017747D" w:rsidRPr="0069480C" w:rsidRDefault="0017747D" w:rsidP="0069480C">
      <w:pPr>
        <w:pStyle w:val="a3"/>
        <w:ind w:firstLine="270"/>
        <w:rPr>
          <w:rFonts w:ascii="Times New Roman" w:eastAsia="Times New Roman" w:hAnsi="Times New Roman"/>
          <w:sz w:val="24"/>
          <w:szCs w:val="24"/>
        </w:rPr>
      </w:pPr>
      <w:r w:rsidRPr="0069480C">
        <w:rPr>
          <w:rFonts w:ascii="Times New Roman" w:eastAsia="Times New Roman" w:hAnsi="Times New Roman"/>
          <w:sz w:val="24"/>
          <w:szCs w:val="24"/>
        </w:rPr>
        <w:t xml:space="preserve">В 1915 </w:t>
      </w:r>
      <w:r>
        <w:rPr>
          <w:rFonts w:ascii="Times New Roman" w:eastAsia="Times New Roman" w:hAnsi="Times New Roman"/>
          <w:sz w:val="24"/>
          <w:szCs w:val="24"/>
          <w:lang w:val="uk-UA"/>
        </w:rPr>
        <w:t>році</w:t>
      </w:r>
      <w:r w:rsidRPr="0069480C">
        <w:rPr>
          <w:rFonts w:ascii="Times New Roman" w:eastAsia="Times New Roman" w:hAnsi="Times New Roman"/>
          <w:sz w:val="24"/>
          <w:szCs w:val="24"/>
        </w:rPr>
        <w:t xml:space="preserve"> в США П</w:t>
      </w:r>
      <w:r>
        <w:rPr>
          <w:rFonts w:ascii="Times New Roman" w:eastAsia="Times New Roman" w:hAnsi="Times New Roman"/>
          <w:sz w:val="24"/>
          <w:szCs w:val="24"/>
          <w:lang w:val="uk-UA"/>
        </w:rPr>
        <w:t>і</w:t>
      </w:r>
      <w:r w:rsidRPr="0069480C">
        <w:rPr>
          <w:rFonts w:ascii="Times New Roman" w:eastAsia="Times New Roman" w:hAnsi="Times New Roman"/>
          <w:sz w:val="24"/>
          <w:szCs w:val="24"/>
        </w:rPr>
        <w:t xml:space="preserve">нхас Рутенберг </w:t>
      </w:r>
      <w:r>
        <w:rPr>
          <w:rFonts w:ascii="Times New Roman" w:eastAsia="Times New Roman" w:hAnsi="Times New Roman"/>
          <w:sz w:val="24"/>
          <w:szCs w:val="24"/>
          <w:lang w:val="uk-UA"/>
        </w:rPr>
        <w:t>бере</w:t>
      </w:r>
      <w:r w:rsidRPr="0069480C">
        <w:rPr>
          <w:rFonts w:ascii="Times New Roman" w:eastAsia="Times New Roman" w:hAnsi="Times New Roman"/>
          <w:sz w:val="24"/>
          <w:szCs w:val="24"/>
        </w:rPr>
        <w:t xml:space="preserve"> активн</w:t>
      </w:r>
      <w:r>
        <w:rPr>
          <w:rFonts w:ascii="Times New Roman" w:eastAsia="Times New Roman" w:hAnsi="Times New Roman"/>
          <w:sz w:val="24"/>
          <w:szCs w:val="24"/>
          <w:lang w:val="uk-UA"/>
        </w:rPr>
        <w:t>у</w:t>
      </w:r>
      <w:r w:rsidRPr="0069480C">
        <w:rPr>
          <w:rFonts w:ascii="Times New Roman" w:eastAsia="Times New Roman" w:hAnsi="Times New Roman"/>
          <w:sz w:val="24"/>
          <w:szCs w:val="24"/>
        </w:rPr>
        <w:t xml:space="preserve"> участ</w:t>
      </w:r>
      <w:r>
        <w:rPr>
          <w:rFonts w:ascii="Times New Roman" w:eastAsia="Times New Roman" w:hAnsi="Times New Roman"/>
          <w:sz w:val="24"/>
          <w:szCs w:val="24"/>
          <w:lang w:val="uk-UA"/>
        </w:rPr>
        <w:t xml:space="preserve">ь у створенні </w:t>
      </w:r>
      <w:r w:rsidRPr="0069480C">
        <w:rPr>
          <w:rFonts w:ascii="Times New Roman" w:eastAsia="Times New Roman" w:hAnsi="Times New Roman"/>
          <w:sz w:val="24"/>
          <w:szCs w:val="24"/>
        </w:rPr>
        <w:t>Американс</w:t>
      </w:r>
      <w:r>
        <w:rPr>
          <w:rFonts w:ascii="Times New Roman" w:eastAsia="Times New Roman" w:hAnsi="Times New Roman"/>
          <w:sz w:val="24"/>
          <w:szCs w:val="24"/>
          <w:lang w:val="uk-UA"/>
        </w:rPr>
        <w:t>ь</w:t>
      </w:r>
      <w:r w:rsidRPr="0069480C">
        <w:rPr>
          <w:rFonts w:ascii="Times New Roman" w:eastAsia="Times New Roman" w:hAnsi="Times New Roman"/>
          <w:sz w:val="24"/>
          <w:szCs w:val="24"/>
        </w:rPr>
        <w:t xml:space="preserve">кого </w:t>
      </w:r>
      <w:r>
        <w:rPr>
          <w:rFonts w:ascii="Times New Roman" w:eastAsia="Times New Roman" w:hAnsi="Times New Roman"/>
          <w:sz w:val="24"/>
          <w:szCs w:val="24"/>
          <w:lang w:val="uk-UA"/>
        </w:rPr>
        <w:t>є</w:t>
      </w:r>
      <w:r w:rsidRPr="0069480C">
        <w:rPr>
          <w:rFonts w:ascii="Times New Roman" w:eastAsia="Times New Roman" w:hAnsi="Times New Roman"/>
          <w:sz w:val="24"/>
          <w:szCs w:val="24"/>
        </w:rPr>
        <w:t>врейс</w:t>
      </w:r>
      <w:r>
        <w:rPr>
          <w:rFonts w:ascii="Times New Roman" w:eastAsia="Times New Roman" w:hAnsi="Times New Roman"/>
          <w:sz w:val="24"/>
          <w:szCs w:val="24"/>
          <w:lang w:val="uk-UA"/>
        </w:rPr>
        <w:t>ь</w:t>
      </w:r>
      <w:r w:rsidRPr="0069480C">
        <w:rPr>
          <w:rFonts w:ascii="Times New Roman" w:eastAsia="Times New Roman" w:hAnsi="Times New Roman"/>
          <w:sz w:val="24"/>
          <w:szCs w:val="24"/>
        </w:rPr>
        <w:t>кого Конгрес</w:t>
      </w:r>
      <w:r>
        <w:rPr>
          <w:rFonts w:ascii="Times New Roman" w:eastAsia="Times New Roman" w:hAnsi="Times New Roman"/>
          <w:sz w:val="24"/>
          <w:szCs w:val="24"/>
          <w:lang w:val="uk-UA"/>
        </w:rPr>
        <w:t>у</w:t>
      </w:r>
      <w:r w:rsidRPr="0069480C">
        <w:rPr>
          <w:rFonts w:ascii="Times New Roman" w:eastAsia="Times New Roman" w:hAnsi="Times New Roman"/>
          <w:sz w:val="24"/>
          <w:szCs w:val="24"/>
        </w:rPr>
        <w:t>. То</w:t>
      </w:r>
      <w:r>
        <w:rPr>
          <w:rFonts w:ascii="Times New Roman" w:eastAsia="Times New Roman" w:hAnsi="Times New Roman"/>
          <w:sz w:val="24"/>
          <w:szCs w:val="24"/>
          <w:lang w:val="uk-UA"/>
        </w:rPr>
        <w:t>ді ж він</w:t>
      </w:r>
      <w:r w:rsidRPr="0069480C">
        <w:rPr>
          <w:rFonts w:ascii="Times New Roman" w:eastAsia="Times New Roman" w:hAnsi="Times New Roman"/>
          <w:sz w:val="24"/>
          <w:szCs w:val="24"/>
        </w:rPr>
        <w:t xml:space="preserve"> п</w:t>
      </w:r>
      <w:r>
        <w:rPr>
          <w:rFonts w:ascii="Times New Roman" w:eastAsia="Times New Roman" w:hAnsi="Times New Roman"/>
          <w:sz w:val="24"/>
          <w:szCs w:val="24"/>
          <w:lang w:val="uk-UA"/>
        </w:rPr>
        <w:t>і</w:t>
      </w:r>
      <w:r w:rsidRPr="0069480C">
        <w:rPr>
          <w:rFonts w:ascii="Times New Roman" w:eastAsia="Times New Roman" w:hAnsi="Times New Roman"/>
          <w:sz w:val="24"/>
          <w:szCs w:val="24"/>
        </w:rPr>
        <w:t>д псевдон</w:t>
      </w:r>
      <w:r>
        <w:rPr>
          <w:rFonts w:ascii="Times New Roman" w:eastAsia="Times New Roman" w:hAnsi="Times New Roman"/>
          <w:sz w:val="24"/>
          <w:szCs w:val="24"/>
          <w:lang w:val="uk-UA"/>
        </w:rPr>
        <w:t>і</w:t>
      </w:r>
      <w:r w:rsidRPr="0069480C">
        <w:rPr>
          <w:rFonts w:ascii="Times New Roman" w:eastAsia="Times New Roman" w:hAnsi="Times New Roman"/>
          <w:sz w:val="24"/>
          <w:szCs w:val="24"/>
        </w:rPr>
        <w:t>мом П</w:t>
      </w:r>
      <w:r>
        <w:rPr>
          <w:rFonts w:ascii="Times New Roman" w:eastAsia="Times New Roman" w:hAnsi="Times New Roman"/>
          <w:sz w:val="24"/>
          <w:szCs w:val="24"/>
          <w:lang w:val="uk-UA"/>
        </w:rPr>
        <w:t>і</w:t>
      </w:r>
      <w:r w:rsidRPr="0069480C">
        <w:rPr>
          <w:rFonts w:ascii="Times New Roman" w:eastAsia="Times New Roman" w:hAnsi="Times New Roman"/>
          <w:sz w:val="24"/>
          <w:szCs w:val="24"/>
        </w:rPr>
        <w:t>нхас Бен</w:t>
      </w:r>
      <w:r>
        <w:rPr>
          <w:rFonts w:ascii="Times New Roman" w:eastAsia="Times New Roman" w:hAnsi="Times New Roman"/>
          <w:sz w:val="24"/>
          <w:szCs w:val="24"/>
        </w:rPr>
        <w:t>-</w:t>
      </w:r>
      <w:r w:rsidRPr="0069480C">
        <w:rPr>
          <w:rFonts w:ascii="Times New Roman" w:eastAsia="Times New Roman" w:hAnsi="Times New Roman"/>
          <w:sz w:val="24"/>
          <w:szCs w:val="24"/>
        </w:rPr>
        <w:t>Ам</w:t>
      </w:r>
      <w:r>
        <w:rPr>
          <w:rFonts w:ascii="Times New Roman" w:eastAsia="Times New Roman" w:hAnsi="Times New Roman"/>
          <w:sz w:val="24"/>
          <w:szCs w:val="24"/>
          <w:lang w:val="uk-UA"/>
        </w:rPr>
        <w:t xml:space="preserve">і видає </w:t>
      </w:r>
      <w:r w:rsidRPr="0069480C">
        <w:rPr>
          <w:rFonts w:ascii="Times New Roman" w:eastAsia="Times New Roman" w:hAnsi="Times New Roman"/>
          <w:sz w:val="24"/>
          <w:szCs w:val="24"/>
        </w:rPr>
        <w:t xml:space="preserve">на </w:t>
      </w:r>
      <w:r>
        <w:rPr>
          <w:rFonts w:ascii="Times New Roman" w:eastAsia="Times New Roman" w:hAnsi="Times New Roman"/>
          <w:sz w:val="24"/>
          <w:szCs w:val="24"/>
          <w:lang w:val="uk-UA"/>
        </w:rPr>
        <w:t>і</w:t>
      </w:r>
      <w:r w:rsidRPr="0069480C">
        <w:rPr>
          <w:rFonts w:ascii="Times New Roman" w:eastAsia="Times New Roman" w:hAnsi="Times New Roman"/>
          <w:sz w:val="24"/>
          <w:szCs w:val="24"/>
        </w:rPr>
        <w:t>диш свою книгу «Нац</w:t>
      </w:r>
      <w:r>
        <w:rPr>
          <w:rFonts w:ascii="Times New Roman" w:eastAsia="Times New Roman" w:hAnsi="Times New Roman"/>
          <w:sz w:val="24"/>
          <w:szCs w:val="24"/>
          <w:lang w:val="uk-UA"/>
        </w:rPr>
        <w:t>і</w:t>
      </w:r>
      <w:r w:rsidRPr="0069480C">
        <w:rPr>
          <w:rFonts w:ascii="Times New Roman" w:eastAsia="Times New Roman" w:hAnsi="Times New Roman"/>
          <w:sz w:val="24"/>
          <w:szCs w:val="24"/>
        </w:rPr>
        <w:t>ональне в</w:t>
      </w:r>
      <w:r>
        <w:rPr>
          <w:rFonts w:ascii="Times New Roman" w:eastAsia="Times New Roman" w:hAnsi="Times New Roman"/>
          <w:sz w:val="24"/>
          <w:szCs w:val="24"/>
          <w:lang w:val="uk-UA"/>
        </w:rPr>
        <w:t>ідродження є</w:t>
      </w:r>
      <w:r w:rsidRPr="0069480C">
        <w:rPr>
          <w:rFonts w:ascii="Times New Roman" w:eastAsia="Times New Roman" w:hAnsi="Times New Roman"/>
          <w:sz w:val="24"/>
          <w:szCs w:val="24"/>
        </w:rPr>
        <w:t>врейского народ</w:t>
      </w:r>
      <w:r>
        <w:rPr>
          <w:rFonts w:ascii="Times New Roman" w:eastAsia="Times New Roman" w:hAnsi="Times New Roman"/>
          <w:sz w:val="24"/>
          <w:szCs w:val="24"/>
          <w:lang w:val="uk-UA"/>
        </w:rPr>
        <w:t>у</w:t>
      </w:r>
      <w:r w:rsidRPr="0069480C">
        <w:rPr>
          <w:rFonts w:ascii="Times New Roman" w:eastAsia="Times New Roman" w:hAnsi="Times New Roman"/>
          <w:sz w:val="24"/>
          <w:szCs w:val="24"/>
        </w:rPr>
        <w:t>», написану</w:t>
      </w:r>
      <w:r>
        <w:rPr>
          <w:rFonts w:ascii="Times New Roman" w:eastAsia="Times New Roman" w:hAnsi="Times New Roman"/>
          <w:sz w:val="24"/>
          <w:szCs w:val="24"/>
          <w:lang w:val="uk-UA"/>
        </w:rPr>
        <w:t xml:space="preserve"> російською мовою </w:t>
      </w:r>
      <w:r w:rsidRPr="0069480C">
        <w:rPr>
          <w:rFonts w:ascii="Times New Roman" w:eastAsia="Times New Roman" w:hAnsi="Times New Roman"/>
          <w:sz w:val="24"/>
          <w:szCs w:val="24"/>
        </w:rPr>
        <w:t xml:space="preserve">в </w:t>
      </w:r>
      <w:r>
        <w:rPr>
          <w:rFonts w:ascii="Times New Roman" w:eastAsia="Times New Roman" w:hAnsi="Times New Roman"/>
          <w:sz w:val="24"/>
          <w:szCs w:val="24"/>
          <w:lang w:val="uk-UA"/>
        </w:rPr>
        <w:t>І</w:t>
      </w:r>
      <w:r w:rsidRPr="0069480C">
        <w:rPr>
          <w:rFonts w:ascii="Times New Roman" w:eastAsia="Times New Roman" w:hAnsi="Times New Roman"/>
          <w:sz w:val="24"/>
          <w:szCs w:val="24"/>
        </w:rPr>
        <w:t>тал</w:t>
      </w:r>
      <w:r>
        <w:rPr>
          <w:rFonts w:ascii="Times New Roman" w:eastAsia="Times New Roman" w:hAnsi="Times New Roman"/>
          <w:sz w:val="24"/>
          <w:szCs w:val="24"/>
          <w:lang w:val="uk-UA"/>
        </w:rPr>
        <w:t>ії</w:t>
      </w:r>
      <w:r w:rsidRPr="0069480C">
        <w:rPr>
          <w:rFonts w:ascii="Times New Roman" w:eastAsia="Times New Roman" w:hAnsi="Times New Roman"/>
          <w:sz w:val="24"/>
          <w:szCs w:val="24"/>
        </w:rPr>
        <w:t xml:space="preserve">. </w:t>
      </w:r>
    </w:p>
    <w:p w:rsidR="0017747D" w:rsidRDefault="0017747D" w:rsidP="0028182F">
      <w:pPr>
        <w:rPr>
          <w:rFonts w:eastAsia="ヒラギノ角ゴ Pro W3"/>
          <w:lang w:val="ru-RU"/>
        </w:rPr>
      </w:pPr>
      <w:r>
        <w:rPr>
          <w:rFonts w:eastAsia="ヒラギノ角ゴ Pro W3"/>
          <w:lang w:val="ru-RU"/>
        </w:rPr>
        <w:t>До Росії прибув з Америки в кінці липня 1917 року. Був тепло зустрінутий соратником з партії есерів Олександром Керенським, який очолював Тимчасовий уряд. Вже через кілька днів Рутенберг призначений заступником губернського комісара Петрограда у громадянських справах.</w:t>
      </w:r>
    </w:p>
    <w:p w:rsidR="0017747D" w:rsidRDefault="0017747D" w:rsidP="0028182F">
      <w:pPr>
        <w:rPr>
          <w:lang w:val="ru-RU"/>
        </w:rPr>
      </w:pPr>
      <w:r w:rsidRPr="00320F51">
        <w:rPr>
          <w:lang w:val="ru-RU"/>
        </w:rPr>
        <w:t xml:space="preserve">21 </w:t>
      </w:r>
      <w:r>
        <w:rPr>
          <w:lang w:val="ru-RU"/>
        </w:rPr>
        <w:t>жовтн</w:t>
      </w:r>
      <w:r w:rsidRPr="00320F51">
        <w:rPr>
          <w:lang w:val="ru-RU"/>
        </w:rPr>
        <w:t xml:space="preserve">я (3 </w:t>
      </w:r>
      <w:r>
        <w:rPr>
          <w:lang w:val="ru-RU"/>
        </w:rPr>
        <w:t>листопада</w:t>
      </w:r>
      <w:r w:rsidRPr="00320F51">
        <w:rPr>
          <w:lang w:val="ru-RU"/>
        </w:rPr>
        <w:t xml:space="preserve"> н. ст.) 1917 </w:t>
      </w:r>
      <w:r>
        <w:rPr>
          <w:lang w:val="ru-RU"/>
        </w:rPr>
        <w:t>року Голова Тимчасового уряду</w:t>
      </w:r>
      <w:r w:rsidRPr="00320F51">
        <w:rPr>
          <w:lang w:val="ru-RU"/>
        </w:rPr>
        <w:t xml:space="preserve"> Керенс</w:t>
      </w:r>
      <w:r>
        <w:rPr>
          <w:lang w:val="ru-RU"/>
        </w:rPr>
        <w:t>ь</w:t>
      </w:r>
      <w:r w:rsidRPr="00320F51">
        <w:rPr>
          <w:lang w:val="ru-RU"/>
        </w:rPr>
        <w:t xml:space="preserve">кий </w:t>
      </w:r>
      <w:r>
        <w:rPr>
          <w:lang w:val="ru-RU"/>
        </w:rPr>
        <w:t>виголосив створення Вищої Ради</w:t>
      </w:r>
      <w:r w:rsidRPr="00320F51">
        <w:rPr>
          <w:lang w:val="ru-RU"/>
        </w:rPr>
        <w:t>, над</w:t>
      </w:r>
      <w:r>
        <w:rPr>
          <w:lang w:val="ru-RU"/>
        </w:rPr>
        <w:t>і</w:t>
      </w:r>
      <w:r w:rsidRPr="00320F51">
        <w:rPr>
          <w:lang w:val="ru-RU"/>
        </w:rPr>
        <w:t>лен</w:t>
      </w:r>
      <w:r>
        <w:rPr>
          <w:lang w:val="ru-RU"/>
        </w:rPr>
        <w:t>ої надзвичайними повноваженнями по збереженню</w:t>
      </w:r>
      <w:r w:rsidRPr="00320F51">
        <w:rPr>
          <w:lang w:val="ru-RU"/>
        </w:rPr>
        <w:t xml:space="preserve"> законност</w:t>
      </w:r>
      <w:r>
        <w:rPr>
          <w:lang w:val="ru-RU"/>
        </w:rPr>
        <w:t>і і</w:t>
      </w:r>
      <w:r w:rsidRPr="00320F51">
        <w:rPr>
          <w:lang w:val="ru-RU"/>
        </w:rPr>
        <w:t xml:space="preserve"> порядк</w:t>
      </w:r>
      <w:r>
        <w:rPr>
          <w:lang w:val="ru-RU"/>
        </w:rPr>
        <w:t>у</w:t>
      </w:r>
      <w:r w:rsidRPr="00320F51">
        <w:rPr>
          <w:lang w:val="ru-RU"/>
        </w:rPr>
        <w:t xml:space="preserve"> в </w:t>
      </w:r>
      <w:r>
        <w:rPr>
          <w:lang w:val="ru-RU"/>
        </w:rPr>
        <w:t>складі</w:t>
      </w:r>
      <w:r w:rsidRPr="00320F51">
        <w:rPr>
          <w:lang w:val="ru-RU"/>
        </w:rPr>
        <w:t xml:space="preserve"> тр</w:t>
      </w:r>
      <w:r>
        <w:rPr>
          <w:lang w:val="ru-RU"/>
        </w:rPr>
        <w:t>ьох людей</w:t>
      </w:r>
      <w:r w:rsidRPr="00320F51">
        <w:rPr>
          <w:lang w:val="ru-RU"/>
        </w:rPr>
        <w:t>: Рутенберга, м</w:t>
      </w:r>
      <w:r>
        <w:rPr>
          <w:lang w:val="ru-RU"/>
        </w:rPr>
        <w:t>і</w:t>
      </w:r>
      <w:r w:rsidRPr="00320F51">
        <w:rPr>
          <w:lang w:val="ru-RU"/>
        </w:rPr>
        <w:t>н</w:t>
      </w:r>
      <w:r>
        <w:rPr>
          <w:lang w:val="ru-RU"/>
        </w:rPr>
        <w:t>і</w:t>
      </w:r>
      <w:r w:rsidRPr="00320F51">
        <w:rPr>
          <w:lang w:val="ru-RU"/>
        </w:rPr>
        <w:t>стра внутр</w:t>
      </w:r>
      <w:r>
        <w:rPr>
          <w:lang w:val="ru-RU"/>
        </w:rPr>
        <w:t>ішн</w:t>
      </w:r>
      <w:r w:rsidRPr="00320F51">
        <w:rPr>
          <w:lang w:val="ru-RU"/>
        </w:rPr>
        <w:t xml:space="preserve">их </w:t>
      </w:r>
      <w:r>
        <w:rPr>
          <w:lang w:val="ru-RU"/>
        </w:rPr>
        <w:t>справ</w:t>
      </w:r>
      <w:r w:rsidRPr="00320F51">
        <w:rPr>
          <w:lang w:val="ru-RU"/>
        </w:rPr>
        <w:t xml:space="preserve"> Кишк</w:t>
      </w:r>
      <w:r>
        <w:rPr>
          <w:lang w:val="ru-RU"/>
        </w:rPr>
        <w:t>і</w:t>
      </w:r>
      <w:r w:rsidRPr="00320F51">
        <w:rPr>
          <w:lang w:val="ru-RU"/>
        </w:rPr>
        <w:t>на и генерала Пальчинс</w:t>
      </w:r>
      <w:r>
        <w:rPr>
          <w:lang w:val="ru-RU"/>
        </w:rPr>
        <w:t>ь</w:t>
      </w:r>
      <w:r w:rsidRPr="00320F51">
        <w:rPr>
          <w:lang w:val="ru-RU"/>
        </w:rPr>
        <w:t xml:space="preserve">кого. </w:t>
      </w:r>
      <w:r>
        <w:rPr>
          <w:lang w:val="ru-RU"/>
        </w:rPr>
        <w:t>Але</w:t>
      </w:r>
      <w:r w:rsidRPr="00320F51">
        <w:rPr>
          <w:lang w:val="ru-RU"/>
        </w:rPr>
        <w:t xml:space="preserve"> б</w:t>
      </w:r>
      <w:r>
        <w:rPr>
          <w:lang w:val="ru-RU"/>
        </w:rPr>
        <w:t>у</w:t>
      </w:r>
      <w:r w:rsidRPr="00320F51">
        <w:rPr>
          <w:lang w:val="ru-RU"/>
        </w:rPr>
        <w:t>ло</w:t>
      </w:r>
      <w:r>
        <w:rPr>
          <w:lang w:val="ru-RU"/>
        </w:rPr>
        <w:t xml:space="preserve"> вже</w:t>
      </w:r>
      <w:r w:rsidRPr="00320F51">
        <w:rPr>
          <w:lang w:val="ru-RU"/>
        </w:rPr>
        <w:t xml:space="preserve"> п</w:t>
      </w:r>
      <w:r>
        <w:rPr>
          <w:lang w:val="ru-RU"/>
        </w:rPr>
        <w:t>і</w:t>
      </w:r>
      <w:r w:rsidRPr="00320F51">
        <w:rPr>
          <w:lang w:val="ru-RU"/>
        </w:rPr>
        <w:t>зно.</w:t>
      </w:r>
    </w:p>
    <w:p w:rsidR="0017747D" w:rsidRPr="0069480C" w:rsidRDefault="0017747D" w:rsidP="0069480C">
      <w:pPr>
        <w:pStyle w:val="a3"/>
        <w:ind w:firstLine="270"/>
        <w:rPr>
          <w:rFonts w:ascii="Times New Roman" w:hAnsi="Times New Roman"/>
          <w:sz w:val="24"/>
          <w:szCs w:val="24"/>
        </w:rPr>
      </w:pPr>
      <w:r w:rsidRPr="0069480C">
        <w:rPr>
          <w:rFonts w:ascii="Times New Roman" w:hAnsi="Times New Roman"/>
          <w:sz w:val="24"/>
          <w:szCs w:val="24"/>
        </w:rPr>
        <w:t xml:space="preserve">Ненависть Рутенберга </w:t>
      </w:r>
      <w:r>
        <w:rPr>
          <w:rFonts w:ascii="Times New Roman" w:hAnsi="Times New Roman"/>
          <w:sz w:val="24"/>
          <w:szCs w:val="24"/>
          <w:lang w:val="uk-UA"/>
        </w:rPr>
        <w:t>до</w:t>
      </w:r>
      <w:r w:rsidRPr="0069480C">
        <w:rPr>
          <w:rFonts w:ascii="Times New Roman" w:hAnsi="Times New Roman"/>
          <w:sz w:val="24"/>
          <w:szCs w:val="24"/>
        </w:rPr>
        <w:t xml:space="preserve"> б</w:t>
      </w:r>
      <w:r>
        <w:rPr>
          <w:rFonts w:ascii="Times New Roman" w:hAnsi="Times New Roman"/>
          <w:sz w:val="24"/>
          <w:szCs w:val="24"/>
          <w:lang w:val="uk-UA"/>
        </w:rPr>
        <w:t>і</w:t>
      </w:r>
      <w:r w:rsidRPr="0069480C">
        <w:rPr>
          <w:rFonts w:ascii="Times New Roman" w:hAnsi="Times New Roman"/>
          <w:sz w:val="24"/>
          <w:szCs w:val="24"/>
        </w:rPr>
        <w:t>льш</w:t>
      </w:r>
      <w:r>
        <w:rPr>
          <w:rFonts w:ascii="Times New Roman" w:hAnsi="Times New Roman"/>
          <w:sz w:val="24"/>
          <w:szCs w:val="24"/>
          <w:lang w:val="uk-UA"/>
        </w:rPr>
        <w:t>о</w:t>
      </w:r>
      <w:r w:rsidRPr="0069480C">
        <w:rPr>
          <w:rFonts w:ascii="Times New Roman" w:hAnsi="Times New Roman"/>
          <w:sz w:val="24"/>
          <w:szCs w:val="24"/>
        </w:rPr>
        <w:t>вик</w:t>
      </w:r>
      <w:r>
        <w:rPr>
          <w:rFonts w:ascii="Times New Roman" w:hAnsi="Times New Roman"/>
          <w:sz w:val="24"/>
          <w:szCs w:val="24"/>
          <w:lang w:val="uk-UA"/>
        </w:rPr>
        <w:t>ів</w:t>
      </w:r>
      <w:r w:rsidRPr="0069480C">
        <w:rPr>
          <w:rFonts w:ascii="Times New Roman" w:hAnsi="Times New Roman"/>
          <w:sz w:val="24"/>
          <w:szCs w:val="24"/>
        </w:rPr>
        <w:t xml:space="preserve"> б</w:t>
      </w:r>
      <w:r>
        <w:rPr>
          <w:rFonts w:ascii="Times New Roman" w:hAnsi="Times New Roman"/>
          <w:sz w:val="24"/>
          <w:szCs w:val="24"/>
          <w:lang w:val="uk-UA"/>
        </w:rPr>
        <w:t>у</w:t>
      </w:r>
      <w:r w:rsidRPr="0069480C">
        <w:rPr>
          <w:rFonts w:ascii="Times New Roman" w:hAnsi="Times New Roman"/>
          <w:sz w:val="24"/>
          <w:szCs w:val="24"/>
        </w:rPr>
        <w:t>ла вза</w:t>
      </w:r>
      <w:r>
        <w:rPr>
          <w:rFonts w:ascii="Times New Roman" w:hAnsi="Times New Roman"/>
          <w:sz w:val="24"/>
          <w:szCs w:val="24"/>
          <w:lang w:val="uk-UA"/>
        </w:rPr>
        <w:t>є</w:t>
      </w:r>
      <w:r w:rsidRPr="0069480C">
        <w:rPr>
          <w:rFonts w:ascii="Times New Roman" w:hAnsi="Times New Roman"/>
          <w:sz w:val="24"/>
          <w:szCs w:val="24"/>
        </w:rPr>
        <w:t>мно</w:t>
      </w:r>
      <w:r>
        <w:rPr>
          <w:rFonts w:ascii="Times New Roman" w:hAnsi="Times New Roman"/>
          <w:sz w:val="24"/>
          <w:szCs w:val="24"/>
          <w:lang w:val="uk-UA"/>
        </w:rPr>
        <w:t>ю</w:t>
      </w:r>
      <w:r w:rsidRPr="0069480C">
        <w:rPr>
          <w:rFonts w:ascii="Times New Roman" w:hAnsi="Times New Roman"/>
          <w:sz w:val="24"/>
          <w:szCs w:val="24"/>
        </w:rPr>
        <w:t xml:space="preserve">. </w:t>
      </w:r>
      <w:r>
        <w:rPr>
          <w:rFonts w:ascii="Times New Roman" w:hAnsi="Times New Roman"/>
          <w:sz w:val="24"/>
          <w:szCs w:val="24"/>
          <w:lang w:val="uk-UA"/>
        </w:rPr>
        <w:t>Ось рядки зі звернення</w:t>
      </w:r>
      <w:r w:rsidRPr="0069480C">
        <w:rPr>
          <w:rFonts w:ascii="Times New Roman" w:hAnsi="Times New Roman"/>
          <w:sz w:val="24"/>
          <w:szCs w:val="24"/>
        </w:rPr>
        <w:t xml:space="preserve"> Троц</w:t>
      </w:r>
      <w:r>
        <w:rPr>
          <w:rFonts w:ascii="Times New Roman" w:hAnsi="Times New Roman"/>
          <w:sz w:val="24"/>
          <w:szCs w:val="24"/>
          <w:lang w:val="uk-UA"/>
        </w:rPr>
        <w:t>ь</w:t>
      </w:r>
      <w:r w:rsidRPr="0069480C">
        <w:rPr>
          <w:rFonts w:ascii="Times New Roman" w:hAnsi="Times New Roman"/>
          <w:sz w:val="24"/>
          <w:szCs w:val="24"/>
        </w:rPr>
        <w:t>к</w:t>
      </w:r>
      <w:r>
        <w:rPr>
          <w:rFonts w:ascii="Times New Roman" w:hAnsi="Times New Roman"/>
          <w:sz w:val="24"/>
          <w:szCs w:val="24"/>
          <w:lang w:val="uk-UA"/>
        </w:rPr>
        <w:t xml:space="preserve">ого  та </w:t>
      </w:r>
      <w:r w:rsidRPr="0069480C">
        <w:rPr>
          <w:rFonts w:ascii="Times New Roman" w:hAnsi="Times New Roman"/>
          <w:sz w:val="24"/>
          <w:szCs w:val="24"/>
        </w:rPr>
        <w:t>Антоно</w:t>
      </w:r>
      <w:r>
        <w:rPr>
          <w:rFonts w:ascii="Times New Roman" w:hAnsi="Times New Roman"/>
          <w:sz w:val="24"/>
          <w:szCs w:val="24"/>
          <w:lang w:val="uk-UA"/>
        </w:rPr>
        <w:t>ва-</w:t>
      </w:r>
      <w:r w:rsidRPr="0069480C">
        <w:rPr>
          <w:rFonts w:ascii="Times New Roman" w:hAnsi="Times New Roman"/>
          <w:sz w:val="24"/>
          <w:szCs w:val="24"/>
        </w:rPr>
        <w:t>Овс</w:t>
      </w:r>
      <w:r>
        <w:rPr>
          <w:rFonts w:ascii="Times New Roman" w:hAnsi="Times New Roman"/>
          <w:sz w:val="24"/>
          <w:szCs w:val="24"/>
          <w:lang w:val="uk-UA"/>
        </w:rPr>
        <w:t>іє</w:t>
      </w:r>
      <w:r w:rsidRPr="0069480C">
        <w:rPr>
          <w:rFonts w:ascii="Times New Roman" w:hAnsi="Times New Roman"/>
          <w:sz w:val="24"/>
          <w:szCs w:val="24"/>
        </w:rPr>
        <w:t>нк</w:t>
      </w:r>
      <w:r>
        <w:rPr>
          <w:rFonts w:ascii="Times New Roman" w:hAnsi="Times New Roman"/>
          <w:sz w:val="24"/>
          <w:szCs w:val="24"/>
          <w:lang w:val="uk-UA"/>
        </w:rPr>
        <w:t>а до</w:t>
      </w:r>
      <w:r w:rsidRPr="0069480C">
        <w:rPr>
          <w:rFonts w:ascii="Times New Roman" w:hAnsi="Times New Roman"/>
          <w:sz w:val="24"/>
          <w:szCs w:val="24"/>
        </w:rPr>
        <w:t xml:space="preserve"> Петро</w:t>
      </w:r>
      <w:r>
        <w:rPr>
          <w:rFonts w:ascii="Times New Roman" w:hAnsi="Times New Roman"/>
          <w:sz w:val="24"/>
          <w:szCs w:val="24"/>
          <w:lang w:val="uk-UA"/>
        </w:rPr>
        <w:t>радивід</w:t>
      </w:r>
      <w:r w:rsidRPr="0069480C">
        <w:rPr>
          <w:rFonts w:ascii="Times New Roman" w:hAnsi="Times New Roman"/>
          <w:sz w:val="24"/>
          <w:szCs w:val="24"/>
        </w:rPr>
        <w:t xml:space="preserve"> 28 </w:t>
      </w:r>
      <w:r>
        <w:rPr>
          <w:rFonts w:ascii="Times New Roman" w:hAnsi="Times New Roman"/>
          <w:sz w:val="24"/>
          <w:szCs w:val="24"/>
          <w:lang w:val="uk-UA"/>
        </w:rPr>
        <w:t>жовтня</w:t>
      </w:r>
      <w:r w:rsidRPr="0069480C">
        <w:rPr>
          <w:rFonts w:ascii="Times New Roman" w:hAnsi="Times New Roman"/>
          <w:sz w:val="24"/>
          <w:szCs w:val="24"/>
        </w:rPr>
        <w:t xml:space="preserve"> (10 </w:t>
      </w:r>
      <w:r>
        <w:rPr>
          <w:rFonts w:ascii="Times New Roman" w:hAnsi="Times New Roman"/>
          <w:sz w:val="24"/>
          <w:szCs w:val="24"/>
          <w:lang w:val="uk-UA"/>
        </w:rPr>
        <w:t>листопада</w:t>
      </w:r>
      <w:r w:rsidRPr="0069480C">
        <w:rPr>
          <w:rFonts w:ascii="Times New Roman" w:hAnsi="Times New Roman"/>
          <w:sz w:val="24"/>
          <w:szCs w:val="24"/>
        </w:rPr>
        <w:t xml:space="preserve"> н. ст.) 1917 </w:t>
      </w:r>
      <w:r>
        <w:rPr>
          <w:rFonts w:ascii="Times New Roman" w:hAnsi="Times New Roman"/>
          <w:sz w:val="24"/>
          <w:szCs w:val="24"/>
          <w:lang w:val="uk-UA"/>
        </w:rPr>
        <w:t>року</w:t>
      </w:r>
      <w:r w:rsidRPr="0069480C">
        <w:rPr>
          <w:rFonts w:ascii="Times New Roman" w:hAnsi="Times New Roman"/>
          <w:sz w:val="24"/>
          <w:szCs w:val="24"/>
        </w:rPr>
        <w:t>: «Гр</w:t>
      </w:r>
      <w:r>
        <w:rPr>
          <w:rFonts w:ascii="Times New Roman" w:hAnsi="Times New Roman"/>
          <w:sz w:val="24"/>
          <w:szCs w:val="24"/>
          <w:lang w:val="uk-UA"/>
        </w:rPr>
        <w:t>омадяни</w:t>
      </w:r>
      <w:r w:rsidRPr="0069480C">
        <w:rPr>
          <w:rFonts w:ascii="Times New Roman" w:hAnsi="Times New Roman"/>
          <w:sz w:val="24"/>
          <w:szCs w:val="24"/>
        </w:rPr>
        <w:t xml:space="preserve"> Петрограда! Керенс</w:t>
      </w:r>
      <w:r>
        <w:rPr>
          <w:rFonts w:ascii="Times New Roman" w:hAnsi="Times New Roman"/>
          <w:sz w:val="24"/>
          <w:szCs w:val="24"/>
          <w:lang w:val="uk-UA"/>
        </w:rPr>
        <w:t>ь</w:t>
      </w:r>
      <w:r w:rsidRPr="0069480C">
        <w:rPr>
          <w:rFonts w:ascii="Times New Roman" w:hAnsi="Times New Roman"/>
          <w:sz w:val="24"/>
          <w:szCs w:val="24"/>
        </w:rPr>
        <w:t xml:space="preserve">кий </w:t>
      </w:r>
      <w:r>
        <w:rPr>
          <w:rFonts w:ascii="Times New Roman" w:hAnsi="Times New Roman"/>
          <w:sz w:val="24"/>
          <w:szCs w:val="24"/>
          <w:lang w:val="uk-UA"/>
        </w:rPr>
        <w:t>втік з міста</w:t>
      </w:r>
      <w:r w:rsidRPr="0069480C">
        <w:rPr>
          <w:rFonts w:ascii="Times New Roman" w:hAnsi="Times New Roman"/>
          <w:sz w:val="24"/>
          <w:szCs w:val="24"/>
        </w:rPr>
        <w:t xml:space="preserve">, </w:t>
      </w:r>
      <w:r>
        <w:rPr>
          <w:rFonts w:ascii="Times New Roman" w:hAnsi="Times New Roman"/>
          <w:sz w:val="24"/>
          <w:szCs w:val="24"/>
          <w:lang w:val="uk-UA"/>
        </w:rPr>
        <w:t>кину</w:t>
      </w:r>
      <w:r w:rsidRPr="0069480C">
        <w:rPr>
          <w:rFonts w:ascii="Times New Roman" w:hAnsi="Times New Roman"/>
          <w:sz w:val="24"/>
          <w:szCs w:val="24"/>
        </w:rPr>
        <w:t xml:space="preserve">в </w:t>
      </w:r>
      <w:r>
        <w:rPr>
          <w:rFonts w:ascii="Times New Roman" w:hAnsi="Times New Roman"/>
          <w:sz w:val="24"/>
          <w:szCs w:val="24"/>
          <w:lang w:val="uk-UA"/>
        </w:rPr>
        <w:t>,щоб вами опікувався</w:t>
      </w:r>
      <w:r w:rsidRPr="0069480C">
        <w:rPr>
          <w:rFonts w:ascii="Times New Roman" w:hAnsi="Times New Roman"/>
          <w:sz w:val="24"/>
          <w:szCs w:val="24"/>
        </w:rPr>
        <w:t xml:space="preserve"> Кишк</w:t>
      </w:r>
      <w:r>
        <w:rPr>
          <w:rFonts w:ascii="Times New Roman" w:hAnsi="Times New Roman"/>
          <w:sz w:val="24"/>
          <w:szCs w:val="24"/>
          <w:lang w:val="uk-UA"/>
        </w:rPr>
        <w:t>і</w:t>
      </w:r>
      <w:r w:rsidRPr="0069480C">
        <w:rPr>
          <w:rFonts w:ascii="Times New Roman" w:hAnsi="Times New Roman"/>
          <w:sz w:val="24"/>
          <w:szCs w:val="24"/>
        </w:rPr>
        <w:t xml:space="preserve">н, </w:t>
      </w:r>
      <w:r>
        <w:rPr>
          <w:rFonts w:ascii="Times New Roman" w:hAnsi="Times New Roman"/>
          <w:sz w:val="24"/>
          <w:szCs w:val="24"/>
          <w:lang w:val="uk-UA"/>
        </w:rPr>
        <w:t>який хоче здати</w:t>
      </w:r>
      <w:r w:rsidRPr="0069480C">
        <w:rPr>
          <w:rFonts w:ascii="Times New Roman" w:hAnsi="Times New Roman"/>
          <w:sz w:val="24"/>
          <w:szCs w:val="24"/>
        </w:rPr>
        <w:t xml:space="preserve"> Петроград н</w:t>
      </w:r>
      <w:r>
        <w:rPr>
          <w:rFonts w:ascii="Times New Roman" w:hAnsi="Times New Roman"/>
          <w:sz w:val="24"/>
          <w:szCs w:val="24"/>
          <w:lang w:val="uk-UA"/>
        </w:rPr>
        <w:t>і</w:t>
      </w:r>
      <w:r w:rsidRPr="0069480C">
        <w:rPr>
          <w:rFonts w:ascii="Times New Roman" w:hAnsi="Times New Roman"/>
          <w:sz w:val="24"/>
          <w:szCs w:val="24"/>
        </w:rPr>
        <w:t>мц</w:t>
      </w:r>
      <w:r>
        <w:rPr>
          <w:rFonts w:ascii="Times New Roman" w:hAnsi="Times New Roman"/>
          <w:sz w:val="24"/>
          <w:szCs w:val="24"/>
          <w:lang w:val="uk-UA"/>
        </w:rPr>
        <w:t>я</w:t>
      </w:r>
      <w:r w:rsidRPr="0069480C">
        <w:rPr>
          <w:rFonts w:ascii="Times New Roman" w:hAnsi="Times New Roman"/>
          <w:sz w:val="24"/>
          <w:szCs w:val="24"/>
        </w:rPr>
        <w:t xml:space="preserve">м, </w:t>
      </w:r>
      <w:r>
        <w:rPr>
          <w:rFonts w:ascii="Times New Roman" w:hAnsi="Times New Roman"/>
          <w:sz w:val="24"/>
          <w:szCs w:val="24"/>
          <w:lang w:val="uk-UA"/>
        </w:rPr>
        <w:t>опікувався</w:t>
      </w:r>
      <w:r w:rsidRPr="0069480C">
        <w:rPr>
          <w:rFonts w:ascii="Times New Roman" w:hAnsi="Times New Roman"/>
          <w:sz w:val="24"/>
          <w:szCs w:val="24"/>
        </w:rPr>
        <w:t xml:space="preserve"> Рутенберг, ч</w:t>
      </w:r>
      <w:r>
        <w:rPr>
          <w:rFonts w:ascii="Times New Roman" w:hAnsi="Times New Roman"/>
          <w:sz w:val="24"/>
          <w:szCs w:val="24"/>
          <w:lang w:val="uk-UA"/>
        </w:rPr>
        <w:t>о</w:t>
      </w:r>
      <w:r w:rsidRPr="0069480C">
        <w:rPr>
          <w:rFonts w:ascii="Times New Roman" w:hAnsi="Times New Roman"/>
          <w:sz w:val="24"/>
          <w:szCs w:val="24"/>
        </w:rPr>
        <w:t>рносотен</w:t>
      </w:r>
      <w:r>
        <w:rPr>
          <w:rFonts w:ascii="Times New Roman" w:hAnsi="Times New Roman"/>
          <w:sz w:val="24"/>
          <w:szCs w:val="24"/>
          <w:lang w:val="uk-UA"/>
        </w:rPr>
        <w:t>ець</w:t>
      </w:r>
      <w:r w:rsidRPr="0069480C">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lang w:val="uk-UA"/>
        </w:rPr>
        <w:t>який</w:t>
      </w:r>
      <w:r w:rsidRPr="0069480C">
        <w:rPr>
          <w:rFonts w:ascii="Times New Roman" w:hAnsi="Times New Roman"/>
          <w:sz w:val="24"/>
          <w:szCs w:val="24"/>
        </w:rPr>
        <w:t xml:space="preserve"> сабот</w:t>
      </w:r>
      <w:r>
        <w:rPr>
          <w:rFonts w:ascii="Times New Roman" w:hAnsi="Times New Roman"/>
          <w:sz w:val="24"/>
          <w:szCs w:val="24"/>
          <w:lang w:val="uk-UA"/>
        </w:rPr>
        <w:t>ував забезпечення  міста п</w:t>
      </w:r>
      <w:r w:rsidRPr="0069480C">
        <w:rPr>
          <w:rFonts w:ascii="Times New Roman" w:hAnsi="Times New Roman"/>
          <w:sz w:val="24"/>
          <w:szCs w:val="24"/>
        </w:rPr>
        <w:t>родовольств</w:t>
      </w:r>
      <w:r>
        <w:rPr>
          <w:rFonts w:ascii="Times New Roman" w:hAnsi="Times New Roman"/>
          <w:sz w:val="24"/>
          <w:szCs w:val="24"/>
          <w:lang w:val="uk-UA"/>
        </w:rPr>
        <w:t>ом</w:t>
      </w:r>
      <w:r w:rsidRPr="0069480C">
        <w:rPr>
          <w:rFonts w:ascii="Times New Roman" w:hAnsi="Times New Roman"/>
          <w:sz w:val="24"/>
          <w:szCs w:val="24"/>
        </w:rPr>
        <w:t xml:space="preserve">, </w:t>
      </w:r>
      <w:r>
        <w:rPr>
          <w:rFonts w:ascii="Times New Roman" w:hAnsi="Times New Roman"/>
          <w:sz w:val="24"/>
          <w:szCs w:val="24"/>
          <w:lang w:val="uk-UA"/>
        </w:rPr>
        <w:t>опікувався</w:t>
      </w:r>
      <w:r w:rsidRPr="0069480C">
        <w:rPr>
          <w:rFonts w:ascii="Times New Roman" w:hAnsi="Times New Roman"/>
          <w:sz w:val="24"/>
          <w:szCs w:val="24"/>
        </w:rPr>
        <w:t xml:space="preserve"> Пальчинс</w:t>
      </w:r>
      <w:r>
        <w:rPr>
          <w:rFonts w:ascii="Times New Roman" w:hAnsi="Times New Roman"/>
          <w:sz w:val="24"/>
          <w:szCs w:val="24"/>
          <w:lang w:val="uk-UA"/>
        </w:rPr>
        <w:t>ь</w:t>
      </w:r>
      <w:r w:rsidRPr="0069480C">
        <w:rPr>
          <w:rFonts w:ascii="Times New Roman" w:hAnsi="Times New Roman"/>
          <w:sz w:val="24"/>
          <w:szCs w:val="24"/>
        </w:rPr>
        <w:t>к</w:t>
      </w:r>
      <w:r>
        <w:rPr>
          <w:rFonts w:ascii="Times New Roman" w:hAnsi="Times New Roman"/>
          <w:sz w:val="24"/>
          <w:szCs w:val="24"/>
          <w:lang w:val="uk-UA"/>
        </w:rPr>
        <w:t>ий</w:t>
      </w:r>
      <w:r w:rsidRPr="0069480C">
        <w:rPr>
          <w:rFonts w:ascii="Times New Roman" w:hAnsi="Times New Roman"/>
          <w:sz w:val="24"/>
          <w:szCs w:val="24"/>
        </w:rPr>
        <w:t xml:space="preserve">, </w:t>
      </w:r>
      <w:r>
        <w:rPr>
          <w:rFonts w:ascii="Times New Roman" w:hAnsi="Times New Roman"/>
          <w:sz w:val="24"/>
          <w:szCs w:val="24"/>
          <w:lang w:val="uk-UA"/>
        </w:rPr>
        <w:t>якого ненавидить вся демократія</w:t>
      </w:r>
      <w:r w:rsidRPr="0069480C">
        <w:rPr>
          <w:rFonts w:ascii="Times New Roman" w:hAnsi="Times New Roman"/>
          <w:sz w:val="24"/>
          <w:szCs w:val="24"/>
        </w:rPr>
        <w:t>».</w:t>
      </w:r>
    </w:p>
    <w:p w:rsidR="0017747D" w:rsidRPr="00CC60E7" w:rsidRDefault="0017747D" w:rsidP="0069480C">
      <w:pPr>
        <w:pStyle w:val="a3"/>
        <w:ind w:firstLine="270"/>
        <w:rPr>
          <w:rFonts w:ascii="Times New Roman" w:eastAsia="Times New Roman" w:hAnsi="Times New Roman"/>
          <w:sz w:val="24"/>
          <w:szCs w:val="24"/>
        </w:rPr>
      </w:pPr>
      <w:r w:rsidRPr="00CC60E7">
        <w:rPr>
          <w:rFonts w:ascii="Times New Roman" w:hAnsi="Times New Roman"/>
          <w:sz w:val="24"/>
          <w:szCs w:val="24"/>
        </w:rPr>
        <w:t>П</w:t>
      </w:r>
      <w:r>
        <w:rPr>
          <w:rFonts w:ascii="Times New Roman" w:hAnsi="Times New Roman"/>
          <w:sz w:val="24"/>
          <w:szCs w:val="24"/>
          <w:lang w:val="uk-UA"/>
        </w:rPr>
        <w:t>і</w:t>
      </w:r>
      <w:r w:rsidRPr="00CC60E7">
        <w:rPr>
          <w:rFonts w:ascii="Times New Roman" w:hAnsi="Times New Roman"/>
          <w:sz w:val="24"/>
          <w:szCs w:val="24"/>
        </w:rPr>
        <w:t>сл</w:t>
      </w:r>
      <w:r>
        <w:rPr>
          <w:rFonts w:ascii="Times New Roman" w:hAnsi="Times New Roman"/>
          <w:sz w:val="24"/>
          <w:szCs w:val="24"/>
          <w:lang w:val="uk-UA"/>
        </w:rPr>
        <w:t>я</w:t>
      </w:r>
      <w:r w:rsidRPr="00CC60E7">
        <w:rPr>
          <w:rFonts w:ascii="Times New Roman" w:hAnsi="Times New Roman"/>
          <w:sz w:val="24"/>
          <w:szCs w:val="24"/>
        </w:rPr>
        <w:t xml:space="preserve"> аре</w:t>
      </w:r>
      <w:r>
        <w:rPr>
          <w:rFonts w:ascii="Times New Roman" w:hAnsi="Times New Roman"/>
          <w:sz w:val="24"/>
          <w:szCs w:val="24"/>
          <w:lang w:val="uk-UA"/>
        </w:rPr>
        <w:t>шту</w:t>
      </w:r>
      <w:r w:rsidRPr="00CC60E7">
        <w:rPr>
          <w:rFonts w:ascii="Times New Roman" w:hAnsi="Times New Roman"/>
          <w:sz w:val="24"/>
          <w:szCs w:val="24"/>
        </w:rPr>
        <w:t xml:space="preserve"> в Зим</w:t>
      </w:r>
      <w:r>
        <w:rPr>
          <w:rFonts w:ascii="Times New Roman" w:hAnsi="Times New Roman"/>
          <w:sz w:val="24"/>
          <w:szCs w:val="24"/>
          <w:lang w:val="uk-UA"/>
        </w:rPr>
        <w:t>овому Палаціа, потім звільнення з в’язниці поїде спочатку до</w:t>
      </w:r>
      <w:r w:rsidRPr="00CC60E7">
        <w:rPr>
          <w:rFonts w:ascii="Times New Roman" w:hAnsi="Times New Roman"/>
          <w:sz w:val="24"/>
          <w:szCs w:val="24"/>
        </w:rPr>
        <w:t xml:space="preserve"> Москв</w:t>
      </w:r>
      <w:r>
        <w:rPr>
          <w:rFonts w:ascii="Times New Roman" w:hAnsi="Times New Roman"/>
          <w:sz w:val="24"/>
          <w:szCs w:val="24"/>
          <w:lang w:val="uk-UA"/>
        </w:rPr>
        <w:t>и</w:t>
      </w:r>
      <w:r w:rsidRPr="00CC60E7">
        <w:rPr>
          <w:rFonts w:ascii="Times New Roman" w:hAnsi="Times New Roman"/>
          <w:sz w:val="24"/>
          <w:szCs w:val="24"/>
        </w:rPr>
        <w:t>, пот</w:t>
      </w:r>
      <w:r>
        <w:rPr>
          <w:rFonts w:ascii="Times New Roman" w:hAnsi="Times New Roman"/>
          <w:sz w:val="24"/>
          <w:szCs w:val="24"/>
          <w:lang w:val="uk-UA"/>
        </w:rPr>
        <w:t>і</w:t>
      </w:r>
      <w:r w:rsidRPr="00CC60E7">
        <w:rPr>
          <w:rFonts w:ascii="Times New Roman" w:hAnsi="Times New Roman"/>
          <w:sz w:val="24"/>
          <w:szCs w:val="24"/>
        </w:rPr>
        <w:t xml:space="preserve">м </w:t>
      </w:r>
      <w:r>
        <w:rPr>
          <w:rFonts w:ascii="Times New Roman" w:hAnsi="Times New Roman"/>
          <w:sz w:val="24"/>
          <w:szCs w:val="24"/>
          <w:lang w:val="uk-UA"/>
        </w:rPr>
        <w:t>до</w:t>
      </w:r>
      <w:r w:rsidRPr="00CC60E7">
        <w:rPr>
          <w:rFonts w:ascii="Times New Roman" w:hAnsi="Times New Roman"/>
          <w:sz w:val="24"/>
          <w:szCs w:val="24"/>
        </w:rPr>
        <w:t xml:space="preserve"> Одес</w:t>
      </w:r>
      <w:r>
        <w:rPr>
          <w:rFonts w:ascii="Times New Roman" w:hAnsi="Times New Roman"/>
          <w:sz w:val="24"/>
          <w:szCs w:val="24"/>
          <w:lang w:val="uk-UA"/>
        </w:rPr>
        <w:t>и</w:t>
      </w:r>
      <w:r w:rsidRPr="00CC60E7">
        <w:rPr>
          <w:rFonts w:ascii="Times New Roman" w:hAnsi="Times New Roman"/>
          <w:sz w:val="24"/>
          <w:szCs w:val="24"/>
        </w:rPr>
        <w:t xml:space="preserve">. </w:t>
      </w:r>
      <w:r w:rsidRPr="00CC60E7">
        <w:rPr>
          <w:rFonts w:ascii="Times New Roman" w:eastAsia="Times New Roman" w:hAnsi="Times New Roman"/>
          <w:sz w:val="24"/>
          <w:szCs w:val="24"/>
        </w:rPr>
        <w:t>Там (1918</w:t>
      </w:r>
      <w:r w:rsidRPr="00CC60E7">
        <w:rPr>
          <w:rFonts w:ascii="Times New Roman" w:eastAsia="ヒラギノ角ゴ Pro W3" w:hAnsi="Times New Roman"/>
          <w:sz w:val="24"/>
          <w:szCs w:val="24"/>
        </w:rPr>
        <w:t>–</w:t>
      </w:r>
      <w:r w:rsidRPr="00CC60E7">
        <w:rPr>
          <w:rFonts w:ascii="Times New Roman" w:eastAsia="Times New Roman" w:hAnsi="Times New Roman"/>
          <w:sz w:val="24"/>
          <w:szCs w:val="24"/>
        </w:rPr>
        <w:t xml:space="preserve">1919 </w:t>
      </w:r>
      <w:r>
        <w:rPr>
          <w:rFonts w:ascii="Times New Roman" w:eastAsia="Times New Roman" w:hAnsi="Times New Roman"/>
          <w:sz w:val="24"/>
          <w:szCs w:val="24"/>
          <w:lang w:val="uk-UA"/>
        </w:rPr>
        <w:t>роки</w:t>
      </w:r>
      <w:r w:rsidRPr="00CC60E7">
        <w:rPr>
          <w:rFonts w:ascii="Times New Roman" w:eastAsia="Times New Roman" w:hAnsi="Times New Roman"/>
          <w:sz w:val="24"/>
          <w:szCs w:val="24"/>
        </w:rPr>
        <w:t xml:space="preserve">) </w:t>
      </w:r>
      <w:r>
        <w:rPr>
          <w:rFonts w:ascii="Times New Roman" w:eastAsia="Times New Roman" w:hAnsi="Times New Roman"/>
          <w:sz w:val="24"/>
          <w:szCs w:val="24"/>
          <w:lang w:val="uk-UA"/>
        </w:rPr>
        <w:t>він</w:t>
      </w:r>
      <w:r w:rsidRPr="00CC60E7">
        <w:rPr>
          <w:rFonts w:ascii="Times New Roman" w:hAnsi="Times New Roman"/>
          <w:sz w:val="24"/>
          <w:szCs w:val="24"/>
        </w:rPr>
        <w:t xml:space="preserve"> м</w:t>
      </w:r>
      <w:r>
        <w:rPr>
          <w:rFonts w:ascii="Times New Roman" w:hAnsi="Times New Roman"/>
          <w:sz w:val="24"/>
          <w:szCs w:val="24"/>
          <w:lang w:val="uk-UA"/>
        </w:rPr>
        <w:t>і</w:t>
      </w:r>
      <w:r w:rsidRPr="00CC60E7">
        <w:rPr>
          <w:rFonts w:ascii="Times New Roman" w:hAnsi="Times New Roman"/>
          <w:sz w:val="24"/>
          <w:szCs w:val="24"/>
        </w:rPr>
        <w:t>н</w:t>
      </w:r>
      <w:r>
        <w:rPr>
          <w:rFonts w:ascii="Times New Roman" w:hAnsi="Times New Roman"/>
          <w:sz w:val="24"/>
          <w:szCs w:val="24"/>
          <w:lang w:val="uk-UA"/>
        </w:rPr>
        <w:t>і</w:t>
      </w:r>
      <w:r w:rsidRPr="00CC60E7">
        <w:rPr>
          <w:rFonts w:ascii="Times New Roman" w:hAnsi="Times New Roman"/>
          <w:sz w:val="24"/>
          <w:szCs w:val="24"/>
        </w:rPr>
        <w:t xml:space="preserve">стр </w:t>
      </w:r>
      <w:r>
        <w:rPr>
          <w:rFonts w:ascii="Times New Roman" w:hAnsi="Times New Roman"/>
          <w:sz w:val="24"/>
          <w:szCs w:val="24"/>
          <w:lang w:val="uk-UA"/>
        </w:rPr>
        <w:t>постачання</w:t>
      </w:r>
      <w:r w:rsidRPr="00CC60E7">
        <w:rPr>
          <w:rFonts w:ascii="Times New Roman" w:hAnsi="Times New Roman"/>
          <w:sz w:val="24"/>
          <w:szCs w:val="24"/>
        </w:rPr>
        <w:t xml:space="preserve"> б</w:t>
      </w:r>
      <w:r>
        <w:rPr>
          <w:rFonts w:ascii="Times New Roman" w:hAnsi="Times New Roman"/>
          <w:sz w:val="24"/>
          <w:szCs w:val="24"/>
          <w:lang w:val="uk-UA"/>
        </w:rPr>
        <w:t>і</w:t>
      </w:r>
      <w:r w:rsidRPr="00CC60E7">
        <w:rPr>
          <w:rFonts w:ascii="Times New Roman" w:hAnsi="Times New Roman"/>
          <w:sz w:val="24"/>
          <w:szCs w:val="24"/>
        </w:rPr>
        <w:t xml:space="preserve">лого </w:t>
      </w:r>
      <w:r>
        <w:rPr>
          <w:rFonts w:ascii="Times New Roman" w:hAnsi="Times New Roman"/>
          <w:sz w:val="24"/>
          <w:szCs w:val="24"/>
          <w:lang w:val="uk-UA"/>
        </w:rPr>
        <w:t>уряду</w:t>
      </w:r>
      <w:r w:rsidRPr="00CC60E7">
        <w:rPr>
          <w:rFonts w:ascii="Times New Roman" w:hAnsi="Times New Roman"/>
          <w:sz w:val="24"/>
          <w:szCs w:val="24"/>
        </w:rPr>
        <w:t>,</w:t>
      </w:r>
      <w:r>
        <w:rPr>
          <w:rFonts w:ascii="Times New Roman" w:hAnsi="Times New Roman"/>
          <w:sz w:val="24"/>
          <w:szCs w:val="24"/>
          <w:lang w:val="uk-UA"/>
        </w:rPr>
        <w:t xml:space="preserve"> що</w:t>
      </w:r>
      <w:r w:rsidRPr="00CC60E7">
        <w:rPr>
          <w:rFonts w:ascii="Times New Roman" w:hAnsi="Times New Roman"/>
          <w:sz w:val="24"/>
          <w:szCs w:val="24"/>
        </w:rPr>
        <w:t xml:space="preserve"> д</w:t>
      </w:r>
      <w:r>
        <w:rPr>
          <w:rFonts w:ascii="Times New Roman" w:hAnsi="Times New Roman"/>
          <w:sz w:val="24"/>
          <w:szCs w:val="24"/>
          <w:lang w:val="uk-UA"/>
        </w:rPr>
        <w:t>іяв під егідою</w:t>
      </w:r>
      <w:r w:rsidRPr="00CC60E7">
        <w:rPr>
          <w:rFonts w:ascii="Times New Roman" w:hAnsi="Times New Roman"/>
          <w:sz w:val="24"/>
          <w:szCs w:val="24"/>
        </w:rPr>
        <w:t xml:space="preserve"> француз</w:t>
      </w:r>
      <w:r>
        <w:rPr>
          <w:rFonts w:ascii="Times New Roman" w:hAnsi="Times New Roman"/>
          <w:sz w:val="24"/>
          <w:szCs w:val="24"/>
          <w:lang w:val="uk-UA"/>
        </w:rPr>
        <w:t>ь</w:t>
      </w:r>
      <w:r w:rsidRPr="00CC60E7">
        <w:rPr>
          <w:rFonts w:ascii="Times New Roman" w:hAnsi="Times New Roman"/>
          <w:sz w:val="24"/>
          <w:szCs w:val="24"/>
        </w:rPr>
        <w:t>ко</w:t>
      </w:r>
      <w:r>
        <w:rPr>
          <w:rFonts w:ascii="Times New Roman" w:hAnsi="Times New Roman"/>
          <w:sz w:val="24"/>
          <w:szCs w:val="24"/>
          <w:lang w:val="uk-UA"/>
        </w:rPr>
        <w:t>ї</w:t>
      </w:r>
      <w:r w:rsidRPr="00CC60E7">
        <w:rPr>
          <w:rFonts w:ascii="Times New Roman" w:hAnsi="Times New Roman"/>
          <w:sz w:val="24"/>
          <w:szCs w:val="24"/>
        </w:rPr>
        <w:t xml:space="preserve"> арм</w:t>
      </w:r>
      <w:r>
        <w:rPr>
          <w:rFonts w:ascii="Times New Roman" w:hAnsi="Times New Roman"/>
          <w:sz w:val="24"/>
          <w:szCs w:val="24"/>
          <w:lang w:val="uk-UA"/>
        </w:rPr>
        <w:t>ії</w:t>
      </w:r>
      <w:r w:rsidRPr="00CC60E7">
        <w:rPr>
          <w:rFonts w:ascii="Times New Roman" w:hAnsi="Times New Roman"/>
          <w:sz w:val="24"/>
          <w:szCs w:val="24"/>
        </w:rPr>
        <w:t>. Пот</w:t>
      </w:r>
      <w:r>
        <w:rPr>
          <w:rFonts w:ascii="Times New Roman" w:hAnsi="Times New Roman"/>
          <w:sz w:val="24"/>
          <w:szCs w:val="24"/>
          <w:lang w:val="uk-UA"/>
        </w:rPr>
        <w:t>і</w:t>
      </w:r>
      <w:r w:rsidRPr="00CC60E7">
        <w:rPr>
          <w:rFonts w:ascii="Times New Roman" w:hAnsi="Times New Roman"/>
          <w:sz w:val="24"/>
          <w:szCs w:val="24"/>
        </w:rPr>
        <w:t>м Стамбул, Париж.</w:t>
      </w:r>
    </w:p>
    <w:p w:rsidR="0017747D" w:rsidRPr="00CC60E7" w:rsidRDefault="0017747D" w:rsidP="0028182F">
      <w:pPr>
        <w:rPr>
          <w:rFonts w:eastAsia="ヒラギノ角ゴ Pro W3"/>
          <w:lang w:val="ru-RU"/>
        </w:rPr>
      </w:pPr>
      <w:r w:rsidRPr="00CC60E7">
        <w:rPr>
          <w:rFonts w:eastAsia="ヒラギノ角ゴ Pro W3"/>
          <w:lang w:val="ru-RU"/>
        </w:rPr>
        <w:t>В к</w:t>
      </w:r>
      <w:r>
        <w:rPr>
          <w:rFonts w:eastAsia="ヒラギノ角ゴ Pro W3"/>
          <w:lang w:val="ru-RU"/>
        </w:rPr>
        <w:t>і</w:t>
      </w:r>
      <w:r w:rsidRPr="00CC60E7">
        <w:rPr>
          <w:rFonts w:eastAsia="ヒラギノ角ゴ Pro W3"/>
          <w:lang w:val="ru-RU"/>
        </w:rPr>
        <w:t>нц</w:t>
      </w:r>
      <w:r>
        <w:rPr>
          <w:rFonts w:eastAsia="ヒラギノ角ゴ Pro W3"/>
          <w:lang w:val="ru-RU"/>
        </w:rPr>
        <w:t>і</w:t>
      </w:r>
      <w:r w:rsidRPr="00CC60E7">
        <w:rPr>
          <w:rFonts w:eastAsia="ヒラギノ角ゴ Pro W3"/>
          <w:lang w:val="ru-RU"/>
        </w:rPr>
        <w:t xml:space="preserve"> 1919 </w:t>
      </w:r>
      <w:r>
        <w:rPr>
          <w:rFonts w:eastAsia="ヒラギノ角ゴ Pro W3"/>
          <w:lang w:val="ru-RU"/>
        </w:rPr>
        <w:t>року</w:t>
      </w:r>
      <w:r w:rsidRPr="00CC60E7">
        <w:rPr>
          <w:rFonts w:eastAsia="ヒラギノ角ゴ Pro W3"/>
          <w:lang w:val="ru-RU"/>
        </w:rPr>
        <w:t xml:space="preserve"> Рутенберг при</w:t>
      </w:r>
      <w:r>
        <w:rPr>
          <w:rFonts w:eastAsia="ヒラギノ角ゴ Pro W3"/>
          <w:lang w:val="ru-RU"/>
        </w:rPr>
        <w:t>їде до</w:t>
      </w:r>
      <w:r w:rsidRPr="00CC60E7">
        <w:rPr>
          <w:rFonts w:eastAsia="ヒラギノ角ゴ Pro W3"/>
          <w:lang w:val="ru-RU"/>
        </w:rPr>
        <w:t xml:space="preserve"> Палестин</w:t>
      </w:r>
      <w:r>
        <w:rPr>
          <w:rFonts w:eastAsia="ヒラギノ角ゴ Pro W3"/>
          <w:lang w:val="ru-RU"/>
        </w:rPr>
        <w:t>и</w:t>
      </w:r>
      <w:r w:rsidRPr="00CC60E7">
        <w:rPr>
          <w:rFonts w:eastAsia="ヒラギノ角ゴ Pro W3"/>
          <w:lang w:val="ru-RU"/>
        </w:rPr>
        <w:t>. Ста</w:t>
      </w:r>
      <w:r>
        <w:rPr>
          <w:rFonts w:eastAsia="ヒラギノ角ゴ Pro W3"/>
          <w:lang w:val="ru-RU"/>
        </w:rPr>
        <w:t>є</w:t>
      </w:r>
      <w:r w:rsidRPr="00CC60E7">
        <w:rPr>
          <w:rFonts w:eastAsia="ヒラギノ角ゴ Pro W3"/>
          <w:lang w:val="ru-RU"/>
        </w:rPr>
        <w:t xml:space="preserve"> одним з </w:t>
      </w:r>
      <w:r>
        <w:rPr>
          <w:rFonts w:eastAsia="ヒラギノ角ゴ Pro W3"/>
          <w:lang w:val="ru-RU"/>
        </w:rPr>
        <w:t>керівників</w:t>
      </w:r>
      <w:r w:rsidRPr="00CC60E7">
        <w:rPr>
          <w:rFonts w:eastAsia="ヒラギノ角ゴ Pro W3"/>
          <w:lang w:val="ru-RU"/>
        </w:rPr>
        <w:t xml:space="preserve"> с</w:t>
      </w:r>
      <w:r>
        <w:rPr>
          <w:rFonts w:eastAsia="ヒラギノ角ゴ Pro W3"/>
          <w:lang w:val="ru-RU"/>
        </w:rPr>
        <w:t>і</w:t>
      </w:r>
      <w:r w:rsidRPr="00CC60E7">
        <w:rPr>
          <w:rFonts w:eastAsia="ヒラギノ角ゴ Pro W3"/>
          <w:lang w:val="ru-RU"/>
        </w:rPr>
        <w:t>он</w:t>
      </w:r>
      <w:r>
        <w:rPr>
          <w:rFonts w:eastAsia="ヒラギノ角ゴ Pro W3"/>
          <w:lang w:val="ru-RU"/>
        </w:rPr>
        <w:t>і</w:t>
      </w:r>
      <w:r w:rsidRPr="00CC60E7">
        <w:rPr>
          <w:rFonts w:eastAsia="ヒラギノ角ゴ Pro W3"/>
          <w:lang w:val="ru-RU"/>
        </w:rPr>
        <w:t>стс</w:t>
      </w:r>
      <w:r>
        <w:rPr>
          <w:rFonts w:eastAsia="ヒラギノ角ゴ Pro W3"/>
          <w:lang w:val="ru-RU"/>
        </w:rPr>
        <w:t>ь</w:t>
      </w:r>
      <w:r w:rsidRPr="00CC60E7">
        <w:rPr>
          <w:rFonts w:eastAsia="ヒラギノ角ゴ Pro W3"/>
          <w:lang w:val="ru-RU"/>
        </w:rPr>
        <w:t xml:space="preserve">кого </w:t>
      </w:r>
      <w:r>
        <w:rPr>
          <w:rFonts w:eastAsia="ヒラギノ角ゴ Pro W3"/>
          <w:lang w:val="ru-RU"/>
        </w:rPr>
        <w:t>руху</w:t>
      </w:r>
      <w:r w:rsidRPr="00CC60E7">
        <w:rPr>
          <w:rFonts w:eastAsia="ヒラギノ角ゴ Pro W3"/>
          <w:lang w:val="ru-RU"/>
        </w:rPr>
        <w:t>. Глава Нац</w:t>
      </w:r>
      <w:r>
        <w:rPr>
          <w:rFonts w:eastAsia="ヒラギノ角ゴ Pro W3"/>
          <w:lang w:val="ru-RU"/>
        </w:rPr>
        <w:t>і</w:t>
      </w:r>
      <w:r w:rsidRPr="00CC60E7">
        <w:rPr>
          <w:rFonts w:eastAsia="ヒラギノ角ゴ Pro W3"/>
          <w:lang w:val="ru-RU"/>
        </w:rPr>
        <w:t>онально</w:t>
      </w:r>
      <w:r>
        <w:rPr>
          <w:rFonts w:eastAsia="ヒラギノ角ゴ Pro W3"/>
          <w:lang w:val="ru-RU"/>
        </w:rPr>
        <w:t>ї Ради</w:t>
      </w:r>
      <w:r w:rsidRPr="00CC60E7">
        <w:rPr>
          <w:rFonts w:eastAsia="ヒラギノ角ゴ Pro W3"/>
          <w:lang w:val="ru-RU"/>
        </w:rPr>
        <w:t xml:space="preserve"> (фактич</w:t>
      </w:r>
      <w:r>
        <w:rPr>
          <w:rFonts w:eastAsia="ヒラギノ角ゴ Pro W3"/>
          <w:lang w:val="ru-RU"/>
        </w:rPr>
        <w:t>но</w:t>
      </w:r>
      <w:r w:rsidRPr="00CC60E7">
        <w:rPr>
          <w:rFonts w:eastAsia="ヒラギノ角ゴ Pro W3"/>
          <w:lang w:val="ru-RU"/>
        </w:rPr>
        <w:t>,</w:t>
      </w:r>
      <w:r>
        <w:rPr>
          <w:rFonts w:eastAsia="ヒラギノ角ゴ Pro W3"/>
          <w:lang w:val="ru-RU"/>
        </w:rPr>
        <w:t>уряду є</w:t>
      </w:r>
      <w:r w:rsidRPr="00CC60E7">
        <w:rPr>
          <w:rFonts w:eastAsia="ヒラギノ角ゴ Pro W3"/>
          <w:lang w:val="ru-RU"/>
        </w:rPr>
        <w:t>врейс</w:t>
      </w:r>
      <w:r>
        <w:rPr>
          <w:rFonts w:eastAsia="ヒラギノ角ゴ Pro W3"/>
          <w:lang w:val="ru-RU"/>
        </w:rPr>
        <w:t>ь</w:t>
      </w:r>
      <w:r w:rsidRPr="00CC60E7">
        <w:rPr>
          <w:rFonts w:eastAsia="ヒラギノ角ゴ Pro W3"/>
          <w:lang w:val="ru-RU"/>
        </w:rPr>
        <w:t>ких колон</w:t>
      </w:r>
      <w:r>
        <w:rPr>
          <w:rFonts w:eastAsia="ヒラギノ角ゴ Pro W3"/>
          <w:lang w:val="ru-RU"/>
        </w:rPr>
        <w:t>і</w:t>
      </w:r>
      <w:r w:rsidRPr="00CC60E7">
        <w:rPr>
          <w:rFonts w:eastAsia="ヒラギノ角ゴ Pro W3"/>
          <w:lang w:val="ru-RU"/>
        </w:rPr>
        <w:t>й Палестин</w:t>
      </w:r>
      <w:r>
        <w:rPr>
          <w:rFonts w:eastAsia="ヒラギノ角ゴ Pro W3"/>
          <w:lang w:val="ru-RU"/>
        </w:rPr>
        <w:t>и</w:t>
      </w:r>
      <w:r w:rsidRPr="00CC60E7">
        <w:rPr>
          <w:rFonts w:eastAsia="ヒラギノ角ゴ Pro W3"/>
          <w:lang w:val="ru-RU"/>
        </w:rPr>
        <w:t>). П</w:t>
      </w:r>
      <w:r>
        <w:rPr>
          <w:rFonts w:eastAsia="ヒラギノ角ゴ Pro W3"/>
          <w:lang w:val="ru-RU"/>
        </w:rPr>
        <w:t>і</w:t>
      </w:r>
      <w:r w:rsidRPr="00CC60E7">
        <w:rPr>
          <w:rFonts w:eastAsia="ヒラギノ角ゴ Pro W3"/>
          <w:lang w:val="ru-RU"/>
        </w:rPr>
        <w:t>д</w:t>
      </w:r>
      <w:r>
        <w:rPr>
          <w:rFonts w:eastAsia="ヒラギノ角ゴ Pro W3"/>
          <w:lang w:val="ru-RU"/>
        </w:rPr>
        <w:t>тримує</w:t>
      </w:r>
      <w:r w:rsidRPr="00CC60E7">
        <w:rPr>
          <w:rFonts w:eastAsia="ヒラギノ角ゴ Pro W3"/>
          <w:lang w:val="ru-RU"/>
        </w:rPr>
        <w:t xml:space="preserve"> добр</w:t>
      </w:r>
      <w:r>
        <w:rPr>
          <w:rFonts w:eastAsia="ヒラギノ角ゴ Pro W3"/>
          <w:lang w:val="ru-RU"/>
        </w:rPr>
        <w:t>і відносини з</w:t>
      </w:r>
      <w:r w:rsidRPr="00CC60E7">
        <w:rPr>
          <w:rFonts w:eastAsia="ヒラギノ角ゴ Pro W3"/>
          <w:lang w:val="ru-RU"/>
        </w:rPr>
        <w:t xml:space="preserve"> М</w:t>
      </w:r>
      <w:r>
        <w:rPr>
          <w:rFonts w:eastAsia="ヒラギノ角ゴ Pro W3"/>
          <w:lang w:val="ru-RU"/>
        </w:rPr>
        <w:t>і</w:t>
      </w:r>
      <w:r w:rsidRPr="00CC60E7">
        <w:rPr>
          <w:rFonts w:eastAsia="ヒラギノ角ゴ Pro W3"/>
          <w:lang w:val="ru-RU"/>
        </w:rPr>
        <w:t>н</w:t>
      </w:r>
      <w:r>
        <w:rPr>
          <w:rFonts w:eastAsia="ヒラギノ角ゴ Pro W3"/>
          <w:lang w:val="ru-RU"/>
        </w:rPr>
        <w:t>і</w:t>
      </w:r>
      <w:r w:rsidRPr="00CC60E7">
        <w:rPr>
          <w:rFonts w:eastAsia="ヒラギノ角ゴ Pro W3"/>
          <w:lang w:val="ru-RU"/>
        </w:rPr>
        <w:t>стром колон</w:t>
      </w:r>
      <w:r>
        <w:rPr>
          <w:rFonts w:eastAsia="ヒラギノ角ゴ Pro W3"/>
          <w:lang w:val="ru-RU"/>
        </w:rPr>
        <w:t>і</w:t>
      </w:r>
      <w:r w:rsidRPr="00CC60E7">
        <w:rPr>
          <w:rFonts w:eastAsia="ヒラギノ角ゴ Pro W3"/>
          <w:lang w:val="ru-RU"/>
        </w:rPr>
        <w:t xml:space="preserve">й </w:t>
      </w:r>
      <w:r>
        <w:rPr>
          <w:rFonts w:eastAsia="ヒラギノ角ゴ Pro W3"/>
          <w:lang w:val="ru-RU"/>
        </w:rPr>
        <w:t>уряду</w:t>
      </w:r>
      <w:r w:rsidRPr="00CC60E7">
        <w:rPr>
          <w:rFonts w:eastAsia="ヒラギノ角ゴ Pro W3"/>
          <w:lang w:val="ru-RU"/>
        </w:rPr>
        <w:t xml:space="preserve"> Велико</w:t>
      </w:r>
      <w:r>
        <w:rPr>
          <w:rFonts w:eastAsia="ヒラギノ角ゴ Pro W3"/>
          <w:lang w:val="ru-RU"/>
        </w:rPr>
        <w:t>ї Б</w:t>
      </w:r>
      <w:r w:rsidRPr="00CC60E7">
        <w:rPr>
          <w:rFonts w:eastAsia="ヒラギノ角ゴ Pro W3"/>
          <w:lang w:val="ru-RU"/>
        </w:rPr>
        <w:t>ритан</w:t>
      </w:r>
      <w:r>
        <w:rPr>
          <w:rFonts w:eastAsia="ヒラギノ角ゴ Pro W3"/>
          <w:lang w:val="ru-RU"/>
        </w:rPr>
        <w:t>ії</w:t>
      </w:r>
      <w:r w:rsidRPr="00CC60E7">
        <w:rPr>
          <w:rFonts w:eastAsia="ヒラギノ角ゴ Pro W3"/>
          <w:lang w:val="ru-RU"/>
        </w:rPr>
        <w:t xml:space="preserve"> У</w:t>
      </w:r>
      <w:r>
        <w:rPr>
          <w:rFonts w:eastAsia="ヒラギノ角ゴ Pro W3"/>
          <w:lang w:val="ru-RU"/>
        </w:rPr>
        <w:t>і</w:t>
      </w:r>
      <w:r w:rsidRPr="00CC60E7">
        <w:rPr>
          <w:rFonts w:eastAsia="ヒラギノ角ゴ Pro W3"/>
          <w:lang w:val="ru-RU"/>
        </w:rPr>
        <w:t>нстоном Черчиллем.</w:t>
      </w:r>
    </w:p>
    <w:p w:rsidR="0017747D" w:rsidRPr="00CC60E7" w:rsidRDefault="0017747D" w:rsidP="0028182F">
      <w:pPr>
        <w:rPr>
          <w:rFonts w:eastAsia="ヒラギノ角ゴ Pro W3"/>
          <w:lang w:val="ru-RU"/>
        </w:rPr>
      </w:pPr>
      <w:r>
        <w:rPr>
          <w:rFonts w:eastAsia="ヒラギノ角ゴ Pro W3"/>
          <w:lang w:val="ru-RU"/>
        </w:rPr>
        <w:t>Візьме участь в</w:t>
      </w:r>
      <w:r w:rsidRPr="00CC60E7">
        <w:rPr>
          <w:rFonts w:eastAsia="ヒラギノ角ゴ Pro W3"/>
          <w:lang w:val="ru-RU"/>
        </w:rPr>
        <w:t xml:space="preserve"> орган</w:t>
      </w:r>
      <w:r>
        <w:rPr>
          <w:rFonts w:eastAsia="ヒラギノ角ゴ Pro W3"/>
          <w:lang w:val="ru-RU"/>
        </w:rPr>
        <w:t>і</w:t>
      </w:r>
      <w:r w:rsidRPr="00CC60E7">
        <w:rPr>
          <w:rFonts w:eastAsia="ヒラギノ角ゴ Pro W3"/>
          <w:lang w:val="ru-RU"/>
        </w:rPr>
        <w:t>зац</w:t>
      </w:r>
      <w:r>
        <w:rPr>
          <w:rFonts w:eastAsia="ヒラギノ角ゴ Pro W3"/>
          <w:lang w:val="ru-RU"/>
        </w:rPr>
        <w:t>ії Є</w:t>
      </w:r>
      <w:r w:rsidRPr="00CC60E7">
        <w:rPr>
          <w:rFonts w:eastAsia="ヒラギノ角ゴ Pro W3"/>
          <w:lang w:val="ru-RU"/>
        </w:rPr>
        <w:t>врейс</w:t>
      </w:r>
      <w:r>
        <w:rPr>
          <w:rFonts w:eastAsia="ヒラギノ角ゴ Pro W3"/>
          <w:lang w:val="ru-RU"/>
        </w:rPr>
        <w:t>ь</w:t>
      </w:r>
      <w:r w:rsidRPr="00CC60E7">
        <w:rPr>
          <w:rFonts w:eastAsia="ヒラギノ角ゴ Pro W3"/>
          <w:lang w:val="ru-RU"/>
        </w:rPr>
        <w:t>кого лег</w:t>
      </w:r>
      <w:r>
        <w:rPr>
          <w:rFonts w:eastAsia="ヒラギノ角ゴ Pro W3"/>
          <w:lang w:val="ru-RU"/>
        </w:rPr>
        <w:t>і</w:t>
      </w:r>
      <w:r w:rsidRPr="00CC60E7">
        <w:rPr>
          <w:rFonts w:eastAsia="ヒラギノ角ゴ Pro W3"/>
          <w:lang w:val="ru-RU"/>
        </w:rPr>
        <w:t>он</w:t>
      </w:r>
      <w:r>
        <w:rPr>
          <w:rFonts w:eastAsia="ヒラギノ角ゴ Pro W3"/>
          <w:lang w:val="ru-RU"/>
        </w:rPr>
        <w:t>у</w:t>
      </w:r>
      <w:r w:rsidRPr="00CC60E7">
        <w:rPr>
          <w:rFonts w:eastAsia="ヒラギノ角ゴ Pro W3"/>
          <w:lang w:val="ru-RU"/>
        </w:rPr>
        <w:t>, Американс</w:t>
      </w:r>
      <w:r>
        <w:rPr>
          <w:rFonts w:eastAsia="ヒラギノ角ゴ Pro W3"/>
          <w:lang w:val="ru-RU"/>
        </w:rPr>
        <w:t>ь</w:t>
      </w:r>
      <w:r w:rsidRPr="00CC60E7">
        <w:rPr>
          <w:rFonts w:eastAsia="ヒラギノ角ゴ Pro W3"/>
          <w:lang w:val="ru-RU"/>
        </w:rPr>
        <w:t xml:space="preserve">кого </w:t>
      </w:r>
      <w:r>
        <w:rPr>
          <w:rFonts w:eastAsia="ヒラギノ角ゴ Pro W3"/>
          <w:lang w:val="ru-RU"/>
        </w:rPr>
        <w:t>є</w:t>
      </w:r>
      <w:r w:rsidRPr="00CC60E7">
        <w:rPr>
          <w:rFonts w:eastAsia="ヒラギノ角ゴ Pro W3"/>
          <w:lang w:val="ru-RU"/>
        </w:rPr>
        <w:t>врейс</w:t>
      </w:r>
      <w:r>
        <w:rPr>
          <w:rFonts w:eastAsia="ヒラギノ角ゴ Pro W3"/>
          <w:lang w:val="ru-RU"/>
        </w:rPr>
        <w:t>ь</w:t>
      </w:r>
      <w:r w:rsidRPr="00CC60E7">
        <w:rPr>
          <w:rFonts w:eastAsia="ヒラギノ角ゴ Pro W3"/>
          <w:lang w:val="ru-RU"/>
        </w:rPr>
        <w:t>кого конгрес</w:t>
      </w:r>
      <w:r>
        <w:rPr>
          <w:rFonts w:eastAsia="ヒラギノ角ゴ Pro W3"/>
          <w:lang w:val="ru-RU"/>
        </w:rPr>
        <w:t>у та загонів</w:t>
      </w:r>
      <w:r w:rsidRPr="00CC60E7">
        <w:rPr>
          <w:rFonts w:eastAsia="ヒラギノ角ゴ Pro W3"/>
          <w:lang w:val="ru-RU"/>
        </w:rPr>
        <w:t xml:space="preserve"> самооборон</w:t>
      </w:r>
      <w:r>
        <w:rPr>
          <w:rFonts w:eastAsia="ヒラギノ角ゴ Pro W3"/>
          <w:lang w:val="ru-RU"/>
        </w:rPr>
        <w:t>и</w:t>
      </w:r>
      <w:r w:rsidRPr="00CC60E7">
        <w:rPr>
          <w:rFonts w:eastAsia="ヒラギノ角ゴ Pro W3"/>
          <w:lang w:val="ru-RU"/>
        </w:rPr>
        <w:t xml:space="preserve"> «Хагана́», </w:t>
      </w:r>
      <w:r>
        <w:rPr>
          <w:rFonts w:eastAsia="ヒラギノ角ゴ Pro W3"/>
          <w:lang w:val="ru-RU"/>
        </w:rPr>
        <w:t>що передували</w:t>
      </w:r>
      <w:r w:rsidRPr="00CC60E7">
        <w:rPr>
          <w:rFonts w:eastAsia="ヒラギノ角ゴ Pro W3"/>
          <w:lang w:val="ru-RU"/>
        </w:rPr>
        <w:t xml:space="preserve"> Арм</w:t>
      </w:r>
      <w:r>
        <w:rPr>
          <w:rFonts w:eastAsia="ヒラギノ角ゴ Pro W3"/>
          <w:lang w:val="ru-RU"/>
        </w:rPr>
        <w:t>ії</w:t>
      </w:r>
      <w:r w:rsidRPr="00CC60E7">
        <w:rPr>
          <w:rFonts w:eastAsia="ヒラギノ角ゴ Pro W3"/>
          <w:lang w:val="ru-RU"/>
        </w:rPr>
        <w:t xml:space="preserve"> Оборон</w:t>
      </w:r>
      <w:r>
        <w:rPr>
          <w:rFonts w:eastAsia="ヒラギノ角ゴ Pro W3"/>
          <w:lang w:val="ru-RU"/>
        </w:rPr>
        <w:t>и І</w:t>
      </w:r>
      <w:r w:rsidRPr="00CC60E7">
        <w:rPr>
          <w:rFonts w:eastAsia="ヒラギノ角ゴ Pro W3"/>
          <w:lang w:val="ru-RU"/>
        </w:rPr>
        <w:t>зра</w:t>
      </w:r>
      <w:r>
        <w:rPr>
          <w:rFonts w:eastAsia="ヒラギノ角ゴ Pro W3"/>
          <w:lang w:val="ru-RU"/>
        </w:rPr>
        <w:t>ї</w:t>
      </w:r>
      <w:r w:rsidRPr="00CC60E7">
        <w:rPr>
          <w:rFonts w:eastAsia="ヒラギノ角ゴ Pro W3"/>
          <w:lang w:val="ru-RU"/>
        </w:rPr>
        <w:t>л</w:t>
      </w:r>
      <w:r>
        <w:rPr>
          <w:rFonts w:eastAsia="ヒラギノ角ゴ Pro W3"/>
          <w:lang w:val="ru-RU"/>
        </w:rPr>
        <w:t>ю</w:t>
      </w:r>
      <w:r w:rsidRPr="00CC60E7">
        <w:rPr>
          <w:rFonts w:eastAsia="ヒラギノ角ゴ Pro W3"/>
          <w:lang w:val="ru-RU"/>
        </w:rPr>
        <w:t>. По</w:t>
      </w:r>
      <w:r>
        <w:rPr>
          <w:rFonts w:eastAsia="ヒラギノ角ゴ Pro W3"/>
          <w:lang w:val="ru-RU"/>
        </w:rPr>
        <w:t xml:space="preserve">будує </w:t>
      </w:r>
      <w:r w:rsidRPr="00CC60E7">
        <w:rPr>
          <w:rFonts w:eastAsia="ヒラギノ角ゴ Pro W3"/>
          <w:lang w:val="ru-RU"/>
        </w:rPr>
        <w:t>в 1920</w:t>
      </w:r>
      <w:r>
        <w:rPr>
          <w:rFonts w:eastAsia="ヒラギノ角ゴ Pro W3"/>
          <w:lang w:val="ru-RU"/>
        </w:rPr>
        <w:t>-</w:t>
      </w:r>
      <w:r w:rsidRPr="00CC60E7">
        <w:rPr>
          <w:rFonts w:eastAsia="ヒラギノ角ゴ Pro W3"/>
          <w:lang w:val="ru-RU"/>
        </w:rPr>
        <w:t xml:space="preserve">х </w:t>
      </w:r>
      <w:r>
        <w:rPr>
          <w:rFonts w:eastAsia="ヒラギノ角ゴ Pro W3"/>
          <w:lang w:val="ru-RU"/>
        </w:rPr>
        <w:t>рока</w:t>
      </w:r>
      <w:r w:rsidRPr="00CC60E7">
        <w:rPr>
          <w:rFonts w:eastAsia="ヒラギノ角ゴ Pro W3"/>
          <w:lang w:val="ru-RU"/>
        </w:rPr>
        <w:t>х пер</w:t>
      </w:r>
      <w:r>
        <w:rPr>
          <w:rFonts w:eastAsia="ヒラギノ角ゴ Pro W3"/>
          <w:lang w:val="ru-RU"/>
        </w:rPr>
        <w:t>ші е</w:t>
      </w:r>
      <w:r w:rsidRPr="00CC60E7">
        <w:rPr>
          <w:rFonts w:eastAsia="ヒラギノ角ゴ Pro W3"/>
          <w:lang w:val="ru-RU"/>
        </w:rPr>
        <w:t>лектростанц</w:t>
      </w:r>
      <w:r>
        <w:rPr>
          <w:rFonts w:eastAsia="ヒラギノ角ゴ Pro W3"/>
          <w:lang w:val="ru-RU"/>
        </w:rPr>
        <w:t>ії</w:t>
      </w:r>
      <w:r w:rsidRPr="00CC60E7">
        <w:rPr>
          <w:rFonts w:eastAsia="ヒラギノ角ゴ Pro W3"/>
          <w:lang w:val="ru-RU"/>
        </w:rPr>
        <w:t xml:space="preserve"> в Палестин</w:t>
      </w:r>
      <w:r>
        <w:rPr>
          <w:rFonts w:eastAsia="ヒラギノ角ゴ Pro W3"/>
          <w:lang w:val="ru-RU"/>
        </w:rPr>
        <w:t>і</w:t>
      </w:r>
      <w:r w:rsidRPr="00CC60E7">
        <w:rPr>
          <w:rFonts w:eastAsia="ヒラギノ角ゴ Pro W3"/>
          <w:lang w:val="ru-RU"/>
        </w:rPr>
        <w:t xml:space="preserve">, </w:t>
      </w:r>
      <w:r>
        <w:rPr>
          <w:rFonts w:eastAsia="ヒラギノ角ゴ Pro W3"/>
          <w:lang w:val="ru-RU"/>
        </w:rPr>
        <w:t>створить та очолить Е</w:t>
      </w:r>
      <w:r w:rsidRPr="00CC60E7">
        <w:rPr>
          <w:rFonts w:eastAsia="ヒラギノ角ゴ Pro W3"/>
          <w:lang w:val="ru-RU"/>
        </w:rPr>
        <w:t>лектрич</w:t>
      </w:r>
      <w:r>
        <w:rPr>
          <w:rFonts w:eastAsia="ヒラギノ角ゴ Pro W3"/>
          <w:lang w:val="ru-RU"/>
        </w:rPr>
        <w:t>ну</w:t>
      </w:r>
      <w:r w:rsidRPr="00CC60E7">
        <w:rPr>
          <w:rFonts w:eastAsia="ヒラギノ角ゴ Pro W3"/>
          <w:lang w:val="ru-RU"/>
        </w:rPr>
        <w:t xml:space="preserve"> компан</w:t>
      </w:r>
      <w:r>
        <w:rPr>
          <w:rFonts w:eastAsia="ヒラギノ角ゴ Pro W3"/>
          <w:lang w:val="ru-RU"/>
        </w:rPr>
        <w:t>і</w:t>
      </w:r>
      <w:r w:rsidRPr="00CC60E7">
        <w:rPr>
          <w:rFonts w:eastAsia="ヒラギノ角ゴ Pro W3"/>
          <w:lang w:val="ru-RU"/>
        </w:rPr>
        <w:t>ю</w:t>
      </w:r>
      <w:r>
        <w:rPr>
          <w:rFonts w:eastAsia="ヒラギノ角ゴ Pro W3"/>
          <w:lang w:val="ru-RU"/>
        </w:rPr>
        <w:t>, яка до цього часу існує в Ізраїлі.</w:t>
      </w:r>
    </w:p>
    <w:p w:rsidR="0017747D" w:rsidRPr="00CC60E7" w:rsidRDefault="0017747D" w:rsidP="0069480C">
      <w:pPr>
        <w:pStyle w:val="a3"/>
        <w:ind w:firstLine="270"/>
        <w:rPr>
          <w:rFonts w:ascii="Times New Roman" w:hAnsi="Times New Roman"/>
          <w:i/>
          <w:sz w:val="24"/>
          <w:szCs w:val="24"/>
        </w:rPr>
      </w:pPr>
      <w:r>
        <w:rPr>
          <w:rFonts w:ascii="Times New Roman" w:eastAsia="Times New Roman" w:hAnsi="Times New Roman"/>
          <w:sz w:val="24"/>
          <w:szCs w:val="24"/>
          <w:lang w:val="uk-UA"/>
        </w:rPr>
        <w:t>Міг стати</w:t>
      </w:r>
      <w:r w:rsidRPr="00CC60E7">
        <w:rPr>
          <w:rFonts w:ascii="Times New Roman" w:eastAsia="Times New Roman" w:hAnsi="Times New Roman"/>
          <w:sz w:val="24"/>
          <w:szCs w:val="24"/>
        </w:rPr>
        <w:t xml:space="preserve"> пер</w:t>
      </w:r>
      <w:r>
        <w:rPr>
          <w:rFonts w:ascii="Times New Roman" w:eastAsia="Times New Roman" w:hAnsi="Times New Roman"/>
          <w:sz w:val="24"/>
          <w:szCs w:val="24"/>
          <w:lang w:val="uk-UA"/>
        </w:rPr>
        <w:t>ши</w:t>
      </w:r>
      <w:r w:rsidRPr="00CC60E7">
        <w:rPr>
          <w:rFonts w:ascii="Times New Roman" w:eastAsia="Times New Roman" w:hAnsi="Times New Roman"/>
          <w:sz w:val="24"/>
          <w:szCs w:val="24"/>
        </w:rPr>
        <w:t>м прем</w:t>
      </w:r>
      <w:r>
        <w:rPr>
          <w:rFonts w:ascii="Times New Roman" w:eastAsia="Times New Roman" w:hAnsi="Times New Roman"/>
          <w:sz w:val="24"/>
          <w:szCs w:val="24"/>
          <w:lang w:val="uk-UA"/>
        </w:rPr>
        <w:t>’є</w:t>
      </w:r>
      <w:r w:rsidRPr="00CC60E7">
        <w:rPr>
          <w:rFonts w:ascii="Times New Roman" w:eastAsia="Times New Roman" w:hAnsi="Times New Roman"/>
          <w:sz w:val="24"/>
          <w:szCs w:val="24"/>
        </w:rPr>
        <w:t>р</w:t>
      </w:r>
      <w:r>
        <w:rPr>
          <w:rFonts w:ascii="Times New Roman" w:eastAsia="Times New Roman" w:hAnsi="Times New Roman"/>
          <w:sz w:val="24"/>
          <w:szCs w:val="24"/>
        </w:rPr>
        <w:t>-</w:t>
      </w:r>
      <w:r w:rsidRPr="00CC60E7">
        <w:rPr>
          <w:rFonts w:ascii="Times New Roman" w:eastAsia="Times New Roman" w:hAnsi="Times New Roman"/>
          <w:sz w:val="24"/>
          <w:szCs w:val="24"/>
        </w:rPr>
        <w:t>м</w:t>
      </w:r>
      <w:r>
        <w:rPr>
          <w:rFonts w:ascii="Times New Roman" w:eastAsia="Times New Roman" w:hAnsi="Times New Roman"/>
          <w:sz w:val="24"/>
          <w:szCs w:val="24"/>
          <w:lang w:val="uk-UA"/>
        </w:rPr>
        <w:t>і</w:t>
      </w:r>
      <w:r w:rsidRPr="00CC60E7">
        <w:rPr>
          <w:rFonts w:ascii="Times New Roman" w:eastAsia="Times New Roman" w:hAnsi="Times New Roman"/>
          <w:sz w:val="24"/>
          <w:szCs w:val="24"/>
        </w:rPr>
        <w:t>н</w:t>
      </w:r>
      <w:r>
        <w:rPr>
          <w:rFonts w:ascii="Times New Roman" w:eastAsia="Times New Roman" w:hAnsi="Times New Roman"/>
          <w:sz w:val="24"/>
          <w:szCs w:val="24"/>
          <w:lang w:val="uk-UA"/>
        </w:rPr>
        <w:t>і</w:t>
      </w:r>
      <w:r w:rsidRPr="00CC60E7">
        <w:rPr>
          <w:rFonts w:ascii="Times New Roman" w:eastAsia="Times New Roman" w:hAnsi="Times New Roman"/>
          <w:sz w:val="24"/>
          <w:szCs w:val="24"/>
        </w:rPr>
        <w:t xml:space="preserve">стром </w:t>
      </w:r>
      <w:r>
        <w:rPr>
          <w:rFonts w:ascii="Times New Roman" w:eastAsia="Times New Roman" w:hAnsi="Times New Roman"/>
          <w:sz w:val="24"/>
          <w:szCs w:val="24"/>
          <w:lang w:val="uk-UA"/>
        </w:rPr>
        <w:t>І</w:t>
      </w:r>
      <w:r w:rsidRPr="00CC60E7">
        <w:rPr>
          <w:rFonts w:ascii="Times New Roman" w:eastAsia="Times New Roman" w:hAnsi="Times New Roman"/>
          <w:sz w:val="24"/>
          <w:szCs w:val="24"/>
        </w:rPr>
        <w:t>зра</w:t>
      </w:r>
      <w:r>
        <w:rPr>
          <w:rFonts w:ascii="Times New Roman" w:eastAsia="Times New Roman" w:hAnsi="Times New Roman"/>
          <w:sz w:val="24"/>
          <w:szCs w:val="24"/>
          <w:lang w:val="uk-UA"/>
        </w:rPr>
        <w:t>ї</w:t>
      </w:r>
      <w:r w:rsidRPr="00CC60E7">
        <w:rPr>
          <w:rFonts w:ascii="Times New Roman" w:eastAsia="Times New Roman" w:hAnsi="Times New Roman"/>
          <w:sz w:val="24"/>
          <w:szCs w:val="24"/>
        </w:rPr>
        <w:t>л</w:t>
      </w:r>
      <w:r>
        <w:rPr>
          <w:rFonts w:ascii="Times New Roman" w:eastAsia="Times New Roman" w:hAnsi="Times New Roman"/>
          <w:sz w:val="24"/>
          <w:szCs w:val="24"/>
          <w:lang w:val="uk-UA"/>
        </w:rPr>
        <w:t>ю</w:t>
      </w:r>
      <w:r w:rsidRPr="00CC60E7">
        <w:rPr>
          <w:rFonts w:ascii="Times New Roman" w:eastAsia="Times New Roman" w:hAnsi="Times New Roman"/>
          <w:sz w:val="24"/>
          <w:szCs w:val="24"/>
        </w:rPr>
        <w:t xml:space="preserve">. </w:t>
      </w:r>
      <w:r>
        <w:rPr>
          <w:rFonts w:ascii="Times New Roman" w:eastAsia="Times New Roman" w:hAnsi="Times New Roman"/>
          <w:sz w:val="24"/>
          <w:szCs w:val="24"/>
          <w:lang w:val="uk-UA"/>
        </w:rPr>
        <w:t>Але помре</w:t>
      </w:r>
      <w:r w:rsidRPr="00CC60E7">
        <w:rPr>
          <w:rFonts w:ascii="Times New Roman" w:hAnsi="Times New Roman"/>
          <w:sz w:val="24"/>
          <w:szCs w:val="24"/>
        </w:rPr>
        <w:t xml:space="preserve"> в </w:t>
      </w:r>
      <w:r>
        <w:rPr>
          <w:rFonts w:ascii="Times New Roman" w:hAnsi="Times New Roman"/>
          <w:sz w:val="24"/>
          <w:szCs w:val="24"/>
          <w:lang w:val="uk-UA"/>
        </w:rPr>
        <w:t>Єр</w:t>
      </w:r>
      <w:r w:rsidRPr="00CC60E7">
        <w:rPr>
          <w:rFonts w:ascii="Times New Roman" w:hAnsi="Times New Roman"/>
          <w:sz w:val="24"/>
          <w:szCs w:val="24"/>
        </w:rPr>
        <w:t>усалим</w:t>
      </w:r>
      <w:r>
        <w:rPr>
          <w:rFonts w:ascii="Times New Roman" w:hAnsi="Times New Roman"/>
          <w:sz w:val="24"/>
          <w:szCs w:val="24"/>
          <w:lang w:val="uk-UA"/>
        </w:rPr>
        <w:t>і в січні</w:t>
      </w:r>
      <w:r w:rsidRPr="00CC60E7">
        <w:rPr>
          <w:rFonts w:ascii="Times New Roman" w:hAnsi="Times New Roman"/>
          <w:sz w:val="24"/>
          <w:szCs w:val="24"/>
        </w:rPr>
        <w:t xml:space="preserve"> 1942 </w:t>
      </w:r>
      <w:r>
        <w:rPr>
          <w:rFonts w:ascii="Times New Roman" w:hAnsi="Times New Roman"/>
          <w:sz w:val="24"/>
          <w:szCs w:val="24"/>
          <w:lang w:val="uk-UA"/>
        </w:rPr>
        <w:t>року</w:t>
      </w:r>
      <w:r w:rsidRPr="00CC60E7">
        <w:rPr>
          <w:rFonts w:ascii="Times New Roman" w:hAnsi="Times New Roman"/>
          <w:sz w:val="24"/>
          <w:szCs w:val="24"/>
        </w:rPr>
        <w:t xml:space="preserve"> за п</w:t>
      </w:r>
      <w:r>
        <w:rPr>
          <w:rFonts w:ascii="Times New Roman" w:hAnsi="Times New Roman"/>
          <w:sz w:val="24"/>
          <w:szCs w:val="24"/>
          <w:lang w:val="uk-UA"/>
        </w:rPr>
        <w:t>’</w:t>
      </w:r>
      <w:r w:rsidRPr="00CC60E7">
        <w:rPr>
          <w:rFonts w:ascii="Times New Roman" w:hAnsi="Times New Roman"/>
          <w:sz w:val="24"/>
          <w:szCs w:val="24"/>
        </w:rPr>
        <w:t xml:space="preserve">ять </w:t>
      </w:r>
      <w:r>
        <w:rPr>
          <w:rFonts w:ascii="Times New Roman" w:hAnsi="Times New Roman"/>
          <w:sz w:val="24"/>
          <w:szCs w:val="24"/>
          <w:lang w:val="uk-UA"/>
        </w:rPr>
        <w:t>років до створення держави</w:t>
      </w:r>
      <w:r w:rsidRPr="00CC60E7">
        <w:rPr>
          <w:rFonts w:ascii="Times New Roman" w:hAnsi="Times New Roman"/>
          <w:sz w:val="24"/>
          <w:szCs w:val="24"/>
        </w:rPr>
        <w:t>. Оф</w:t>
      </w:r>
      <w:r>
        <w:rPr>
          <w:rFonts w:ascii="Times New Roman" w:hAnsi="Times New Roman"/>
          <w:sz w:val="24"/>
          <w:szCs w:val="24"/>
          <w:lang w:val="uk-UA"/>
        </w:rPr>
        <w:t>і</w:t>
      </w:r>
      <w:r w:rsidRPr="00CC60E7">
        <w:rPr>
          <w:rFonts w:ascii="Times New Roman" w:hAnsi="Times New Roman"/>
          <w:sz w:val="24"/>
          <w:szCs w:val="24"/>
        </w:rPr>
        <w:t>ц</w:t>
      </w:r>
      <w:r>
        <w:rPr>
          <w:rFonts w:ascii="Times New Roman" w:hAnsi="Times New Roman"/>
          <w:sz w:val="24"/>
          <w:szCs w:val="24"/>
          <w:lang w:val="uk-UA"/>
        </w:rPr>
        <w:t>ійна</w:t>
      </w:r>
      <w:r w:rsidRPr="00CC60E7">
        <w:rPr>
          <w:rFonts w:ascii="Times New Roman" w:hAnsi="Times New Roman"/>
          <w:sz w:val="24"/>
          <w:szCs w:val="24"/>
        </w:rPr>
        <w:t xml:space="preserve"> верс</w:t>
      </w:r>
      <w:r>
        <w:rPr>
          <w:rFonts w:ascii="Times New Roman" w:hAnsi="Times New Roman"/>
          <w:sz w:val="24"/>
          <w:szCs w:val="24"/>
          <w:lang w:val="uk-UA"/>
        </w:rPr>
        <w:t>і</w:t>
      </w:r>
      <w:r w:rsidRPr="00CC60E7">
        <w:rPr>
          <w:rFonts w:ascii="Times New Roman" w:hAnsi="Times New Roman"/>
          <w:sz w:val="24"/>
          <w:szCs w:val="24"/>
        </w:rPr>
        <w:t xml:space="preserve">я </w:t>
      </w:r>
      <w:r>
        <w:t>—</w:t>
      </w:r>
      <w:r w:rsidRPr="00CC60E7">
        <w:rPr>
          <w:rFonts w:ascii="Times New Roman" w:hAnsi="Times New Roman"/>
          <w:sz w:val="24"/>
          <w:szCs w:val="24"/>
        </w:rPr>
        <w:t xml:space="preserve"> онколог</w:t>
      </w:r>
      <w:r>
        <w:rPr>
          <w:rFonts w:ascii="Times New Roman" w:hAnsi="Times New Roman"/>
          <w:sz w:val="24"/>
          <w:szCs w:val="24"/>
          <w:lang w:val="uk-UA"/>
        </w:rPr>
        <w:t>ічне захворювання</w:t>
      </w:r>
      <w:r w:rsidRPr="00CC60E7">
        <w:rPr>
          <w:rFonts w:ascii="Times New Roman" w:hAnsi="Times New Roman"/>
          <w:sz w:val="24"/>
          <w:szCs w:val="24"/>
        </w:rPr>
        <w:t>, рак.</w:t>
      </w:r>
    </w:p>
    <w:p w:rsidR="0017747D" w:rsidRPr="00CC60E7" w:rsidRDefault="0017747D">
      <w:pPr>
        <w:pStyle w:val="a9"/>
        <w:rPr>
          <w:lang w:val="ru-RU"/>
        </w:rPr>
      </w:pPr>
    </w:p>
  </w:endnote>
  <w:endnote w:id="6">
    <w:p w:rsidR="0017747D" w:rsidRPr="00F6684E" w:rsidRDefault="0017747D" w:rsidP="00857CD5">
      <w:pPr>
        <w:pStyle w:val="a3"/>
        <w:ind w:firstLine="270"/>
        <w:rPr>
          <w:rFonts w:ascii="Times New Roman" w:hAnsi="Times New Roman"/>
          <w:sz w:val="24"/>
          <w:szCs w:val="24"/>
        </w:rPr>
      </w:pPr>
      <w:r w:rsidRPr="00F6684E">
        <w:rPr>
          <w:rStyle w:val="ab"/>
          <w:rFonts w:ascii="Times New Roman" w:hAnsi="Times New Roman"/>
          <w:sz w:val="24"/>
          <w:szCs w:val="24"/>
        </w:rPr>
        <w:endnoteRef/>
      </w:r>
      <w:r w:rsidRPr="00F6684E">
        <w:rPr>
          <w:rFonts w:ascii="Times New Roman" w:hAnsi="Times New Roman"/>
          <w:sz w:val="24"/>
          <w:szCs w:val="24"/>
          <w:lang w:val="uk-UA"/>
        </w:rPr>
        <w:t>Тимчасовий уряд</w:t>
      </w:r>
      <w:r w:rsidRPr="00F6684E">
        <w:rPr>
          <w:rFonts w:ascii="Times New Roman" w:hAnsi="Times New Roman"/>
          <w:sz w:val="24"/>
          <w:szCs w:val="24"/>
        </w:rPr>
        <w:t xml:space="preserve"> – в</w:t>
      </w:r>
      <w:r w:rsidRPr="00F6684E">
        <w:rPr>
          <w:rFonts w:ascii="Times New Roman" w:hAnsi="Times New Roman"/>
          <w:sz w:val="24"/>
          <w:szCs w:val="24"/>
          <w:lang w:val="uk-UA"/>
        </w:rPr>
        <w:t>ищій</w:t>
      </w:r>
      <w:r w:rsidRPr="00F6684E">
        <w:rPr>
          <w:rFonts w:ascii="Times New Roman" w:hAnsi="Times New Roman"/>
          <w:sz w:val="24"/>
          <w:szCs w:val="24"/>
        </w:rPr>
        <w:t xml:space="preserve"> законода</w:t>
      </w:r>
      <w:r w:rsidRPr="00F6684E">
        <w:rPr>
          <w:rFonts w:ascii="Times New Roman" w:hAnsi="Times New Roman"/>
          <w:sz w:val="24"/>
          <w:szCs w:val="24"/>
          <w:lang w:val="uk-UA"/>
        </w:rPr>
        <w:t>вчий та</w:t>
      </w:r>
      <w:r>
        <w:rPr>
          <w:rFonts w:ascii="Times New Roman" w:hAnsi="Times New Roman"/>
          <w:sz w:val="24"/>
          <w:szCs w:val="24"/>
          <w:lang w:val="uk-UA"/>
        </w:rPr>
        <w:t xml:space="preserve"> </w:t>
      </w:r>
      <w:r w:rsidRPr="00F6684E">
        <w:rPr>
          <w:rFonts w:ascii="Times New Roman" w:hAnsi="Times New Roman"/>
          <w:sz w:val="24"/>
          <w:szCs w:val="24"/>
          <w:lang w:val="uk-UA"/>
        </w:rPr>
        <w:t>виконавчий</w:t>
      </w:r>
      <w:r w:rsidRPr="00F6684E">
        <w:rPr>
          <w:rFonts w:ascii="Times New Roman" w:hAnsi="Times New Roman"/>
          <w:sz w:val="24"/>
          <w:szCs w:val="24"/>
        </w:rPr>
        <w:t xml:space="preserve"> орган</w:t>
      </w:r>
      <w:r w:rsidRPr="00F6684E">
        <w:rPr>
          <w:rFonts w:ascii="Times New Roman" w:hAnsi="Times New Roman"/>
          <w:sz w:val="24"/>
          <w:szCs w:val="24"/>
          <w:lang w:val="uk-UA"/>
        </w:rPr>
        <w:t xml:space="preserve"> державної влади </w:t>
      </w:r>
      <w:r w:rsidRPr="00F6684E">
        <w:rPr>
          <w:rFonts w:ascii="Times New Roman" w:hAnsi="Times New Roman"/>
          <w:sz w:val="24"/>
          <w:szCs w:val="24"/>
        </w:rPr>
        <w:t>в Рос</w:t>
      </w:r>
      <w:r w:rsidRPr="00F6684E">
        <w:rPr>
          <w:rFonts w:ascii="Times New Roman" w:hAnsi="Times New Roman"/>
          <w:sz w:val="24"/>
          <w:szCs w:val="24"/>
          <w:lang w:val="uk-UA"/>
        </w:rPr>
        <w:t>ії</w:t>
      </w:r>
      <w:r w:rsidRPr="00F6684E">
        <w:rPr>
          <w:rFonts w:ascii="Times New Roman" w:hAnsi="Times New Roman"/>
          <w:sz w:val="24"/>
          <w:szCs w:val="24"/>
        </w:rPr>
        <w:t>. Сформ</w:t>
      </w:r>
      <w:r w:rsidRPr="00F6684E">
        <w:rPr>
          <w:rFonts w:ascii="Times New Roman" w:hAnsi="Times New Roman"/>
          <w:sz w:val="24"/>
          <w:szCs w:val="24"/>
          <w:lang w:val="uk-UA"/>
        </w:rPr>
        <w:t>ований Тимчасовим комітетом Державної Думи пі</w:t>
      </w:r>
      <w:r w:rsidRPr="00F6684E">
        <w:rPr>
          <w:rFonts w:ascii="Times New Roman" w:hAnsi="Times New Roman"/>
          <w:sz w:val="24"/>
          <w:szCs w:val="24"/>
        </w:rPr>
        <w:t>сл</w:t>
      </w:r>
      <w:r w:rsidRPr="00F6684E">
        <w:rPr>
          <w:rFonts w:ascii="Times New Roman" w:hAnsi="Times New Roman"/>
          <w:sz w:val="24"/>
          <w:szCs w:val="24"/>
          <w:lang w:val="uk-UA"/>
        </w:rPr>
        <w:t>я Лютневої</w:t>
      </w:r>
      <w:r>
        <w:rPr>
          <w:rFonts w:ascii="Times New Roman" w:hAnsi="Times New Roman"/>
          <w:sz w:val="24"/>
          <w:szCs w:val="24"/>
          <w:lang w:val="uk-UA"/>
        </w:rPr>
        <w:t xml:space="preserve"> </w:t>
      </w:r>
      <w:r w:rsidRPr="00F6684E">
        <w:rPr>
          <w:rFonts w:ascii="Times New Roman" w:hAnsi="Times New Roman"/>
          <w:sz w:val="24"/>
          <w:szCs w:val="24"/>
          <w:lang w:val="uk-UA"/>
        </w:rPr>
        <w:t>революції 1</w:t>
      </w:r>
      <w:r w:rsidRPr="00F6684E">
        <w:rPr>
          <w:rFonts w:ascii="Times New Roman" w:hAnsi="Times New Roman"/>
          <w:sz w:val="24"/>
          <w:szCs w:val="24"/>
        </w:rPr>
        <w:t>917</w:t>
      </w:r>
      <w:r w:rsidRPr="00F6684E">
        <w:rPr>
          <w:rFonts w:ascii="Times New Roman" w:hAnsi="Times New Roman"/>
          <w:sz w:val="24"/>
          <w:szCs w:val="24"/>
          <w:lang w:val="uk-UA"/>
        </w:rPr>
        <w:t xml:space="preserve"> року та зречення ім</w:t>
      </w:r>
      <w:r w:rsidRPr="00F6684E">
        <w:rPr>
          <w:rFonts w:ascii="Times New Roman" w:hAnsi="Times New Roman"/>
          <w:sz w:val="24"/>
          <w:szCs w:val="24"/>
        </w:rPr>
        <w:t xml:space="preserve">ператора </w:t>
      </w:r>
      <w:r w:rsidRPr="00F6684E">
        <w:rPr>
          <w:rFonts w:ascii="Times New Roman" w:hAnsi="Times New Roman"/>
          <w:sz w:val="24"/>
          <w:szCs w:val="24"/>
          <w:lang w:val="uk-UA"/>
        </w:rPr>
        <w:t>Миколи Другого від</w:t>
      </w:r>
      <w:r w:rsidRPr="00F6684E">
        <w:rPr>
          <w:rFonts w:ascii="Times New Roman" w:hAnsi="Times New Roman"/>
          <w:sz w:val="24"/>
          <w:szCs w:val="24"/>
        </w:rPr>
        <w:t xml:space="preserve">  престол</w:t>
      </w:r>
      <w:r w:rsidRPr="00F6684E">
        <w:rPr>
          <w:rFonts w:ascii="Times New Roman" w:hAnsi="Times New Roman"/>
          <w:sz w:val="24"/>
          <w:szCs w:val="24"/>
          <w:lang w:val="uk-UA"/>
        </w:rPr>
        <w:t>у</w:t>
      </w:r>
      <w:r w:rsidRPr="00F6684E">
        <w:rPr>
          <w:rFonts w:ascii="Times New Roman" w:hAnsi="Times New Roman"/>
          <w:sz w:val="24"/>
          <w:szCs w:val="24"/>
        </w:rPr>
        <w:t>. Про</w:t>
      </w:r>
      <w:r w:rsidRPr="00F6684E">
        <w:rPr>
          <w:rFonts w:ascii="Times New Roman" w:hAnsi="Times New Roman"/>
          <w:sz w:val="24"/>
          <w:szCs w:val="24"/>
          <w:lang w:val="uk-UA"/>
        </w:rPr>
        <w:t>існував</w:t>
      </w:r>
      <w:r>
        <w:rPr>
          <w:rFonts w:ascii="Times New Roman" w:hAnsi="Times New Roman"/>
          <w:sz w:val="24"/>
          <w:szCs w:val="24"/>
          <w:lang w:val="uk-UA"/>
        </w:rPr>
        <w:t xml:space="preserve"> </w:t>
      </w:r>
      <w:r w:rsidRPr="00F6684E">
        <w:rPr>
          <w:rFonts w:ascii="Times New Roman" w:hAnsi="Times New Roman"/>
          <w:sz w:val="24"/>
          <w:szCs w:val="24"/>
          <w:lang w:val="uk-UA"/>
        </w:rPr>
        <w:t>з</w:t>
      </w:r>
      <w:r w:rsidRPr="00F6684E">
        <w:rPr>
          <w:rFonts w:ascii="Times New Roman" w:hAnsi="Times New Roman"/>
          <w:sz w:val="24"/>
          <w:szCs w:val="24"/>
        </w:rPr>
        <w:t xml:space="preserve"> 2 </w:t>
      </w:r>
      <w:r w:rsidRPr="00F6684E">
        <w:rPr>
          <w:rFonts w:ascii="Times New Roman" w:hAnsi="Times New Roman"/>
          <w:sz w:val="24"/>
          <w:szCs w:val="24"/>
          <w:lang w:val="uk-UA"/>
        </w:rPr>
        <w:t>березня</w:t>
      </w:r>
      <w:r w:rsidRPr="00F6684E">
        <w:rPr>
          <w:rFonts w:ascii="Times New Roman" w:hAnsi="Times New Roman"/>
          <w:sz w:val="24"/>
          <w:szCs w:val="24"/>
        </w:rPr>
        <w:t xml:space="preserve"> до 26 </w:t>
      </w:r>
      <w:r w:rsidRPr="00F6684E">
        <w:rPr>
          <w:rFonts w:ascii="Times New Roman" w:hAnsi="Times New Roman"/>
          <w:sz w:val="24"/>
          <w:szCs w:val="24"/>
          <w:lang w:val="uk-UA"/>
        </w:rPr>
        <w:t>жовтня</w:t>
      </w:r>
      <w:r w:rsidRPr="00F6684E">
        <w:rPr>
          <w:rFonts w:ascii="Times New Roman" w:hAnsi="Times New Roman"/>
          <w:sz w:val="24"/>
          <w:szCs w:val="24"/>
        </w:rPr>
        <w:t xml:space="preserve"> (15 </w:t>
      </w:r>
      <w:r w:rsidRPr="00F6684E">
        <w:rPr>
          <w:rFonts w:ascii="Times New Roman" w:hAnsi="Times New Roman"/>
          <w:sz w:val="24"/>
          <w:szCs w:val="24"/>
          <w:lang w:val="uk-UA"/>
        </w:rPr>
        <w:t>березня</w:t>
      </w:r>
      <w:r w:rsidRPr="00F6684E">
        <w:rPr>
          <w:rFonts w:ascii="Times New Roman" w:hAnsi="Times New Roman"/>
          <w:sz w:val="24"/>
          <w:szCs w:val="24"/>
        </w:rPr>
        <w:t xml:space="preserve"> до 8</w:t>
      </w:r>
      <w:r>
        <w:rPr>
          <w:rFonts w:ascii="Times New Roman" w:hAnsi="Times New Roman"/>
          <w:sz w:val="24"/>
          <w:szCs w:val="24"/>
        </w:rPr>
        <w:t xml:space="preserve"> </w:t>
      </w:r>
      <w:r w:rsidRPr="00F6684E">
        <w:rPr>
          <w:rFonts w:ascii="Times New Roman" w:hAnsi="Times New Roman"/>
          <w:sz w:val="24"/>
          <w:szCs w:val="24"/>
          <w:lang w:val="uk-UA"/>
        </w:rPr>
        <w:t>листопада</w:t>
      </w:r>
      <w:r w:rsidRPr="00F6684E">
        <w:rPr>
          <w:rFonts w:ascii="Times New Roman" w:hAnsi="Times New Roman"/>
          <w:sz w:val="24"/>
          <w:szCs w:val="24"/>
        </w:rPr>
        <w:t xml:space="preserve"> н. ст.) 1917 </w:t>
      </w:r>
      <w:r w:rsidRPr="00F6684E">
        <w:rPr>
          <w:rFonts w:ascii="Times New Roman" w:hAnsi="Times New Roman"/>
          <w:sz w:val="24"/>
          <w:szCs w:val="24"/>
          <w:lang w:val="uk-UA"/>
        </w:rPr>
        <w:t>року</w:t>
      </w:r>
      <w:r w:rsidRPr="00F6684E">
        <w:rPr>
          <w:rFonts w:ascii="Times New Roman" w:hAnsi="Times New Roman"/>
          <w:sz w:val="24"/>
          <w:szCs w:val="24"/>
        </w:rPr>
        <w:t>.</w:t>
      </w:r>
    </w:p>
    <w:p w:rsidR="0017747D" w:rsidRPr="00870CA4" w:rsidRDefault="0017747D" w:rsidP="00945052">
      <w:pPr>
        <w:pStyle w:val="a3"/>
        <w:ind w:firstLine="270"/>
        <w:rPr>
          <w:rFonts w:ascii="Times New Roman" w:hAnsi="Times New Roman"/>
          <w:sz w:val="24"/>
          <w:szCs w:val="24"/>
        </w:rPr>
      </w:pPr>
      <w:r w:rsidRPr="00870CA4">
        <w:rPr>
          <w:rFonts w:ascii="Times New Roman" w:hAnsi="Times New Roman"/>
          <w:sz w:val="24"/>
          <w:szCs w:val="24"/>
        </w:rPr>
        <w:t>За короткий пер</w:t>
      </w:r>
      <w:r>
        <w:rPr>
          <w:rFonts w:ascii="Times New Roman" w:hAnsi="Times New Roman"/>
          <w:sz w:val="24"/>
          <w:szCs w:val="24"/>
          <w:lang w:val="uk-UA"/>
        </w:rPr>
        <w:t>і</w:t>
      </w:r>
      <w:r w:rsidRPr="00870CA4">
        <w:rPr>
          <w:rFonts w:ascii="Times New Roman" w:hAnsi="Times New Roman"/>
          <w:sz w:val="24"/>
          <w:szCs w:val="24"/>
        </w:rPr>
        <w:t xml:space="preserve">од </w:t>
      </w:r>
      <w:r>
        <w:rPr>
          <w:rFonts w:ascii="Times New Roman" w:hAnsi="Times New Roman"/>
          <w:sz w:val="24"/>
          <w:szCs w:val="24"/>
          <w:lang w:val="uk-UA"/>
        </w:rPr>
        <w:t>змінилися чотири склади Тимчасового уряду</w:t>
      </w:r>
      <w:r w:rsidRPr="00870CA4">
        <w:rPr>
          <w:rFonts w:ascii="Times New Roman" w:hAnsi="Times New Roman"/>
          <w:sz w:val="24"/>
          <w:szCs w:val="24"/>
        </w:rPr>
        <w:t>: пер</w:t>
      </w:r>
      <w:r>
        <w:rPr>
          <w:rFonts w:ascii="Times New Roman" w:hAnsi="Times New Roman"/>
          <w:sz w:val="24"/>
          <w:szCs w:val="24"/>
          <w:lang w:val="uk-UA"/>
        </w:rPr>
        <w:t>ши</w:t>
      </w:r>
      <w:r w:rsidRPr="00870CA4">
        <w:rPr>
          <w:rFonts w:ascii="Times New Roman" w:hAnsi="Times New Roman"/>
          <w:sz w:val="24"/>
          <w:szCs w:val="24"/>
        </w:rPr>
        <w:t xml:space="preserve">й </w:t>
      </w:r>
      <w:r>
        <w:rPr>
          <w:rFonts w:ascii="Times New Roman" w:hAnsi="Times New Roman"/>
          <w:sz w:val="24"/>
          <w:szCs w:val="24"/>
          <w:lang w:val="uk-UA"/>
        </w:rPr>
        <w:t>та другий склади</w:t>
      </w:r>
      <w:r w:rsidRPr="00870CA4">
        <w:rPr>
          <w:rFonts w:ascii="Times New Roman" w:hAnsi="Times New Roman"/>
          <w:sz w:val="24"/>
          <w:szCs w:val="24"/>
        </w:rPr>
        <w:t>:</w:t>
      </w:r>
      <w:r>
        <w:rPr>
          <w:rFonts w:ascii="Times New Roman" w:hAnsi="Times New Roman"/>
          <w:sz w:val="24"/>
          <w:szCs w:val="24"/>
          <w:lang w:val="uk-UA"/>
        </w:rPr>
        <w:t xml:space="preserve"> голова уряду </w:t>
      </w:r>
      <w:r w:rsidRPr="00870CA4">
        <w:rPr>
          <w:rFonts w:ascii="Times New Roman" w:eastAsia="ヒラギノ角ゴ Pro W3" w:hAnsi="Times New Roman"/>
          <w:sz w:val="24"/>
          <w:szCs w:val="24"/>
        </w:rPr>
        <w:t>–</w:t>
      </w:r>
      <w:r w:rsidRPr="00870CA4">
        <w:rPr>
          <w:rFonts w:ascii="Times New Roman" w:hAnsi="Times New Roman"/>
          <w:sz w:val="24"/>
          <w:szCs w:val="24"/>
        </w:rPr>
        <w:t xml:space="preserve"> кадет (конституц</w:t>
      </w:r>
      <w:r>
        <w:rPr>
          <w:rFonts w:ascii="Times New Roman" w:hAnsi="Times New Roman"/>
          <w:sz w:val="24"/>
          <w:szCs w:val="24"/>
          <w:lang w:val="uk-UA"/>
        </w:rPr>
        <w:t>ійно-</w:t>
      </w:r>
      <w:r w:rsidRPr="00870CA4">
        <w:rPr>
          <w:rFonts w:ascii="Times New Roman" w:hAnsi="Times New Roman"/>
          <w:sz w:val="24"/>
          <w:szCs w:val="24"/>
        </w:rPr>
        <w:t>демократич</w:t>
      </w:r>
      <w:r>
        <w:rPr>
          <w:rFonts w:ascii="Times New Roman" w:hAnsi="Times New Roman"/>
          <w:sz w:val="24"/>
          <w:szCs w:val="24"/>
          <w:lang w:val="uk-UA"/>
        </w:rPr>
        <w:t>на</w:t>
      </w:r>
      <w:r w:rsidRPr="00870CA4">
        <w:rPr>
          <w:rFonts w:ascii="Times New Roman" w:hAnsi="Times New Roman"/>
          <w:sz w:val="24"/>
          <w:szCs w:val="24"/>
        </w:rPr>
        <w:t xml:space="preserve"> парт</w:t>
      </w:r>
      <w:r>
        <w:rPr>
          <w:rFonts w:ascii="Times New Roman" w:hAnsi="Times New Roman"/>
          <w:sz w:val="24"/>
          <w:szCs w:val="24"/>
          <w:lang w:val="uk-UA"/>
        </w:rPr>
        <w:t>і</w:t>
      </w:r>
      <w:r w:rsidRPr="00870CA4">
        <w:rPr>
          <w:rFonts w:ascii="Times New Roman" w:hAnsi="Times New Roman"/>
          <w:sz w:val="24"/>
          <w:szCs w:val="24"/>
        </w:rPr>
        <w:t>я) князь Г. Е. Львов. Трет</w:t>
      </w:r>
      <w:r>
        <w:rPr>
          <w:rFonts w:ascii="Times New Roman" w:hAnsi="Times New Roman"/>
          <w:sz w:val="24"/>
          <w:szCs w:val="24"/>
          <w:lang w:val="uk-UA"/>
        </w:rPr>
        <w:t>і</w:t>
      </w:r>
      <w:r w:rsidRPr="00870CA4">
        <w:rPr>
          <w:rFonts w:ascii="Times New Roman" w:hAnsi="Times New Roman"/>
          <w:sz w:val="24"/>
          <w:szCs w:val="24"/>
        </w:rPr>
        <w:t xml:space="preserve">й </w:t>
      </w:r>
      <w:r>
        <w:rPr>
          <w:rFonts w:ascii="Times New Roman" w:hAnsi="Times New Roman"/>
          <w:sz w:val="24"/>
          <w:szCs w:val="24"/>
          <w:lang w:val="uk-UA"/>
        </w:rPr>
        <w:t>та</w:t>
      </w:r>
      <w:r w:rsidRPr="00870CA4">
        <w:rPr>
          <w:rFonts w:ascii="Times New Roman" w:hAnsi="Times New Roman"/>
          <w:sz w:val="24"/>
          <w:szCs w:val="24"/>
        </w:rPr>
        <w:t xml:space="preserve"> четверт</w:t>
      </w:r>
      <w:r>
        <w:rPr>
          <w:rFonts w:ascii="Times New Roman" w:hAnsi="Times New Roman"/>
          <w:sz w:val="24"/>
          <w:szCs w:val="24"/>
          <w:lang w:val="uk-UA"/>
        </w:rPr>
        <w:t>и</w:t>
      </w:r>
      <w:r w:rsidRPr="00870CA4">
        <w:rPr>
          <w:rFonts w:ascii="Times New Roman" w:hAnsi="Times New Roman"/>
          <w:sz w:val="24"/>
          <w:szCs w:val="24"/>
        </w:rPr>
        <w:t xml:space="preserve">й </w:t>
      </w:r>
      <w:r>
        <w:rPr>
          <w:rFonts w:ascii="Times New Roman" w:hAnsi="Times New Roman"/>
          <w:sz w:val="24"/>
          <w:szCs w:val="24"/>
          <w:lang w:val="uk-UA"/>
        </w:rPr>
        <w:t>склади</w:t>
      </w:r>
      <w:r w:rsidRPr="00870CA4">
        <w:rPr>
          <w:rFonts w:ascii="Times New Roman" w:hAnsi="Times New Roman"/>
          <w:sz w:val="24"/>
          <w:szCs w:val="24"/>
        </w:rPr>
        <w:t xml:space="preserve">: </w:t>
      </w:r>
      <w:r>
        <w:rPr>
          <w:rFonts w:ascii="Times New Roman" w:hAnsi="Times New Roman"/>
          <w:sz w:val="24"/>
          <w:szCs w:val="24"/>
          <w:lang w:val="uk-UA"/>
        </w:rPr>
        <w:t xml:space="preserve">голова уряду </w:t>
      </w:r>
      <w:r w:rsidRPr="00870CA4">
        <w:rPr>
          <w:rFonts w:ascii="Times New Roman" w:eastAsia="ヒラギノ角ゴ Pro W3" w:hAnsi="Times New Roman"/>
          <w:sz w:val="24"/>
          <w:szCs w:val="24"/>
        </w:rPr>
        <w:t>–</w:t>
      </w:r>
      <w:r>
        <w:rPr>
          <w:rFonts w:ascii="Times New Roman" w:eastAsia="ヒラギノ角ゴ Pro W3" w:hAnsi="Times New Roman"/>
          <w:sz w:val="24"/>
          <w:szCs w:val="24"/>
        </w:rPr>
        <w:t xml:space="preserve"> </w:t>
      </w:r>
      <w:r>
        <w:rPr>
          <w:rFonts w:ascii="Times New Roman" w:hAnsi="Times New Roman"/>
          <w:sz w:val="24"/>
          <w:szCs w:val="24"/>
          <w:lang w:val="uk-UA"/>
        </w:rPr>
        <w:t>е</w:t>
      </w:r>
      <w:r w:rsidRPr="00870CA4">
        <w:rPr>
          <w:rFonts w:ascii="Times New Roman" w:hAnsi="Times New Roman"/>
          <w:sz w:val="24"/>
          <w:szCs w:val="24"/>
        </w:rPr>
        <w:t>сер (парт</w:t>
      </w:r>
      <w:r>
        <w:rPr>
          <w:rFonts w:ascii="Times New Roman" w:hAnsi="Times New Roman"/>
          <w:sz w:val="24"/>
          <w:szCs w:val="24"/>
          <w:lang w:val="uk-UA"/>
        </w:rPr>
        <w:t>і</w:t>
      </w:r>
      <w:r w:rsidRPr="00870CA4">
        <w:rPr>
          <w:rFonts w:ascii="Times New Roman" w:hAnsi="Times New Roman"/>
          <w:sz w:val="24"/>
          <w:szCs w:val="24"/>
        </w:rPr>
        <w:t>я соц</w:t>
      </w:r>
      <w:r>
        <w:rPr>
          <w:rFonts w:ascii="Times New Roman" w:hAnsi="Times New Roman"/>
          <w:sz w:val="24"/>
          <w:szCs w:val="24"/>
          <w:lang w:val="uk-UA"/>
        </w:rPr>
        <w:t>і</w:t>
      </w:r>
      <w:r w:rsidRPr="00870CA4">
        <w:rPr>
          <w:rFonts w:ascii="Times New Roman" w:hAnsi="Times New Roman"/>
          <w:sz w:val="24"/>
          <w:szCs w:val="24"/>
        </w:rPr>
        <w:t>ал</w:t>
      </w:r>
      <w:r>
        <w:rPr>
          <w:rFonts w:ascii="Times New Roman" w:hAnsi="Times New Roman"/>
          <w:sz w:val="24"/>
          <w:szCs w:val="24"/>
          <w:lang w:val="uk-UA"/>
        </w:rPr>
        <w:t>і</w:t>
      </w:r>
      <w:r w:rsidRPr="00870CA4">
        <w:rPr>
          <w:rFonts w:ascii="Times New Roman" w:hAnsi="Times New Roman"/>
          <w:sz w:val="24"/>
          <w:szCs w:val="24"/>
        </w:rPr>
        <w:t>ст</w:t>
      </w:r>
      <w:r>
        <w:rPr>
          <w:rFonts w:ascii="Times New Roman" w:hAnsi="Times New Roman"/>
          <w:sz w:val="24"/>
          <w:szCs w:val="24"/>
          <w:lang w:val="uk-UA"/>
        </w:rPr>
        <w:t>і</w:t>
      </w:r>
      <w:r w:rsidRPr="00870CA4">
        <w:rPr>
          <w:rFonts w:ascii="Times New Roman" w:hAnsi="Times New Roman"/>
          <w:sz w:val="24"/>
          <w:szCs w:val="24"/>
        </w:rPr>
        <w:t>в</w:t>
      </w:r>
      <w:r>
        <w:rPr>
          <w:rFonts w:ascii="Times New Roman" w:hAnsi="Times New Roman"/>
          <w:sz w:val="24"/>
          <w:szCs w:val="24"/>
        </w:rPr>
        <w:t>-</w:t>
      </w:r>
      <w:r w:rsidRPr="00870CA4">
        <w:rPr>
          <w:rFonts w:ascii="Times New Roman" w:hAnsi="Times New Roman"/>
          <w:sz w:val="24"/>
          <w:szCs w:val="24"/>
        </w:rPr>
        <w:t>революц</w:t>
      </w:r>
      <w:r>
        <w:rPr>
          <w:rFonts w:ascii="Times New Roman" w:hAnsi="Times New Roman"/>
          <w:sz w:val="24"/>
          <w:szCs w:val="24"/>
          <w:lang w:val="uk-UA"/>
        </w:rPr>
        <w:t>і</w:t>
      </w:r>
      <w:r w:rsidRPr="00870CA4">
        <w:rPr>
          <w:rFonts w:ascii="Times New Roman" w:hAnsi="Times New Roman"/>
          <w:sz w:val="24"/>
          <w:szCs w:val="24"/>
        </w:rPr>
        <w:t>онер</w:t>
      </w:r>
      <w:r>
        <w:rPr>
          <w:rFonts w:ascii="Times New Roman" w:hAnsi="Times New Roman"/>
          <w:sz w:val="24"/>
          <w:szCs w:val="24"/>
          <w:lang w:val="uk-UA"/>
        </w:rPr>
        <w:t>і</w:t>
      </w:r>
      <w:r w:rsidRPr="00870CA4">
        <w:rPr>
          <w:rFonts w:ascii="Times New Roman" w:hAnsi="Times New Roman"/>
          <w:sz w:val="24"/>
          <w:szCs w:val="24"/>
        </w:rPr>
        <w:t xml:space="preserve">в) </w:t>
      </w:r>
      <w:r>
        <w:rPr>
          <w:rFonts w:ascii="Times New Roman" w:hAnsi="Times New Roman"/>
          <w:sz w:val="24"/>
          <w:szCs w:val="24"/>
          <w:lang w:val="uk-UA"/>
        </w:rPr>
        <w:t>О</w:t>
      </w:r>
      <w:r w:rsidRPr="00870CA4">
        <w:rPr>
          <w:rFonts w:ascii="Times New Roman" w:hAnsi="Times New Roman"/>
          <w:sz w:val="24"/>
          <w:szCs w:val="24"/>
        </w:rPr>
        <w:t>. Ф. Керенс</w:t>
      </w:r>
      <w:r>
        <w:rPr>
          <w:rFonts w:ascii="Times New Roman" w:hAnsi="Times New Roman"/>
          <w:sz w:val="24"/>
          <w:szCs w:val="24"/>
          <w:lang w:val="uk-UA"/>
        </w:rPr>
        <w:t>ь</w:t>
      </w:r>
      <w:r w:rsidRPr="00870CA4">
        <w:rPr>
          <w:rFonts w:ascii="Times New Roman" w:hAnsi="Times New Roman"/>
          <w:sz w:val="24"/>
          <w:szCs w:val="24"/>
        </w:rPr>
        <w:t xml:space="preserve">кий. </w:t>
      </w:r>
      <w:r>
        <w:rPr>
          <w:rFonts w:ascii="Times New Roman" w:hAnsi="Times New Roman"/>
          <w:sz w:val="24"/>
          <w:szCs w:val="24"/>
          <w:lang w:val="uk-UA"/>
        </w:rPr>
        <w:t>З</w:t>
      </w:r>
      <w:r w:rsidRPr="00870CA4">
        <w:rPr>
          <w:rFonts w:ascii="Times New Roman" w:hAnsi="Times New Roman"/>
          <w:sz w:val="24"/>
          <w:szCs w:val="24"/>
        </w:rPr>
        <w:t>адач</w:t>
      </w:r>
      <w:r>
        <w:rPr>
          <w:rFonts w:ascii="Times New Roman" w:hAnsi="Times New Roman"/>
          <w:sz w:val="24"/>
          <w:szCs w:val="24"/>
          <w:lang w:val="uk-UA"/>
        </w:rPr>
        <w:t>ею уряду</w:t>
      </w:r>
      <w:r w:rsidRPr="00870CA4">
        <w:rPr>
          <w:rFonts w:ascii="Times New Roman" w:hAnsi="Times New Roman"/>
          <w:sz w:val="24"/>
          <w:szCs w:val="24"/>
        </w:rPr>
        <w:t>, кр</w:t>
      </w:r>
      <w:r>
        <w:rPr>
          <w:rFonts w:ascii="Times New Roman" w:hAnsi="Times New Roman"/>
          <w:sz w:val="24"/>
          <w:szCs w:val="24"/>
          <w:lang w:val="uk-UA"/>
        </w:rPr>
        <w:t xml:space="preserve">ім </w:t>
      </w:r>
      <w:r w:rsidRPr="00870CA4">
        <w:rPr>
          <w:rFonts w:ascii="Times New Roman" w:hAnsi="Times New Roman"/>
          <w:sz w:val="24"/>
          <w:szCs w:val="24"/>
        </w:rPr>
        <w:t xml:space="preserve"> п</w:t>
      </w:r>
      <w:r>
        <w:rPr>
          <w:rFonts w:ascii="Times New Roman" w:hAnsi="Times New Roman"/>
          <w:sz w:val="24"/>
          <w:szCs w:val="24"/>
          <w:lang w:val="uk-UA"/>
        </w:rPr>
        <w:t>ідтримки</w:t>
      </w:r>
      <w:r w:rsidRPr="00870CA4">
        <w:rPr>
          <w:rFonts w:ascii="Times New Roman" w:hAnsi="Times New Roman"/>
          <w:sz w:val="24"/>
          <w:szCs w:val="24"/>
        </w:rPr>
        <w:t xml:space="preserve"> порядк</w:t>
      </w:r>
      <w:r>
        <w:rPr>
          <w:rFonts w:ascii="Times New Roman" w:hAnsi="Times New Roman"/>
          <w:sz w:val="24"/>
          <w:szCs w:val="24"/>
          <w:lang w:val="uk-UA"/>
        </w:rPr>
        <w:t>у</w:t>
      </w:r>
      <w:r w:rsidRPr="00870CA4">
        <w:rPr>
          <w:rFonts w:ascii="Times New Roman" w:hAnsi="Times New Roman"/>
          <w:sz w:val="24"/>
          <w:szCs w:val="24"/>
        </w:rPr>
        <w:t>,</w:t>
      </w:r>
      <w:r>
        <w:rPr>
          <w:rFonts w:ascii="Times New Roman" w:hAnsi="Times New Roman"/>
          <w:sz w:val="24"/>
          <w:szCs w:val="24"/>
          <w:lang w:val="uk-UA"/>
        </w:rPr>
        <w:t xml:space="preserve"> була</w:t>
      </w:r>
      <w:r w:rsidRPr="00870CA4">
        <w:rPr>
          <w:rFonts w:ascii="Times New Roman" w:hAnsi="Times New Roman"/>
          <w:sz w:val="24"/>
          <w:szCs w:val="24"/>
        </w:rPr>
        <w:t xml:space="preserve"> п</w:t>
      </w:r>
      <w:r>
        <w:rPr>
          <w:rFonts w:ascii="Times New Roman" w:hAnsi="Times New Roman"/>
          <w:sz w:val="24"/>
          <w:szCs w:val="24"/>
          <w:lang w:val="uk-UA"/>
        </w:rPr>
        <w:t>і</w:t>
      </w:r>
      <w:r w:rsidRPr="00870CA4">
        <w:rPr>
          <w:rFonts w:ascii="Times New Roman" w:hAnsi="Times New Roman"/>
          <w:sz w:val="24"/>
          <w:szCs w:val="24"/>
        </w:rPr>
        <w:t xml:space="preserve">дготовка </w:t>
      </w:r>
      <w:r>
        <w:rPr>
          <w:rFonts w:ascii="Times New Roman" w:hAnsi="Times New Roman"/>
          <w:sz w:val="24"/>
          <w:szCs w:val="24"/>
          <w:lang w:val="uk-UA"/>
        </w:rPr>
        <w:t>до</w:t>
      </w:r>
      <w:r w:rsidRPr="00870CA4">
        <w:rPr>
          <w:rFonts w:ascii="Times New Roman" w:hAnsi="Times New Roman"/>
          <w:sz w:val="24"/>
          <w:szCs w:val="24"/>
        </w:rPr>
        <w:t xml:space="preserve"> всерос</w:t>
      </w:r>
      <w:r>
        <w:rPr>
          <w:rFonts w:ascii="Times New Roman" w:hAnsi="Times New Roman"/>
          <w:sz w:val="24"/>
          <w:szCs w:val="24"/>
          <w:lang w:val="uk-UA"/>
        </w:rPr>
        <w:t>і</w:t>
      </w:r>
      <w:r w:rsidRPr="00870CA4">
        <w:rPr>
          <w:rFonts w:ascii="Times New Roman" w:hAnsi="Times New Roman"/>
          <w:sz w:val="24"/>
          <w:szCs w:val="24"/>
        </w:rPr>
        <w:t>йс</w:t>
      </w:r>
      <w:r>
        <w:rPr>
          <w:rFonts w:ascii="Times New Roman" w:hAnsi="Times New Roman"/>
          <w:sz w:val="24"/>
          <w:szCs w:val="24"/>
          <w:lang w:val="uk-UA"/>
        </w:rPr>
        <w:t>ь</w:t>
      </w:r>
      <w:r w:rsidRPr="00870CA4">
        <w:rPr>
          <w:rFonts w:ascii="Times New Roman" w:hAnsi="Times New Roman"/>
          <w:sz w:val="24"/>
          <w:szCs w:val="24"/>
        </w:rPr>
        <w:t>ко</w:t>
      </w:r>
      <w:r>
        <w:rPr>
          <w:rFonts w:ascii="Times New Roman" w:hAnsi="Times New Roman"/>
          <w:sz w:val="24"/>
          <w:szCs w:val="24"/>
          <w:lang w:val="uk-UA"/>
        </w:rPr>
        <w:t>го Засновницького зібрання</w:t>
      </w:r>
      <w:r w:rsidRPr="00870CA4">
        <w:rPr>
          <w:rFonts w:ascii="Times New Roman" w:hAnsi="Times New Roman"/>
          <w:sz w:val="24"/>
          <w:szCs w:val="24"/>
        </w:rPr>
        <w:t xml:space="preserve">, </w:t>
      </w:r>
      <w:r>
        <w:rPr>
          <w:rFonts w:ascii="Times New Roman" w:hAnsi="Times New Roman"/>
          <w:sz w:val="24"/>
          <w:szCs w:val="24"/>
          <w:lang w:val="uk-UA"/>
        </w:rPr>
        <w:t>яке повинно</w:t>
      </w:r>
      <w:r w:rsidRPr="00870CA4">
        <w:rPr>
          <w:rFonts w:ascii="Times New Roman" w:hAnsi="Times New Roman"/>
          <w:sz w:val="24"/>
          <w:szCs w:val="24"/>
        </w:rPr>
        <w:t xml:space="preserve"> б</w:t>
      </w:r>
      <w:r>
        <w:rPr>
          <w:rFonts w:ascii="Times New Roman" w:hAnsi="Times New Roman"/>
          <w:sz w:val="24"/>
          <w:szCs w:val="24"/>
          <w:lang w:val="uk-UA"/>
        </w:rPr>
        <w:t>у</w:t>
      </w:r>
      <w:r w:rsidRPr="00870CA4">
        <w:rPr>
          <w:rFonts w:ascii="Times New Roman" w:hAnsi="Times New Roman"/>
          <w:sz w:val="24"/>
          <w:szCs w:val="24"/>
        </w:rPr>
        <w:t>ло демократич</w:t>
      </w:r>
      <w:r>
        <w:rPr>
          <w:rFonts w:ascii="Times New Roman" w:hAnsi="Times New Roman"/>
          <w:sz w:val="24"/>
          <w:szCs w:val="24"/>
          <w:lang w:val="uk-UA"/>
        </w:rPr>
        <w:t>н</w:t>
      </w:r>
      <w:r w:rsidRPr="00870CA4">
        <w:rPr>
          <w:rFonts w:ascii="Times New Roman" w:hAnsi="Times New Roman"/>
          <w:sz w:val="24"/>
          <w:szCs w:val="24"/>
        </w:rPr>
        <w:t xml:space="preserve">им </w:t>
      </w:r>
      <w:r>
        <w:rPr>
          <w:rFonts w:ascii="Times New Roman" w:hAnsi="Times New Roman"/>
          <w:sz w:val="24"/>
          <w:szCs w:val="24"/>
          <w:lang w:val="uk-UA"/>
        </w:rPr>
        <w:t>шляхом вирішити</w:t>
      </w:r>
      <w:r w:rsidRPr="00870CA4">
        <w:rPr>
          <w:rFonts w:ascii="Times New Roman" w:hAnsi="Times New Roman"/>
          <w:sz w:val="24"/>
          <w:szCs w:val="24"/>
        </w:rPr>
        <w:t xml:space="preserve"> форму правл</w:t>
      </w:r>
      <w:r>
        <w:rPr>
          <w:rFonts w:ascii="Times New Roman" w:hAnsi="Times New Roman"/>
          <w:sz w:val="24"/>
          <w:szCs w:val="24"/>
          <w:lang w:val="uk-UA"/>
        </w:rPr>
        <w:t>іння в країні</w:t>
      </w:r>
      <w:r w:rsidRPr="00870CA4">
        <w:rPr>
          <w:rFonts w:ascii="Times New Roman" w:hAnsi="Times New Roman"/>
          <w:sz w:val="24"/>
          <w:szCs w:val="24"/>
        </w:rPr>
        <w:t>.</w:t>
      </w:r>
    </w:p>
    <w:p w:rsidR="0017747D" w:rsidRPr="002B36E4" w:rsidRDefault="0017747D" w:rsidP="002B36E4">
      <w:pPr>
        <w:autoSpaceDE w:val="0"/>
        <w:autoSpaceDN w:val="0"/>
        <w:adjustRightInd w:val="0"/>
        <w:rPr>
          <w:rFonts w:eastAsia="MinionPro-It"/>
          <w:b/>
          <w:iCs/>
          <w:lang w:val="ru-RU"/>
        </w:rPr>
      </w:pPr>
      <w:r w:rsidRPr="009A07C6">
        <w:rPr>
          <w:bCs/>
          <w:lang w:val="ru-RU"/>
        </w:rPr>
        <w:t>Все</w:t>
      </w:r>
      <w:r>
        <w:rPr>
          <w:bCs/>
          <w:lang w:val="ru-RU"/>
        </w:rPr>
        <w:t xml:space="preserve"> й</w:t>
      </w:r>
      <w:r w:rsidRPr="009A07C6">
        <w:rPr>
          <w:bCs/>
          <w:lang w:val="ru-RU"/>
        </w:rPr>
        <w:t xml:space="preserve">шло </w:t>
      </w:r>
      <w:r>
        <w:rPr>
          <w:bCs/>
          <w:lang w:val="ru-RU"/>
        </w:rPr>
        <w:t>до</w:t>
      </w:r>
      <w:r w:rsidRPr="009A07C6">
        <w:rPr>
          <w:bCs/>
          <w:lang w:val="ru-RU"/>
        </w:rPr>
        <w:t xml:space="preserve"> то</w:t>
      </w:r>
      <w:r>
        <w:rPr>
          <w:bCs/>
          <w:lang w:val="ru-RU"/>
        </w:rPr>
        <w:t>го</w:t>
      </w:r>
      <w:r w:rsidRPr="009A07C6">
        <w:rPr>
          <w:bCs/>
          <w:lang w:val="ru-RU"/>
        </w:rPr>
        <w:t xml:space="preserve">, </w:t>
      </w:r>
      <w:r>
        <w:rPr>
          <w:bCs/>
          <w:lang w:val="ru-RU"/>
        </w:rPr>
        <w:t>щ</w:t>
      </w:r>
      <w:r w:rsidRPr="009A07C6">
        <w:rPr>
          <w:bCs/>
          <w:lang w:val="ru-RU"/>
        </w:rPr>
        <w:t>о Рос</w:t>
      </w:r>
      <w:r>
        <w:rPr>
          <w:bCs/>
          <w:lang w:val="ru-RU"/>
        </w:rPr>
        <w:t>і</w:t>
      </w:r>
      <w:r w:rsidRPr="009A07C6">
        <w:rPr>
          <w:bCs/>
          <w:lang w:val="ru-RU"/>
        </w:rPr>
        <w:t>я могла б стат</w:t>
      </w:r>
      <w:r>
        <w:rPr>
          <w:bCs/>
          <w:lang w:val="ru-RU"/>
        </w:rPr>
        <w:t>и</w:t>
      </w:r>
      <w:r w:rsidRPr="009A07C6">
        <w:rPr>
          <w:bCs/>
          <w:lang w:val="ru-RU"/>
        </w:rPr>
        <w:t xml:space="preserve"> демократич</w:t>
      </w:r>
      <w:r>
        <w:rPr>
          <w:bCs/>
          <w:lang w:val="ru-RU"/>
        </w:rPr>
        <w:t>ною</w:t>
      </w:r>
      <w:r w:rsidRPr="009A07C6">
        <w:rPr>
          <w:bCs/>
          <w:lang w:val="ru-RU"/>
        </w:rPr>
        <w:t xml:space="preserve"> парламентс</w:t>
      </w:r>
      <w:r>
        <w:rPr>
          <w:bCs/>
          <w:lang w:val="ru-RU"/>
        </w:rPr>
        <w:t>ь</w:t>
      </w:r>
      <w:r w:rsidRPr="009A07C6">
        <w:rPr>
          <w:bCs/>
          <w:lang w:val="ru-RU"/>
        </w:rPr>
        <w:t>ко</w:t>
      </w:r>
      <w:r>
        <w:rPr>
          <w:bCs/>
          <w:lang w:val="ru-RU"/>
        </w:rPr>
        <w:t>ю</w:t>
      </w:r>
      <w:r w:rsidRPr="009A07C6">
        <w:rPr>
          <w:bCs/>
          <w:lang w:val="ru-RU"/>
        </w:rPr>
        <w:t xml:space="preserve"> республ</w:t>
      </w:r>
      <w:r>
        <w:rPr>
          <w:bCs/>
          <w:lang w:val="ru-RU"/>
        </w:rPr>
        <w:t>і</w:t>
      </w:r>
      <w:r w:rsidRPr="009A07C6">
        <w:rPr>
          <w:bCs/>
          <w:lang w:val="ru-RU"/>
        </w:rPr>
        <w:t>ко</w:t>
      </w:r>
      <w:r>
        <w:rPr>
          <w:bCs/>
          <w:lang w:val="ru-RU"/>
        </w:rPr>
        <w:t>ю</w:t>
      </w:r>
      <w:r w:rsidRPr="009A07C6">
        <w:rPr>
          <w:bCs/>
          <w:lang w:val="ru-RU"/>
        </w:rPr>
        <w:t xml:space="preserve">. </w:t>
      </w:r>
      <w:r>
        <w:rPr>
          <w:bCs/>
          <w:lang w:val="ru-RU"/>
        </w:rPr>
        <w:t xml:space="preserve">Але </w:t>
      </w:r>
      <w:r w:rsidRPr="002B36E4">
        <w:rPr>
          <w:lang w:val="ru-RU"/>
        </w:rPr>
        <w:t xml:space="preserve">25 </w:t>
      </w:r>
      <w:r>
        <w:rPr>
          <w:lang w:val="ru-RU"/>
        </w:rPr>
        <w:t>жовтн</w:t>
      </w:r>
      <w:r w:rsidRPr="002B36E4">
        <w:rPr>
          <w:lang w:val="ru-RU"/>
        </w:rPr>
        <w:t xml:space="preserve">я (7 </w:t>
      </w:r>
      <w:r>
        <w:rPr>
          <w:lang w:val="ru-RU"/>
        </w:rPr>
        <w:t>листопада</w:t>
      </w:r>
      <w:r w:rsidRPr="002B36E4">
        <w:rPr>
          <w:lang w:val="ru-RU"/>
        </w:rPr>
        <w:t xml:space="preserve"> н. ст.) 1917 </w:t>
      </w:r>
      <w:r>
        <w:rPr>
          <w:lang w:val="ru-RU"/>
        </w:rPr>
        <w:t>року</w:t>
      </w:r>
      <w:r w:rsidRPr="002B36E4">
        <w:rPr>
          <w:lang w:val="ru-RU"/>
        </w:rPr>
        <w:t xml:space="preserve"> в</w:t>
      </w:r>
      <w:r>
        <w:rPr>
          <w:lang w:val="ru-RU"/>
        </w:rPr>
        <w:t>наслідок</w:t>
      </w:r>
      <w:r w:rsidRPr="002B36E4">
        <w:rPr>
          <w:lang w:val="ru-RU"/>
        </w:rPr>
        <w:t xml:space="preserve"> переворот</w:t>
      </w:r>
      <w:r>
        <w:rPr>
          <w:lang w:val="ru-RU"/>
        </w:rPr>
        <w:t>у</w:t>
      </w:r>
      <w:r w:rsidRPr="002B36E4">
        <w:rPr>
          <w:lang w:val="ru-RU"/>
        </w:rPr>
        <w:t xml:space="preserve">, </w:t>
      </w:r>
      <w:r>
        <w:rPr>
          <w:lang w:val="ru-RU"/>
        </w:rPr>
        <w:t>вчиненого</w:t>
      </w:r>
      <w:r w:rsidRPr="002B36E4">
        <w:rPr>
          <w:lang w:val="ru-RU"/>
        </w:rPr>
        <w:t xml:space="preserve"> Генеральн</w:t>
      </w:r>
      <w:r>
        <w:rPr>
          <w:lang w:val="ru-RU"/>
        </w:rPr>
        <w:t>и</w:t>
      </w:r>
      <w:r w:rsidRPr="002B36E4">
        <w:rPr>
          <w:lang w:val="ru-RU"/>
        </w:rPr>
        <w:t xml:space="preserve">м штабом </w:t>
      </w:r>
      <w:r>
        <w:rPr>
          <w:lang w:val="ru-RU"/>
        </w:rPr>
        <w:t>Німеччини, Тимчасовий уряд</w:t>
      </w:r>
      <w:r w:rsidRPr="002B36E4">
        <w:rPr>
          <w:lang w:val="ru-RU"/>
        </w:rPr>
        <w:t xml:space="preserve"> б</w:t>
      </w:r>
      <w:r>
        <w:rPr>
          <w:lang w:val="ru-RU"/>
        </w:rPr>
        <w:t>ув скинутий і до влади</w:t>
      </w:r>
      <w:r w:rsidRPr="002B36E4">
        <w:rPr>
          <w:lang w:val="ru-RU"/>
        </w:rPr>
        <w:t xml:space="preserve">  при</w:t>
      </w:r>
      <w:r>
        <w:rPr>
          <w:lang w:val="ru-RU"/>
        </w:rPr>
        <w:t>й</w:t>
      </w:r>
      <w:r w:rsidRPr="002B36E4">
        <w:rPr>
          <w:lang w:val="ru-RU"/>
        </w:rPr>
        <w:t>ш</w:t>
      </w:r>
      <w:r>
        <w:rPr>
          <w:lang w:val="ru-RU"/>
        </w:rPr>
        <w:t>ов</w:t>
      </w:r>
      <w:r w:rsidRPr="002B36E4">
        <w:rPr>
          <w:lang w:val="ru-RU"/>
        </w:rPr>
        <w:t xml:space="preserve"> мар</w:t>
      </w:r>
      <w:r>
        <w:rPr>
          <w:lang w:val="ru-RU"/>
        </w:rPr>
        <w:t>іонетковий уряд</w:t>
      </w:r>
      <w:r w:rsidRPr="002B36E4">
        <w:rPr>
          <w:lang w:val="ru-RU"/>
        </w:rPr>
        <w:t xml:space="preserve"> б</w:t>
      </w:r>
      <w:r>
        <w:rPr>
          <w:lang w:val="ru-RU"/>
        </w:rPr>
        <w:t>і</w:t>
      </w:r>
      <w:r w:rsidRPr="002B36E4">
        <w:rPr>
          <w:lang w:val="ru-RU"/>
        </w:rPr>
        <w:t>льш</w:t>
      </w:r>
      <w:r>
        <w:rPr>
          <w:lang w:val="ru-RU"/>
        </w:rPr>
        <w:t>о</w:t>
      </w:r>
      <w:r w:rsidRPr="002B36E4">
        <w:rPr>
          <w:lang w:val="ru-RU"/>
        </w:rPr>
        <w:t>вик</w:t>
      </w:r>
      <w:r>
        <w:rPr>
          <w:lang w:val="ru-RU"/>
        </w:rPr>
        <w:t>і</w:t>
      </w:r>
      <w:r w:rsidRPr="002B36E4">
        <w:rPr>
          <w:lang w:val="ru-RU"/>
        </w:rPr>
        <w:t>в</w:t>
      </w:r>
      <w:r>
        <w:rPr>
          <w:lang w:val="ru-RU"/>
        </w:rPr>
        <w:t xml:space="preserve"> </w:t>
      </w:r>
      <w:r w:rsidRPr="00F6684E">
        <w:rPr>
          <w:rFonts w:eastAsia="MinionPro-Regular"/>
          <w:lang w:val="ru-RU"/>
        </w:rPr>
        <w:t>на чолі</w:t>
      </w:r>
      <w:r>
        <w:rPr>
          <w:rFonts w:eastAsia="MinionPro-Regular"/>
          <w:color w:val="00B0F0"/>
          <w:lang w:val="ru-RU"/>
        </w:rPr>
        <w:t xml:space="preserve"> </w:t>
      </w:r>
      <w:r>
        <w:rPr>
          <w:rFonts w:eastAsia="MinionPro-Regular"/>
          <w:lang w:val="ru-RU"/>
        </w:rPr>
        <w:t>з</w:t>
      </w:r>
      <w:r w:rsidRPr="002B36E4">
        <w:rPr>
          <w:rFonts w:eastAsia="MinionPro-Regular"/>
          <w:lang w:val="ru-RU"/>
        </w:rPr>
        <w:t xml:space="preserve"> Ульянов</w:t>
      </w:r>
      <w:r>
        <w:rPr>
          <w:rFonts w:eastAsia="MinionPro-Regular"/>
          <w:lang w:val="ru-RU"/>
        </w:rPr>
        <w:t>и</w:t>
      </w:r>
      <w:r w:rsidRPr="002B36E4">
        <w:rPr>
          <w:rFonts w:eastAsia="MinionPro-Regular"/>
          <w:lang w:val="ru-RU"/>
        </w:rPr>
        <w:t>м</w:t>
      </w:r>
      <w:r>
        <w:rPr>
          <w:rFonts w:eastAsia="MinionPro-Regular"/>
          <w:lang w:val="ru-RU"/>
        </w:rPr>
        <w:t>-</w:t>
      </w:r>
      <w:r w:rsidRPr="002B36E4">
        <w:rPr>
          <w:rFonts w:eastAsia="MinionPro-Regular"/>
          <w:lang w:val="ru-RU"/>
        </w:rPr>
        <w:t>Лен</w:t>
      </w:r>
      <w:r>
        <w:rPr>
          <w:rFonts w:eastAsia="MinionPro-Regular"/>
          <w:lang w:val="ru-RU"/>
        </w:rPr>
        <w:t>і</w:t>
      </w:r>
      <w:r w:rsidRPr="002B36E4">
        <w:rPr>
          <w:rFonts w:eastAsia="MinionPro-Regular"/>
          <w:lang w:val="ru-RU"/>
        </w:rPr>
        <w:t>н</w:t>
      </w:r>
      <w:r>
        <w:rPr>
          <w:rFonts w:eastAsia="MinionPro-Regular"/>
          <w:lang w:val="ru-RU"/>
        </w:rPr>
        <w:t>и</w:t>
      </w:r>
      <w:r w:rsidRPr="002B36E4">
        <w:rPr>
          <w:rFonts w:eastAsia="MinionPro-Regular"/>
          <w:lang w:val="ru-RU"/>
        </w:rPr>
        <w:t>м.</w:t>
      </w:r>
    </w:p>
    <w:p w:rsidR="0017747D" w:rsidRPr="00A01201" w:rsidRDefault="0017747D">
      <w:pPr>
        <w:pStyle w:val="a9"/>
        <w:rPr>
          <w:lang w:val="ru-RU"/>
        </w:rPr>
      </w:pPr>
    </w:p>
  </w:endnote>
  <w:endnote w:id="7">
    <w:p w:rsidR="0017747D" w:rsidRPr="00470AE4" w:rsidRDefault="0017747D" w:rsidP="00FF4A55">
      <w:pPr>
        <w:pStyle w:val="a3"/>
        <w:ind w:firstLine="270"/>
        <w:rPr>
          <w:rFonts w:ascii="Times New Roman" w:eastAsia="ヒラギノ角ゴ Pro W3" w:hAnsi="Times New Roman"/>
          <w:sz w:val="24"/>
          <w:szCs w:val="24"/>
        </w:rPr>
      </w:pPr>
      <w:r w:rsidRPr="00470AE4">
        <w:rPr>
          <w:rStyle w:val="ab"/>
          <w:rFonts w:ascii="Times New Roman" w:hAnsi="Times New Roman"/>
          <w:sz w:val="24"/>
          <w:szCs w:val="24"/>
        </w:rPr>
        <w:endnoteRef/>
      </w:r>
      <w:r w:rsidRPr="00470AE4">
        <w:rPr>
          <w:rFonts w:ascii="Times New Roman" w:hAnsi="Times New Roman"/>
          <w:sz w:val="24"/>
          <w:szCs w:val="24"/>
        </w:rPr>
        <w:t xml:space="preserve"> Сух</w:t>
      </w:r>
      <w:r w:rsidRPr="00470AE4">
        <w:rPr>
          <w:rFonts w:ascii="Times New Roman" w:hAnsi="Times New Roman"/>
          <w:sz w:val="24"/>
          <w:szCs w:val="24"/>
          <w:lang w:val="uk-UA"/>
        </w:rPr>
        <w:t>и</w:t>
      </w:r>
      <w:r w:rsidRPr="00470AE4">
        <w:rPr>
          <w:rFonts w:ascii="Times New Roman" w:hAnsi="Times New Roman"/>
          <w:sz w:val="24"/>
          <w:szCs w:val="24"/>
        </w:rPr>
        <w:t>й закон.</w:t>
      </w:r>
      <w:r w:rsidRPr="00470AE4">
        <w:t xml:space="preserve"> </w:t>
      </w:r>
      <w:r>
        <w:t xml:space="preserve">— </w:t>
      </w:r>
      <w:r w:rsidRPr="00470AE4">
        <w:rPr>
          <w:rFonts w:ascii="Times New Roman" w:hAnsi="Times New Roman"/>
          <w:sz w:val="24"/>
          <w:szCs w:val="24"/>
          <w:lang w:val="uk-UA"/>
        </w:rPr>
        <w:t>На початку</w:t>
      </w:r>
      <w:r w:rsidRPr="00470AE4">
        <w:rPr>
          <w:rFonts w:ascii="Times New Roman" w:hAnsi="Times New Roman"/>
          <w:sz w:val="24"/>
          <w:szCs w:val="24"/>
        </w:rPr>
        <w:t xml:space="preserve"> 1914 </w:t>
      </w:r>
      <w:r w:rsidRPr="00470AE4">
        <w:rPr>
          <w:rFonts w:ascii="Times New Roman" w:hAnsi="Times New Roman"/>
          <w:sz w:val="24"/>
          <w:szCs w:val="24"/>
          <w:lang w:val="uk-UA"/>
        </w:rPr>
        <w:t>року</w:t>
      </w:r>
      <w:r>
        <w:rPr>
          <w:rFonts w:ascii="Times New Roman" w:hAnsi="Times New Roman"/>
          <w:sz w:val="24"/>
          <w:szCs w:val="24"/>
          <w:lang w:val="uk-UA"/>
        </w:rPr>
        <w:t xml:space="preserve"> саме </w:t>
      </w:r>
      <w:r w:rsidRPr="00470AE4">
        <w:rPr>
          <w:rFonts w:ascii="Times New Roman" w:hAnsi="Times New Roman"/>
          <w:sz w:val="24"/>
          <w:szCs w:val="24"/>
          <w:lang w:val="uk-UA"/>
        </w:rPr>
        <w:t>перед початком</w:t>
      </w:r>
      <w:r w:rsidRPr="00470AE4">
        <w:rPr>
          <w:rFonts w:ascii="Times New Roman" w:hAnsi="Times New Roman"/>
          <w:sz w:val="24"/>
          <w:szCs w:val="24"/>
        </w:rPr>
        <w:t xml:space="preserve"> Пер</w:t>
      </w:r>
      <w:r w:rsidRPr="00470AE4">
        <w:rPr>
          <w:rFonts w:ascii="Times New Roman" w:hAnsi="Times New Roman"/>
          <w:sz w:val="24"/>
          <w:szCs w:val="24"/>
          <w:lang w:val="uk-UA"/>
        </w:rPr>
        <w:t>шої світової</w:t>
      </w:r>
      <w:r w:rsidRPr="00470AE4">
        <w:rPr>
          <w:rFonts w:ascii="Times New Roman" w:hAnsi="Times New Roman"/>
          <w:sz w:val="24"/>
          <w:szCs w:val="24"/>
        </w:rPr>
        <w:t xml:space="preserve"> в</w:t>
      </w:r>
      <w:r w:rsidRPr="00470AE4">
        <w:rPr>
          <w:rFonts w:ascii="Times New Roman" w:hAnsi="Times New Roman"/>
          <w:sz w:val="24"/>
          <w:szCs w:val="24"/>
          <w:lang w:val="uk-UA"/>
        </w:rPr>
        <w:t>і</w:t>
      </w:r>
      <w:r w:rsidRPr="00470AE4">
        <w:rPr>
          <w:rFonts w:ascii="Times New Roman" w:hAnsi="Times New Roman"/>
          <w:sz w:val="24"/>
          <w:szCs w:val="24"/>
        </w:rPr>
        <w:t>йн</w:t>
      </w:r>
      <w:r w:rsidRPr="00470AE4">
        <w:rPr>
          <w:rFonts w:ascii="Times New Roman" w:hAnsi="Times New Roman"/>
          <w:sz w:val="24"/>
          <w:szCs w:val="24"/>
          <w:lang w:val="uk-UA"/>
        </w:rPr>
        <w:t>и</w:t>
      </w:r>
      <w:r w:rsidRPr="00470AE4">
        <w:rPr>
          <w:rFonts w:ascii="Times New Roman" w:hAnsi="Times New Roman"/>
          <w:sz w:val="24"/>
          <w:szCs w:val="24"/>
        </w:rPr>
        <w:t xml:space="preserve"> б</w:t>
      </w:r>
      <w:r w:rsidRPr="00470AE4">
        <w:rPr>
          <w:rFonts w:ascii="Times New Roman" w:hAnsi="Times New Roman"/>
          <w:sz w:val="24"/>
          <w:szCs w:val="24"/>
          <w:lang w:val="uk-UA"/>
        </w:rPr>
        <w:t>ув виданий</w:t>
      </w:r>
      <w:r w:rsidRPr="00470AE4">
        <w:rPr>
          <w:rFonts w:ascii="Times New Roman" w:hAnsi="Times New Roman"/>
          <w:sz w:val="24"/>
          <w:szCs w:val="24"/>
        </w:rPr>
        <w:t xml:space="preserve"> царс</w:t>
      </w:r>
      <w:r w:rsidRPr="00470AE4">
        <w:rPr>
          <w:rFonts w:ascii="Times New Roman" w:hAnsi="Times New Roman"/>
          <w:sz w:val="24"/>
          <w:szCs w:val="24"/>
          <w:lang w:val="uk-UA"/>
        </w:rPr>
        <w:t>ь</w:t>
      </w:r>
      <w:r w:rsidRPr="00470AE4">
        <w:rPr>
          <w:rFonts w:ascii="Times New Roman" w:hAnsi="Times New Roman"/>
          <w:sz w:val="24"/>
          <w:szCs w:val="24"/>
        </w:rPr>
        <w:t xml:space="preserve">кий указ </w:t>
      </w:r>
      <w:r w:rsidRPr="00470AE4">
        <w:rPr>
          <w:rFonts w:ascii="Times New Roman" w:hAnsi="Times New Roman"/>
          <w:sz w:val="24"/>
          <w:szCs w:val="24"/>
          <w:lang w:val="uk-UA"/>
        </w:rPr>
        <w:t>про заборону та</w:t>
      </w:r>
      <w:r w:rsidRPr="00470AE4">
        <w:rPr>
          <w:rFonts w:ascii="Times New Roman" w:hAnsi="Times New Roman"/>
          <w:sz w:val="24"/>
          <w:szCs w:val="24"/>
        </w:rPr>
        <w:t xml:space="preserve"> продажв</w:t>
      </w:r>
      <w:r>
        <w:rPr>
          <w:rFonts w:ascii="Times New Roman" w:hAnsi="Times New Roman"/>
          <w:sz w:val="24"/>
          <w:szCs w:val="24"/>
        </w:rPr>
        <w:t xml:space="preserve"> </w:t>
      </w:r>
      <w:r w:rsidRPr="00470AE4">
        <w:rPr>
          <w:rFonts w:ascii="Times New Roman" w:hAnsi="Times New Roman"/>
          <w:sz w:val="24"/>
          <w:szCs w:val="24"/>
        </w:rPr>
        <w:t>с</w:t>
      </w:r>
      <w:r w:rsidRPr="00470AE4">
        <w:rPr>
          <w:rFonts w:ascii="Times New Roman" w:hAnsi="Times New Roman"/>
          <w:sz w:val="24"/>
          <w:szCs w:val="24"/>
          <w:lang w:val="uk-UA"/>
        </w:rPr>
        <w:t>ієї</w:t>
      </w:r>
      <w:r w:rsidRPr="00470AE4">
        <w:rPr>
          <w:rFonts w:ascii="Times New Roman" w:hAnsi="Times New Roman"/>
          <w:sz w:val="24"/>
          <w:szCs w:val="24"/>
        </w:rPr>
        <w:t xml:space="preserve"> алкогольно</w:t>
      </w:r>
      <w:r w:rsidRPr="00470AE4">
        <w:rPr>
          <w:rFonts w:ascii="Times New Roman" w:hAnsi="Times New Roman"/>
          <w:sz w:val="24"/>
          <w:szCs w:val="24"/>
          <w:lang w:val="uk-UA"/>
        </w:rPr>
        <w:t>ї</w:t>
      </w:r>
      <w:r w:rsidRPr="00470AE4">
        <w:rPr>
          <w:rFonts w:ascii="Times New Roman" w:hAnsi="Times New Roman"/>
          <w:sz w:val="24"/>
          <w:szCs w:val="24"/>
        </w:rPr>
        <w:t xml:space="preserve"> продукц</w:t>
      </w:r>
      <w:r w:rsidRPr="00470AE4">
        <w:rPr>
          <w:rFonts w:ascii="Times New Roman" w:hAnsi="Times New Roman"/>
          <w:sz w:val="24"/>
          <w:szCs w:val="24"/>
          <w:lang w:val="uk-UA"/>
        </w:rPr>
        <w:t>ії</w:t>
      </w:r>
      <w:r w:rsidRPr="00470AE4">
        <w:rPr>
          <w:rFonts w:ascii="Times New Roman" w:hAnsi="Times New Roman"/>
          <w:sz w:val="24"/>
          <w:szCs w:val="24"/>
        </w:rPr>
        <w:t xml:space="preserve"> на вс</w:t>
      </w:r>
      <w:r w:rsidRPr="00470AE4">
        <w:rPr>
          <w:rFonts w:ascii="Times New Roman" w:hAnsi="Times New Roman"/>
          <w:sz w:val="24"/>
          <w:szCs w:val="24"/>
          <w:lang w:val="uk-UA"/>
        </w:rPr>
        <w:t>і</w:t>
      </w:r>
      <w:r w:rsidRPr="00470AE4">
        <w:rPr>
          <w:rFonts w:ascii="Times New Roman" w:hAnsi="Times New Roman"/>
          <w:sz w:val="24"/>
          <w:szCs w:val="24"/>
        </w:rPr>
        <w:t>й територ</w:t>
      </w:r>
      <w:r w:rsidRPr="00470AE4">
        <w:rPr>
          <w:rFonts w:ascii="Times New Roman" w:hAnsi="Times New Roman"/>
          <w:sz w:val="24"/>
          <w:szCs w:val="24"/>
          <w:lang w:val="uk-UA"/>
        </w:rPr>
        <w:t>ії</w:t>
      </w:r>
      <w:r w:rsidRPr="00470AE4">
        <w:rPr>
          <w:rFonts w:ascii="Times New Roman" w:hAnsi="Times New Roman"/>
          <w:sz w:val="24"/>
          <w:szCs w:val="24"/>
        </w:rPr>
        <w:t xml:space="preserve"> Рос</w:t>
      </w:r>
      <w:r w:rsidRPr="00470AE4">
        <w:rPr>
          <w:rFonts w:ascii="Times New Roman" w:hAnsi="Times New Roman"/>
          <w:sz w:val="24"/>
          <w:szCs w:val="24"/>
          <w:lang w:val="uk-UA"/>
        </w:rPr>
        <w:t>ії</w:t>
      </w:r>
      <w:r w:rsidRPr="00470AE4">
        <w:rPr>
          <w:rFonts w:ascii="Times New Roman" w:hAnsi="Times New Roman"/>
          <w:sz w:val="24"/>
          <w:szCs w:val="24"/>
        </w:rPr>
        <w:t xml:space="preserve">. </w:t>
      </w:r>
      <w:r w:rsidRPr="00470AE4">
        <w:rPr>
          <w:rFonts w:ascii="Times New Roman" w:hAnsi="Times New Roman"/>
          <w:sz w:val="24"/>
          <w:szCs w:val="24"/>
          <w:lang w:val="uk-UA"/>
        </w:rPr>
        <w:t>З</w:t>
      </w:r>
      <w:ins w:id="1" w:author="Owner" w:date="2015-05-31T12:08:00Z">
        <w:r w:rsidRPr="00470AE4">
          <w:rPr>
            <w:rFonts w:ascii="Times New Roman" w:hAnsi="Times New Roman"/>
            <w:sz w:val="24"/>
            <w:szCs w:val="24"/>
          </w:rPr>
          <w:t xml:space="preserve"> 19</w:t>
        </w:r>
      </w:ins>
      <w:r w:rsidRPr="00470AE4">
        <w:rPr>
          <w:rFonts w:ascii="Times New Roman" w:hAnsi="Times New Roman"/>
          <w:sz w:val="24"/>
          <w:szCs w:val="24"/>
          <w:lang w:val="uk-UA"/>
        </w:rPr>
        <w:t xml:space="preserve"> липня</w:t>
      </w:r>
      <w:ins w:id="2" w:author="Owner" w:date="2015-05-31T12:08:00Z">
        <w:r w:rsidRPr="00470AE4">
          <w:rPr>
            <w:rFonts w:ascii="Times New Roman" w:hAnsi="Times New Roman"/>
            <w:sz w:val="24"/>
            <w:szCs w:val="24"/>
          </w:rPr>
          <w:t xml:space="preserve"> 1914 </w:t>
        </w:r>
      </w:ins>
      <w:r w:rsidRPr="00470AE4">
        <w:rPr>
          <w:rFonts w:ascii="Times New Roman" w:hAnsi="Times New Roman"/>
          <w:sz w:val="24"/>
          <w:szCs w:val="24"/>
          <w:lang w:val="uk-UA"/>
        </w:rPr>
        <w:t>року</w:t>
      </w:r>
      <w:r>
        <w:rPr>
          <w:rFonts w:ascii="Times New Roman" w:hAnsi="Times New Roman"/>
          <w:sz w:val="24"/>
          <w:szCs w:val="24"/>
          <w:lang w:val="uk-UA"/>
        </w:rPr>
        <w:t xml:space="preserve"> </w:t>
      </w:r>
      <w:del w:id="3" w:author="Owner" w:date="2015-05-31T12:09:00Z">
        <w:r w:rsidRPr="00470AE4" w:rsidDel="00A16281">
          <w:rPr>
            <w:rFonts w:ascii="Times New Roman" w:hAnsi="Times New Roman"/>
            <w:sz w:val="24"/>
            <w:szCs w:val="24"/>
          </w:rPr>
          <w:delText>Т</w:delText>
        </w:r>
      </w:del>
      <w:del w:id="4" w:author="Owner" w:date="2015-05-31T12:10:00Z">
        <w:r w:rsidRPr="00470AE4" w:rsidDel="00E85758">
          <w:rPr>
            <w:rFonts w:ascii="Times New Roman" w:hAnsi="Times New Roman"/>
            <w:sz w:val="24"/>
            <w:szCs w:val="24"/>
          </w:rPr>
          <w:delText>орговля</w:delText>
        </w:r>
      </w:del>
      <w:ins w:id="5" w:author="Owner" w:date="2015-05-31T12:10:00Z">
        <w:r w:rsidRPr="00470AE4">
          <w:rPr>
            <w:rFonts w:ascii="Times New Roman" w:hAnsi="Times New Roman"/>
            <w:sz w:val="24"/>
            <w:szCs w:val="24"/>
          </w:rPr>
          <w:t>тор</w:t>
        </w:r>
      </w:ins>
      <w:r w:rsidRPr="00470AE4">
        <w:rPr>
          <w:rFonts w:ascii="Times New Roman" w:hAnsi="Times New Roman"/>
          <w:sz w:val="24"/>
          <w:szCs w:val="24"/>
          <w:lang w:val="uk-UA"/>
        </w:rPr>
        <w:t>гі</w:t>
      </w:r>
      <w:ins w:id="6" w:author="Owner" w:date="2015-05-31T12:10:00Z">
        <w:r w:rsidRPr="00470AE4">
          <w:rPr>
            <w:rFonts w:ascii="Times New Roman" w:hAnsi="Times New Roman"/>
            <w:sz w:val="24"/>
            <w:szCs w:val="24"/>
          </w:rPr>
          <w:t>вля</w:t>
        </w:r>
      </w:ins>
      <w:r w:rsidRPr="00470AE4">
        <w:rPr>
          <w:rFonts w:ascii="Times New Roman" w:hAnsi="Times New Roman"/>
          <w:sz w:val="24"/>
          <w:szCs w:val="24"/>
        </w:rPr>
        <w:t xml:space="preserve"> алкогольн</w:t>
      </w:r>
      <w:r w:rsidRPr="00470AE4">
        <w:rPr>
          <w:rFonts w:ascii="Times New Roman" w:hAnsi="Times New Roman"/>
          <w:sz w:val="24"/>
          <w:szCs w:val="24"/>
          <w:lang w:val="uk-UA"/>
        </w:rPr>
        <w:t>и</w:t>
      </w:r>
      <w:r w:rsidRPr="00470AE4">
        <w:rPr>
          <w:rFonts w:ascii="Times New Roman" w:hAnsi="Times New Roman"/>
          <w:sz w:val="24"/>
          <w:szCs w:val="24"/>
        </w:rPr>
        <w:t xml:space="preserve">ми </w:t>
      </w:r>
      <w:r w:rsidRPr="00470AE4">
        <w:rPr>
          <w:rFonts w:ascii="Times New Roman" w:hAnsi="Times New Roman"/>
          <w:sz w:val="24"/>
          <w:szCs w:val="24"/>
          <w:lang w:val="uk-UA"/>
        </w:rPr>
        <w:t>напоями,</w:t>
      </w:r>
      <w:r>
        <w:rPr>
          <w:rFonts w:ascii="Times New Roman" w:hAnsi="Times New Roman"/>
          <w:sz w:val="24"/>
          <w:szCs w:val="24"/>
          <w:lang w:val="uk-UA"/>
        </w:rPr>
        <w:t xml:space="preserve"> </w:t>
      </w:r>
      <w:ins w:id="7" w:author="Owner" w:date="2015-05-31T12:23:00Z">
        <w:r w:rsidRPr="00470AE4">
          <w:rPr>
            <w:rFonts w:ascii="Times New Roman" w:hAnsi="Times New Roman"/>
            <w:sz w:val="24"/>
            <w:szCs w:val="24"/>
          </w:rPr>
          <w:t xml:space="preserve">за </w:t>
        </w:r>
      </w:ins>
      <w:r w:rsidRPr="00470AE4">
        <w:rPr>
          <w:rFonts w:ascii="Times New Roman" w:hAnsi="Times New Roman"/>
          <w:sz w:val="24"/>
          <w:szCs w:val="24"/>
          <w:lang w:val="uk-UA"/>
        </w:rPr>
        <w:t>виключенням</w:t>
      </w:r>
      <w:ins w:id="8" w:author="Owner" w:date="2015-05-31T12:23:00Z">
        <w:r w:rsidRPr="00470AE4">
          <w:rPr>
            <w:rFonts w:ascii="Times New Roman" w:hAnsi="Times New Roman"/>
            <w:sz w:val="24"/>
            <w:szCs w:val="24"/>
          </w:rPr>
          <w:t xml:space="preserve"> ресторан</w:t>
        </w:r>
      </w:ins>
      <w:r w:rsidRPr="00470AE4">
        <w:rPr>
          <w:rFonts w:ascii="Times New Roman" w:hAnsi="Times New Roman"/>
          <w:sz w:val="24"/>
          <w:szCs w:val="24"/>
          <w:lang w:val="uk-UA"/>
        </w:rPr>
        <w:t>і</w:t>
      </w:r>
      <w:ins w:id="9" w:author="Owner" w:date="2015-05-31T12:23:00Z">
        <w:r w:rsidRPr="00470AE4">
          <w:rPr>
            <w:rFonts w:ascii="Times New Roman" w:hAnsi="Times New Roman"/>
            <w:sz w:val="24"/>
            <w:szCs w:val="24"/>
          </w:rPr>
          <w:t>в пер</w:t>
        </w:r>
      </w:ins>
      <w:r w:rsidRPr="00470AE4">
        <w:rPr>
          <w:rFonts w:ascii="Times New Roman" w:hAnsi="Times New Roman"/>
          <w:sz w:val="24"/>
          <w:szCs w:val="24"/>
          <w:lang w:val="uk-UA"/>
        </w:rPr>
        <w:t>ш</w:t>
      </w:r>
      <w:ins w:id="10" w:author="Owner" w:date="2015-05-31T12:23:00Z">
        <w:r w:rsidRPr="00470AE4">
          <w:rPr>
            <w:rFonts w:ascii="Times New Roman" w:hAnsi="Times New Roman"/>
            <w:sz w:val="24"/>
            <w:szCs w:val="24"/>
          </w:rPr>
          <w:t>ого р</w:t>
        </w:r>
      </w:ins>
      <w:r w:rsidRPr="00470AE4">
        <w:rPr>
          <w:rFonts w:ascii="Times New Roman" w:hAnsi="Times New Roman"/>
          <w:sz w:val="24"/>
          <w:szCs w:val="24"/>
          <w:lang w:val="uk-UA"/>
        </w:rPr>
        <w:t>о</w:t>
      </w:r>
      <w:ins w:id="11" w:author="Owner" w:date="2015-05-31T12:23:00Z">
        <w:r w:rsidRPr="00470AE4">
          <w:rPr>
            <w:rFonts w:ascii="Times New Roman" w:hAnsi="Times New Roman"/>
            <w:sz w:val="24"/>
            <w:szCs w:val="24"/>
          </w:rPr>
          <w:t>зряд</w:t>
        </w:r>
      </w:ins>
      <w:r w:rsidRPr="00470AE4">
        <w:rPr>
          <w:rFonts w:ascii="Times New Roman" w:hAnsi="Times New Roman"/>
          <w:sz w:val="24"/>
          <w:szCs w:val="24"/>
          <w:lang w:val="uk-UA"/>
        </w:rPr>
        <w:t>у</w:t>
      </w:r>
      <w:r>
        <w:rPr>
          <w:rFonts w:ascii="Times New Roman" w:hAnsi="Times New Roman"/>
          <w:sz w:val="24"/>
          <w:szCs w:val="24"/>
          <w:lang w:val="uk-UA"/>
        </w:rPr>
        <w:t xml:space="preserve"> </w:t>
      </w:r>
      <w:r w:rsidRPr="00470AE4">
        <w:rPr>
          <w:rFonts w:ascii="Times New Roman" w:hAnsi="Times New Roman"/>
          <w:sz w:val="24"/>
          <w:szCs w:val="24"/>
          <w:lang w:val="uk-UA"/>
        </w:rPr>
        <w:t>та</w:t>
      </w:r>
      <w:ins w:id="12" w:author="Owner" w:date="2015-05-31T12:23:00Z">
        <w:r w:rsidRPr="00470AE4">
          <w:rPr>
            <w:rFonts w:ascii="Times New Roman" w:hAnsi="Times New Roman"/>
            <w:sz w:val="24"/>
            <w:szCs w:val="24"/>
          </w:rPr>
          <w:t xml:space="preserve"> аристократич</w:t>
        </w:r>
      </w:ins>
      <w:r w:rsidRPr="00470AE4">
        <w:rPr>
          <w:rFonts w:ascii="Times New Roman" w:hAnsi="Times New Roman"/>
          <w:sz w:val="24"/>
          <w:szCs w:val="24"/>
          <w:lang w:val="uk-UA"/>
        </w:rPr>
        <w:t>н</w:t>
      </w:r>
      <w:ins w:id="13" w:author="Owner" w:date="2015-05-31T12:23:00Z">
        <w:r w:rsidRPr="00470AE4">
          <w:rPr>
            <w:rFonts w:ascii="Times New Roman" w:hAnsi="Times New Roman"/>
            <w:sz w:val="24"/>
            <w:szCs w:val="24"/>
          </w:rPr>
          <w:t>их клуб</w:t>
        </w:r>
      </w:ins>
      <w:r w:rsidRPr="00470AE4">
        <w:rPr>
          <w:rFonts w:ascii="Times New Roman" w:hAnsi="Times New Roman"/>
          <w:sz w:val="24"/>
          <w:szCs w:val="24"/>
          <w:lang w:val="uk-UA"/>
        </w:rPr>
        <w:t>і</w:t>
      </w:r>
      <w:ins w:id="14" w:author="Owner" w:date="2015-05-31T12:23:00Z">
        <w:r w:rsidRPr="00470AE4">
          <w:rPr>
            <w:rFonts w:ascii="Times New Roman" w:hAnsi="Times New Roman"/>
            <w:sz w:val="24"/>
            <w:szCs w:val="24"/>
          </w:rPr>
          <w:t>в</w:t>
        </w:r>
      </w:ins>
      <w:r w:rsidRPr="00470AE4">
        <w:rPr>
          <w:rFonts w:ascii="Times New Roman" w:hAnsi="Times New Roman"/>
          <w:sz w:val="24"/>
          <w:szCs w:val="24"/>
          <w:lang w:val="uk-UA"/>
        </w:rPr>
        <w:t>,</w:t>
      </w:r>
      <w:r w:rsidRPr="00470AE4">
        <w:rPr>
          <w:rFonts w:ascii="Times New Roman" w:hAnsi="Times New Roman"/>
          <w:sz w:val="24"/>
          <w:szCs w:val="24"/>
        </w:rPr>
        <w:t>б</w:t>
      </w:r>
      <w:r w:rsidRPr="00470AE4">
        <w:rPr>
          <w:rFonts w:ascii="Times New Roman" w:hAnsi="Times New Roman"/>
          <w:sz w:val="24"/>
          <w:szCs w:val="24"/>
          <w:lang w:val="uk-UA"/>
        </w:rPr>
        <w:t>у</w:t>
      </w:r>
      <w:r w:rsidRPr="00470AE4">
        <w:rPr>
          <w:rFonts w:ascii="Times New Roman" w:hAnsi="Times New Roman"/>
          <w:sz w:val="24"/>
          <w:szCs w:val="24"/>
        </w:rPr>
        <w:t>ла пр</w:t>
      </w:r>
      <w:r w:rsidRPr="00470AE4">
        <w:rPr>
          <w:rFonts w:ascii="Times New Roman" w:hAnsi="Times New Roman"/>
          <w:sz w:val="24"/>
          <w:szCs w:val="24"/>
          <w:lang w:val="uk-UA"/>
        </w:rPr>
        <w:t>ипине</w:t>
      </w:r>
      <w:r w:rsidRPr="00470AE4">
        <w:rPr>
          <w:rFonts w:ascii="Times New Roman" w:hAnsi="Times New Roman"/>
          <w:sz w:val="24"/>
          <w:szCs w:val="24"/>
        </w:rPr>
        <w:t>на</w:t>
      </w:r>
      <w:ins w:id="15" w:author="Owner" w:date="2015-05-31T12:24:00Z">
        <w:r w:rsidRPr="00470AE4">
          <w:rPr>
            <w:rFonts w:ascii="Times New Roman" w:hAnsi="Times New Roman"/>
            <w:sz w:val="24"/>
            <w:szCs w:val="24"/>
          </w:rPr>
          <w:t>.</w:t>
        </w:r>
      </w:ins>
      <w:r>
        <w:rPr>
          <w:rFonts w:ascii="Times New Roman" w:hAnsi="Times New Roman"/>
          <w:sz w:val="24"/>
          <w:szCs w:val="24"/>
        </w:rPr>
        <w:t xml:space="preserve"> </w:t>
      </w:r>
      <w:ins w:id="16" w:author="Owner" w:date="2015-05-31T12:24:00Z">
        <w:r w:rsidRPr="00470AE4">
          <w:rPr>
            <w:rFonts w:ascii="Times New Roman" w:hAnsi="Times New Roman"/>
            <w:sz w:val="24"/>
            <w:szCs w:val="24"/>
          </w:rPr>
          <w:t xml:space="preserve"> С</w:t>
        </w:r>
      </w:ins>
      <w:del w:id="17" w:author="Owner" w:date="2015-05-31T12:08:00Z">
        <w:r w:rsidRPr="00470AE4" w:rsidDel="00A16281">
          <w:rPr>
            <w:rFonts w:ascii="Times New Roman" w:hAnsi="Times New Roman"/>
            <w:sz w:val="24"/>
            <w:szCs w:val="24"/>
          </w:rPr>
          <w:delText xml:space="preserve">с 19 июля 1914г. </w:delText>
        </w:r>
      </w:del>
      <w:del w:id="18" w:author="Owner" w:date="2015-05-31T12:24:00Z">
        <w:r w:rsidRPr="00470AE4" w:rsidDel="00017CD8">
          <w:rPr>
            <w:rFonts w:ascii="Times New Roman" w:hAnsi="Times New Roman"/>
            <w:sz w:val="24"/>
            <w:szCs w:val="24"/>
          </w:rPr>
          <w:delText>с</w:delText>
        </w:r>
      </w:del>
      <w:r w:rsidRPr="00470AE4">
        <w:rPr>
          <w:rFonts w:ascii="Times New Roman" w:hAnsi="Times New Roman"/>
          <w:sz w:val="24"/>
          <w:szCs w:val="24"/>
          <w:lang w:val="uk-UA"/>
        </w:rPr>
        <w:t>початку</w:t>
      </w:r>
      <w:r w:rsidRPr="00470AE4">
        <w:rPr>
          <w:rFonts w:ascii="Times New Roman" w:hAnsi="Times New Roman"/>
          <w:sz w:val="24"/>
          <w:szCs w:val="24"/>
        </w:rPr>
        <w:t xml:space="preserve"> на </w:t>
      </w:r>
      <w:r w:rsidRPr="00470AE4">
        <w:rPr>
          <w:rFonts w:ascii="Times New Roman" w:hAnsi="Times New Roman"/>
          <w:sz w:val="24"/>
          <w:szCs w:val="24"/>
          <w:lang w:val="uk-UA"/>
        </w:rPr>
        <w:t>час</w:t>
      </w:r>
      <w:r w:rsidRPr="00470AE4">
        <w:rPr>
          <w:rFonts w:ascii="Times New Roman" w:hAnsi="Times New Roman"/>
          <w:sz w:val="24"/>
          <w:szCs w:val="24"/>
        </w:rPr>
        <w:t xml:space="preserve"> моб</w:t>
      </w:r>
      <w:r w:rsidRPr="00470AE4">
        <w:rPr>
          <w:rFonts w:ascii="Times New Roman" w:hAnsi="Times New Roman"/>
          <w:sz w:val="24"/>
          <w:szCs w:val="24"/>
          <w:lang w:val="uk-UA"/>
        </w:rPr>
        <w:t>і</w:t>
      </w:r>
      <w:r w:rsidRPr="00470AE4">
        <w:rPr>
          <w:rFonts w:ascii="Times New Roman" w:hAnsi="Times New Roman"/>
          <w:sz w:val="24"/>
          <w:szCs w:val="24"/>
        </w:rPr>
        <w:t>л</w:t>
      </w:r>
      <w:r w:rsidRPr="00470AE4">
        <w:rPr>
          <w:rFonts w:ascii="Times New Roman" w:hAnsi="Times New Roman"/>
          <w:sz w:val="24"/>
          <w:szCs w:val="24"/>
          <w:lang w:val="uk-UA"/>
        </w:rPr>
        <w:t>і</w:t>
      </w:r>
      <w:r w:rsidRPr="00470AE4">
        <w:rPr>
          <w:rFonts w:ascii="Times New Roman" w:hAnsi="Times New Roman"/>
          <w:sz w:val="24"/>
          <w:szCs w:val="24"/>
        </w:rPr>
        <w:t>зац</w:t>
      </w:r>
      <w:r w:rsidRPr="00470AE4">
        <w:rPr>
          <w:rFonts w:ascii="Times New Roman" w:hAnsi="Times New Roman"/>
          <w:sz w:val="24"/>
          <w:szCs w:val="24"/>
          <w:lang w:val="uk-UA"/>
        </w:rPr>
        <w:t>ії</w:t>
      </w:r>
      <w:r w:rsidRPr="00470AE4">
        <w:rPr>
          <w:rFonts w:ascii="Times New Roman" w:hAnsi="Times New Roman"/>
          <w:sz w:val="24"/>
          <w:szCs w:val="24"/>
        </w:rPr>
        <w:t xml:space="preserve">, а </w:t>
      </w:r>
      <w:r w:rsidRPr="00470AE4">
        <w:rPr>
          <w:rFonts w:ascii="Times New Roman" w:hAnsi="Times New Roman"/>
          <w:sz w:val="24"/>
          <w:szCs w:val="24"/>
          <w:lang w:val="uk-UA"/>
        </w:rPr>
        <w:t>наприкінці серпня</w:t>
      </w:r>
      <w:r w:rsidRPr="00470AE4">
        <w:rPr>
          <w:rFonts w:ascii="Times New Roman" w:hAnsi="Times New Roman"/>
          <w:sz w:val="24"/>
          <w:szCs w:val="24"/>
        </w:rPr>
        <w:t xml:space="preserve"> п</w:t>
      </w:r>
      <w:r w:rsidRPr="00470AE4">
        <w:rPr>
          <w:rFonts w:ascii="Times New Roman" w:hAnsi="Times New Roman"/>
          <w:sz w:val="24"/>
          <w:szCs w:val="24"/>
          <w:lang w:val="uk-UA"/>
        </w:rPr>
        <w:t>одовжен</w:t>
      </w:r>
      <w:r w:rsidRPr="00470AE4">
        <w:rPr>
          <w:rFonts w:ascii="Times New Roman" w:hAnsi="Times New Roman"/>
          <w:sz w:val="24"/>
          <w:szCs w:val="24"/>
        </w:rPr>
        <w:t>а на в</w:t>
      </w:r>
      <w:r w:rsidRPr="00470AE4">
        <w:rPr>
          <w:rFonts w:ascii="Times New Roman" w:hAnsi="Times New Roman"/>
          <w:sz w:val="24"/>
          <w:szCs w:val="24"/>
          <w:lang w:val="uk-UA"/>
        </w:rPr>
        <w:t>есь час</w:t>
      </w:r>
      <w:r w:rsidRPr="00470AE4">
        <w:rPr>
          <w:rFonts w:ascii="Times New Roman" w:hAnsi="Times New Roman"/>
          <w:sz w:val="24"/>
          <w:szCs w:val="24"/>
        </w:rPr>
        <w:t xml:space="preserve"> в</w:t>
      </w:r>
      <w:r w:rsidRPr="00470AE4">
        <w:rPr>
          <w:rFonts w:ascii="Times New Roman" w:hAnsi="Times New Roman"/>
          <w:sz w:val="24"/>
          <w:szCs w:val="24"/>
          <w:lang w:val="uk-UA"/>
        </w:rPr>
        <w:t>і</w:t>
      </w:r>
      <w:r w:rsidRPr="00470AE4">
        <w:rPr>
          <w:rFonts w:ascii="Times New Roman" w:hAnsi="Times New Roman"/>
          <w:sz w:val="24"/>
          <w:szCs w:val="24"/>
        </w:rPr>
        <w:t>йн</w:t>
      </w:r>
      <w:r w:rsidRPr="00470AE4">
        <w:rPr>
          <w:rFonts w:ascii="Times New Roman" w:hAnsi="Times New Roman"/>
          <w:sz w:val="24"/>
          <w:szCs w:val="24"/>
          <w:lang w:val="uk-UA"/>
        </w:rPr>
        <w:t>и</w:t>
      </w:r>
      <w:r w:rsidRPr="00470AE4">
        <w:rPr>
          <w:rFonts w:ascii="Times New Roman" w:hAnsi="Times New Roman"/>
          <w:sz w:val="24"/>
          <w:szCs w:val="24"/>
        </w:rPr>
        <w:t>.</w:t>
      </w:r>
    </w:p>
    <w:p w:rsidR="0017747D" w:rsidRPr="00FF4A55" w:rsidRDefault="0017747D">
      <w:pPr>
        <w:pStyle w:val="a9"/>
        <w:rPr>
          <w:sz w:val="24"/>
          <w:szCs w:val="24"/>
          <w:lang w:val="ru-RU"/>
        </w:rPr>
      </w:pPr>
    </w:p>
  </w:endnote>
  <w:endnote w:id="8">
    <w:p w:rsidR="0017747D" w:rsidRDefault="0017747D" w:rsidP="0028182F">
      <w:pPr>
        <w:rPr>
          <w:rFonts w:eastAsia="ヒラギノ角ゴ Pro W3"/>
          <w:lang w:val="ru-RU"/>
        </w:rPr>
      </w:pPr>
      <w:r>
        <w:rPr>
          <w:rStyle w:val="ab"/>
        </w:rPr>
        <w:endnoteRef/>
      </w:r>
      <w:r w:rsidRPr="0028182F">
        <w:rPr>
          <w:lang w:val="ru-RU"/>
        </w:rPr>
        <w:t xml:space="preserve"> Лен</w:t>
      </w:r>
      <w:r>
        <w:rPr>
          <w:lang w:val="ru-RU"/>
        </w:rPr>
        <w:t>і</w:t>
      </w:r>
      <w:r w:rsidRPr="0028182F">
        <w:rPr>
          <w:lang w:val="ru-RU"/>
        </w:rPr>
        <w:t>н В</w:t>
      </w:r>
      <w:r>
        <w:rPr>
          <w:lang w:val="ru-RU"/>
        </w:rPr>
        <w:t>о</w:t>
      </w:r>
      <w:r w:rsidRPr="0028182F">
        <w:rPr>
          <w:lang w:val="ru-RU"/>
        </w:rPr>
        <w:t>л</w:t>
      </w:r>
      <w:r>
        <w:rPr>
          <w:lang w:val="ru-RU"/>
        </w:rPr>
        <w:t>о</w:t>
      </w:r>
      <w:r w:rsidRPr="0028182F">
        <w:rPr>
          <w:lang w:val="ru-RU"/>
        </w:rPr>
        <w:t xml:space="preserve">димир (Ульянов), 47 </w:t>
      </w:r>
      <w:r>
        <w:rPr>
          <w:lang w:val="ru-RU"/>
        </w:rPr>
        <w:t>років</w:t>
      </w:r>
      <w:r w:rsidRPr="0028182F">
        <w:rPr>
          <w:lang w:val="ru-RU"/>
        </w:rPr>
        <w:t xml:space="preserve"> </w:t>
      </w:r>
      <w:r>
        <w:rPr>
          <w:lang w:val="ru-RU"/>
        </w:rPr>
        <w:t>—</w:t>
      </w:r>
      <w:r w:rsidRPr="0028182F">
        <w:rPr>
          <w:lang w:val="ru-RU"/>
        </w:rPr>
        <w:t xml:space="preserve"> марксист, графоман,</w:t>
      </w:r>
      <w:r>
        <w:rPr>
          <w:lang w:val="ru-RU"/>
        </w:rPr>
        <w:t xml:space="preserve"> і</w:t>
      </w:r>
      <w:r w:rsidRPr="0028182F">
        <w:rPr>
          <w:lang w:val="ru-RU"/>
        </w:rPr>
        <w:t xml:space="preserve">нтриган, невропат. С 1900 </w:t>
      </w:r>
      <w:r>
        <w:rPr>
          <w:lang w:val="ru-RU"/>
        </w:rPr>
        <w:t>року</w:t>
      </w:r>
      <w:r w:rsidRPr="0028182F">
        <w:rPr>
          <w:lang w:val="ru-RU"/>
        </w:rPr>
        <w:t xml:space="preserve"> в </w:t>
      </w:r>
      <w:r>
        <w:rPr>
          <w:lang w:val="ru-RU"/>
        </w:rPr>
        <w:t>емі</w:t>
      </w:r>
      <w:r w:rsidRPr="0028182F">
        <w:rPr>
          <w:lang w:val="ru-RU"/>
        </w:rPr>
        <w:t>грац</w:t>
      </w:r>
      <w:r>
        <w:rPr>
          <w:lang w:val="ru-RU"/>
        </w:rPr>
        <w:t>ії</w:t>
      </w:r>
      <w:r w:rsidRPr="0028182F">
        <w:rPr>
          <w:lang w:val="ru-RU"/>
        </w:rPr>
        <w:t>. Жи</w:t>
      </w:r>
      <w:r>
        <w:rPr>
          <w:lang w:val="ru-RU"/>
        </w:rPr>
        <w:t>в у</w:t>
      </w:r>
      <w:r w:rsidRPr="0028182F">
        <w:rPr>
          <w:lang w:val="ru-RU"/>
        </w:rPr>
        <w:t xml:space="preserve"> Франц</w:t>
      </w:r>
      <w:r>
        <w:rPr>
          <w:lang w:val="ru-RU"/>
        </w:rPr>
        <w:t>ії</w:t>
      </w:r>
      <w:r w:rsidRPr="0028182F">
        <w:rPr>
          <w:lang w:val="ru-RU"/>
        </w:rPr>
        <w:t xml:space="preserve">, </w:t>
      </w:r>
      <w:r>
        <w:rPr>
          <w:lang w:val="ru-RU"/>
        </w:rPr>
        <w:t>Німеччині</w:t>
      </w:r>
      <w:r w:rsidRPr="0028182F">
        <w:rPr>
          <w:lang w:val="ru-RU"/>
        </w:rPr>
        <w:t>, Англ</w:t>
      </w:r>
      <w:r>
        <w:rPr>
          <w:lang w:val="ru-RU"/>
        </w:rPr>
        <w:t>ії</w:t>
      </w:r>
      <w:r w:rsidRPr="0028182F">
        <w:rPr>
          <w:lang w:val="ru-RU"/>
        </w:rPr>
        <w:t>, Швейцар</w:t>
      </w:r>
      <w:r>
        <w:rPr>
          <w:lang w:val="ru-RU"/>
        </w:rPr>
        <w:t>ії</w:t>
      </w:r>
      <w:r w:rsidRPr="0028182F">
        <w:rPr>
          <w:lang w:val="ru-RU"/>
        </w:rPr>
        <w:t>. В пер</w:t>
      </w:r>
      <w:r>
        <w:rPr>
          <w:lang w:val="ru-RU"/>
        </w:rPr>
        <w:t>і</w:t>
      </w:r>
      <w:r w:rsidRPr="0028182F">
        <w:rPr>
          <w:lang w:val="ru-RU"/>
        </w:rPr>
        <w:t>од революц</w:t>
      </w:r>
      <w:r>
        <w:rPr>
          <w:lang w:val="ru-RU"/>
        </w:rPr>
        <w:t>ії</w:t>
      </w:r>
      <w:r w:rsidRPr="0028182F">
        <w:rPr>
          <w:lang w:val="ru-RU"/>
        </w:rPr>
        <w:t xml:space="preserve"> 1905 </w:t>
      </w:r>
      <w:r>
        <w:rPr>
          <w:lang w:val="ru-RU"/>
        </w:rPr>
        <w:t>року</w:t>
      </w:r>
      <w:r w:rsidRPr="0028182F">
        <w:rPr>
          <w:lang w:val="ru-RU"/>
        </w:rPr>
        <w:t xml:space="preserve"> в Рос</w:t>
      </w:r>
      <w:r>
        <w:rPr>
          <w:lang w:val="ru-RU"/>
        </w:rPr>
        <w:t>ії серед її</w:t>
      </w:r>
      <w:r w:rsidRPr="0028182F">
        <w:rPr>
          <w:lang w:val="ru-RU"/>
        </w:rPr>
        <w:t xml:space="preserve"> лидер</w:t>
      </w:r>
      <w:r>
        <w:rPr>
          <w:lang w:val="ru-RU"/>
        </w:rPr>
        <w:t>і</w:t>
      </w:r>
      <w:r w:rsidRPr="0028182F">
        <w:rPr>
          <w:lang w:val="ru-RU"/>
        </w:rPr>
        <w:t xml:space="preserve">в не </w:t>
      </w:r>
      <w:r>
        <w:rPr>
          <w:lang w:val="ru-RU"/>
        </w:rPr>
        <w:t>помічений</w:t>
      </w:r>
      <w:r w:rsidRPr="0028182F">
        <w:rPr>
          <w:lang w:val="ru-RU"/>
        </w:rPr>
        <w:t>. За</w:t>
      </w:r>
      <w:r>
        <w:rPr>
          <w:lang w:val="ru-RU"/>
        </w:rPr>
        <w:t>ймав</w:t>
      </w:r>
      <w:r w:rsidRPr="0028182F">
        <w:rPr>
          <w:lang w:val="ru-RU"/>
        </w:rPr>
        <w:t>ся публ</w:t>
      </w:r>
      <w:r>
        <w:rPr>
          <w:lang w:val="ru-RU"/>
        </w:rPr>
        <w:t>і</w:t>
      </w:r>
      <w:r w:rsidRPr="0028182F">
        <w:rPr>
          <w:lang w:val="ru-RU"/>
        </w:rPr>
        <w:t>цистико</w:t>
      </w:r>
      <w:r>
        <w:rPr>
          <w:lang w:val="ru-RU"/>
        </w:rPr>
        <w:t>ю</w:t>
      </w:r>
      <w:r w:rsidRPr="0028182F">
        <w:rPr>
          <w:lang w:val="ru-RU"/>
        </w:rPr>
        <w:t xml:space="preserve">. </w:t>
      </w:r>
      <w:r>
        <w:rPr>
          <w:lang w:val="ru-RU"/>
        </w:rPr>
        <w:t>Ватажок</w:t>
      </w:r>
      <w:r w:rsidRPr="0028182F">
        <w:rPr>
          <w:lang w:val="ru-RU"/>
        </w:rPr>
        <w:t xml:space="preserve"> одн</w:t>
      </w:r>
      <w:r>
        <w:rPr>
          <w:lang w:val="ru-RU"/>
        </w:rPr>
        <w:t>ого</w:t>
      </w:r>
      <w:r w:rsidRPr="0028182F">
        <w:rPr>
          <w:lang w:val="ru-RU"/>
        </w:rPr>
        <w:t xml:space="preserve"> з </w:t>
      </w:r>
      <w:r>
        <w:rPr>
          <w:lang w:val="ru-RU"/>
        </w:rPr>
        <w:t>багатьох</w:t>
      </w:r>
      <w:r w:rsidRPr="0028182F">
        <w:rPr>
          <w:lang w:val="ru-RU"/>
        </w:rPr>
        <w:t xml:space="preserve"> опозиц</w:t>
      </w:r>
      <w:r>
        <w:rPr>
          <w:lang w:val="ru-RU"/>
        </w:rPr>
        <w:t>ійни</w:t>
      </w:r>
      <w:r w:rsidRPr="0028182F">
        <w:rPr>
          <w:lang w:val="ru-RU"/>
        </w:rPr>
        <w:t xml:space="preserve">х </w:t>
      </w:r>
      <w:r>
        <w:rPr>
          <w:lang w:val="ru-RU"/>
        </w:rPr>
        <w:t>до уряду</w:t>
      </w:r>
      <w:r w:rsidRPr="0028182F">
        <w:rPr>
          <w:lang w:val="ru-RU"/>
        </w:rPr>
        <w:t xml:space="preserve"> Рос</w:t>
      </w:r>
      <w:r>
        <w:rPr>
          <w:lang w:val="ru-RU"/>
        </w:rPr>
        <w:t>ійської</w:t>
      </w:r>
      <w:r w:rsidRPr="0028182F">
        <w:rPr>
          <w:lang w:val="ru-RU"/>
        </w:rPr>
        <w:t xml:space="preserve"> импер</w:t>
      </w:r>
      <w:r>
        <w:rPr>
          <w:lang w:val="ru-RU"/>
        </w:rPr>
        <w:t>ії по</w:t>
      </w:r>
      <w:r w:rsidRPr="0028182F">
        <w:rPr>
          <w:lang w:val="ru-RU"/>
        </w:rPr>
        <w:t>л</w:t>
      </w:r>
      <w:r>
        <w:rPr>
          <w:lang w:val="ru-RU"/>
        </w:rPr>
        <w:t>і</w:t>
      </w:r>
      <w:r w:rsidRPr="0028182F">
        <w:rPr>
          <w:lang w:val="ru-RU"/>
        </w:rPr>
        <w:t>тич</w:t>
      </w:r>
      <w:r>
        <w:rPr>
          <w:lang w:val="ru-RU"/>
        </w:rPr>
        <w:t>н</w:t>
      </w:r>
      <w:r w:rsidRPr="0028182F">
        <w:rPr>
          <w:lang w:val="ru-RU"/>
        </w:rPr>
        <w:t xml:space="preserve">их </w:t>
      </w:r>
      <w:r>
        <w:rPr>
          <w:lang w:val="ru-RU"/>
        </w:rPr>
        <w:t>у</w:t>
      </w:r>
      <w:r w:rsidRPr="0028182F">
        <w:rPr>
          <w:lang w:val="ru-RU"/>
        </w:rPr>
        <w:t>груп</w:t>
      </w:r>
      <w:r>
        <w:rPr>
          <w:lang w:val="ru-RU"/>
        </w:rPr>
        <w:t>увань, що знаходилися в еміграції</w:t>
      </w:r>
      <w:r w:rsidRPr="0028182F">
        <w:rPr>
          <w:lang w:val="ru-RU"/>
        </w:rPr>
        <w:t xml:space="preserve">. </w:t>
      </w:r>
      <w:r>
        <w:rPr>
          <w:lang w:val="ru-RU"/>
        </w:rPr>
        <w:t>За і</w:t>
      </w:r>
      <w:r w:rsidRPr="0028182F">
        <w:rPr>
          <w:lang w:val="ru-RU"/>
        </w:rPr>
        <w:t>рон</w:t>
      </w:r>
      <w:r>
        <w:rPr>
          <w:lang w:val="ru-RU"/>
        </w:rPr>
        <w:t>ієюдолі, це вкрай малолюдне об'єднання</w:t>
      </w:r>
      <w:r w:rsidRPr="0028182F">
        <w:rPr>
          <w:lang w:val="ru-RU"/>
        </w:rPr>
        <w:t xml:space="preserve"> имен</w:t>
      </w:r>
      <w:r>
        <w:rPr>
          <w:lang w:val="ru-RU"/>
        </w:rPr>
        <w:t>у</w:t>
      </w:r>
      <w:r w:rsidRPr="0028182F">
        <w:rPr>
          <w:lang w:val="ru-RU"/>
        </w:rPr>
        <w:t>вало себ</w:t>
      </w:r>
      <w:r>
        <w:rPr>
          <w:lang w:val="ru-RU"/>
        </w:rPr>
        <w:t>е</w:t>
      </w:r>
      <w:r w:rsidRPr="0028182F">
        <w:rPr>
          <w:lang w:val="ru-RU"/>
        </w:rPr>
        <w:t xml:space="preserve"> «б</w:t>
      </w:r>
      <w:r>
        <w:rPr>
          <w:lang w:val="ru-RU"/>
        </w:rPr>
        <w:t>і</w:t>
      </w:r>
      <w:r w:rsidRPr="0028182F">
        <w:rPr>
          <w:lang w:val="ru-RU"/>
        </w:rPr>
        <w:t>льш</w:t>
      </w:r>
      <w:r>
        <w:rPr>
          <w:lang w:val="ru-RU"/>
        </w:rPr>
        <w:t>о</w:t>
      </w:r>
      <w:r w:rsidRPr="0028182F">
        <w:rPr>
          <w:lang w:val="ru-RU"/>
        </w:rPr>
        <w:t>вик</w:t>
      </w:r>
      <w:r>
        <w:rPr>
          <w:lang w:val="ru-RU"/>
        </w:rPr>
        <w:t>ами</w:t>
      </w:r>
      <w:r w:rsidRPr="0028182F">
        <w:rPr>
          <w:lang w:val="ru-RU"/>
        </w:rPr>
        <w:t>».</w:t>
      </w:r>
    </w:p>
    <w:p w:rsidR="0017747D" w:rsidRPr="00B57E2D" w:rsidRDefault="0017747D" w:rsidP="00197F95">
      <w:pPr>
        <w:rPr>
          <w:lang w:val="ru-RU"/>
        </w:rPr>
      </w:pPr>
      <w:r>
        <w:rPr>
          <w:rFonts w:ascii="Times New Roman CYR" w:hAnsi="Times New Roman CYR" w:cs="Times New Roman CYR"/>
          <w:bCs/>
          <w:iCs/>
          <w:lang w:val="ru-RU"/>
        </w:rPr>
        <w:t>Квол</w:t>
      </w:r>
      <w:r w:rsidRPr="00E51C30">
        <w:rPr>
          <w:rFonts w:ascii="Times New Roman CYR" w:hAnsi="Times New Roman CYR" w:cs="Times New Roman CYR"/>
          <w:bCs/>
          <w:iCs/>
          <w:lang w:val="ru-RU"/>
        </w:rPr>
        <w:t xml:space="preserve">ий кандидат </w:t>
      </w:r>
      <w:r>
        <w:rPr>
          <w:rFonts w:ascii="Times New Roman CYR" w:hAnsi="Times New Roman CYR" w:cs="Times New Roman CYR"/>
          <w:bCs/>
          <w:iCs/>
          <w:lang w:val="ru-RU"/>
        </w:rPr>
        <w:t>у</w:t>
      </w:r>
      <w:r w:rsidRPr="00E51C30">
        <w:rPr>
          <w:rFonts w:ascii="Times New Roman CYR" w:hAnsi="Times New Roman CYR" w:cs="Times New Roman CYR"/>
          <w:bCs/>
          <w:iCs/>
          <w:lang w:val="ru-RU"/>
        </w:rPr>
        <w:t xml:space="preserve"> вожд</w:t>
      </w:r>
      <w:r>
        <w:rPr>
          <w:rFonts w:ascii="Times New Roman CYR" w:hAnsi="Times New Roman CYR" w:cs="Times New Roman CYR"/>
          <w:bCs/>
          <w:iCs/>
          <w:lang w:val="ru-RU"/>
        </w:rPr>
        <w:t>і</w:t>
      </w:r>
      <w:r w:rsidRPr="00E51C30">
        <w:rPr>
          <w:rFonts w:ascii="Times New Roman CYR" w:hAnsi="Times New Roman CYR" w:cs="Times New Roman CYR"/>
          <w:bCs/>
          <w:iCs/>
          <w:lang w:val="ru-RU"/>
        </w:rPr>
        <w:t xml:space="preserve">. Без </w:t>
      </w:r>
      <w:r>
        <w:rPr>
          <w:rFonts w:ascii="Times New Roman CYR" w:hAnsi="Times New Roman CYR" w:cs="Times New Roman CYR"/>
          <w:bCs/>
          <w:iCs/>
          <w:lang w:val="ru-RU"/>
        </w:rPr>
        <w:t>будь-якої</w:t>
      </w:r>
      <w:r w:rsidRPr="00E51C30">
        <w:rPr>
          <w:rFonts w:ascii="Times New Roman CYR" w:hAnsi="Times New Roman CYR" w:cs="Times New Roman CYR"/>
          <w:bCs/>
          <w:iCs/>
          <w:lang w:val="ru-RU"/>
        </w:rPr>
        <w:t xml:space="preserve"> харизм</w:t>
      </w:r>
      <w:r>
        <w:rPr>
          <w:rFonts w:ascii="Times New Roman CYR" w:hAnsi="Times New Roman CYR" w:cs="Times New Roman CYR"/>
          <w:bCs/>
          <w:iCs/>
          <w:lang w:val="ru-RU"/>
        </w:rPr>
        <w:t>и</w:t>
      </w:r>
      <w:r w:rsidRPr="00E51C30">
        <w:rPr>
          <w:rFonts w:ascii="Times New Roman CYR" w:hAnsi="Times New Roman CYR" w:cs="Times New Roman CYR"/>
          <w:bCs/>
          <w:iCs/>
          <w:lang w:val="ru-RU"/>
        </w:rPr>
        <w:t>. Вс</w:t>
      </w:r>
      <w:r>
        <w:rPr>
          <w:rFonts w:ascii="Times New Roman CYR" w:hAnsi="Times New Roman CYR" w:cs="Times New Roman CYR"/>
          <w:bCs/>
          <w:iCs/>
          <w:lang w:val="ru-RU"/>
        </w:rPr>
        <w:t>е</w:t>
      </w:r>
      <w:r w:rsidRPr="00E51C30">
        <w:rPr>
          <w:rFonts w:ascii="Times New Roman CYR" w:hAnsi="Times New Roman CYR" w:cs="Times New Roman CYR"/>
          <w:bCs/>
          <w:iCs/>
          <w:lang w:val="ru-RU"/>
        </w:rPr>
        <w:t xml:space="preserve"> жи</w:t>
      </w:r>
      <w:r>
        <w:rPr>
          <w:rFonts w:ascii="Times New Roman CYR" w:hAnsi="Times New Roman CYR" w:cs="Times New Roman CYR"/>
          <w:bCs/>
          <w:iCs/>
          <w:lang w:val="ru-RU"/>
        </w:rPr>
        <w:t>ття він</w:t>
      </w:r>
      <w:r w:rsidRPr="00E51C30">
        <w:rPr>
          <w:rFonts w:ascii="Times New Roman CYR" w:hAnsi="Times New Roman CYR" w:cs="Times New Roman CYR"/>
          <w:bCs/>
          <w:iCs/>
          <w:lang w:val="ru-RU"/>
        </w:rPr>
        <w:t xml:space="preserve"> пров</w:t>
      </w:r>
      <w:r>
        <w:rPr>
          <w:rFonts w:ascii="Times New Roman CYR" w:hAnsi="Times New Roman CYR" w:cs="Times New Roman CYR"/>
          <w:bCs/>
          <w:iCs/>
          <w:lang w:val="ru-RU"/>
        </w:rPr>
        <w:t>ів у</w:t>
      </w:r>
      <w:r w:rsidRPr="00E51C30">
        <w:rPr>
          <w:rFonts w:ascii="Times New Roman CYR" w:hAnsi="Times New Roman CYR" w:cs="Times New Roman CYR"/>
          <w:bCs/>
          <w:iCs/>
          <w:lang w:val="ru-RU"/>
        </w:rPr>
        <w:t xml:space="preserve"> пол</w:t>
      </w:r>
      <w:r>
        <w:rPr>
          <w:rFonts w:ascii="Times New Roman CYR" w:hAnsi="Times New Roman CYR" w:cs="Times New Roman CYR"/>
          <w:bCs/>
          <w:iCs/>
          <w:lang w:val="ru-RU"/>
        </w:rPr>
        <w:t>і</w:t>
      </w:r>
      <w:r w:rsidRPr="00E51C30">
        <w:rPr>
          <w:rFonts w:ascii="Times New Roman CYR" w:hAnsi="Times New Roman CYR" w:cs="Times New Roman CYR"/>
          <w:bCs/>
          <w:iCs/>
          <w:lang w:val="ru-RU"/>
        </w:rPr>
        <w:t>тич</w:t>
      </w:r>
      <w:r>
        <w:rPr>
          <w:rFonts w:ascii="Times New Roman CYR" w:hAnsi="Times New Roman CYR" w:cs="Times New Roman CYR"/>
          <w:bCs/>
          <w:iCs/>
          <w:lang w:val="ru-RU"/>
        </w:rPr>
        <w:t>н</w:t>
      </w:r>
      <w:r w:rsidRPr="00E51C30">
        <w:rPr>
          <w:rFonts w:ascii="Times New Roman CYR" w:hAnsi="Times New Roman CYR" w:cs="Times New Roman CYR"/>
          <w:bCs/>
          <w:iCs/>
          <w:lang w:val="ru-RU"/>
        </w:rPr>
        <w:t xml:space="preserve">их </w:t>
      </w:r>
      <w:r>
        <w:rPr>
          <w:rFonts w:ascii="Times New Roman CYR" w:hAnsi="Times New Roman CYR" w:cs="Times New Roman CYR"/>
          <w:bCs/>
          <w:iCs/>
          <w:lang w:val="ru-RU"/>
        </w:rPr>
        <w:t>ч</w:t>
      </w:r>
      <w:r w:rsidRPr="00E51C30">
        <w:rPr>
          <w:rFonts w:ascii="Times New Roman CYR" w:hAnsi="Times New Roman CYR" w:cs="Times New Roman CYR"/>
          <w:bCs/>
          <w:iCs/>
          <w:lang w:val="ru-RU"/>
        </w:rPr>
        <w:t>варах на ст</w:t>
      </w:r>
      <w:r>
        <w:rPr>
          <w:rFonts w:ascii="Times New Roman CYR" w:hAnsi="Times New Roman CYR" w:cs="Times New Roman CYR"/>
          <w:bCs/>
          <w:iCs/>
          <w:lang w:val="ru-RU"/>
        </w:rPr>
        <w:t>о</w:t>
      </w:r>
      <w:r w:rsidRPr="00E51C30">
        <w:rPr>
          <w:rFonts w:ascii="Times New Roman CYR" w:hAnsi="Times New Roman CYR" w:cs="Times New Roman CYR"/>
          <w:bCs/>
          <w:iCs/>
          <w:lang w:val="ru-RU"/>
        </w:rPr>
        <w:t>р</w:t>
      </w:r>
      <w:r>
        <w:rPr>
          <w:rFonts w:ascii="Times New Roman CYR" w:hAnsi="Times New Roman CYR" w:cs="Times New Roman CYR"/>
          <w:bCs/>
          <w:iCs/>
          <w:lang w:val="ru-RU"/>
        </w:rPr>
        <w:t>і</w:t>
      </w:r>
      <w:r w:rsidRPr="00E51C30">
        <w:rPr>
          <w:rFonts w:ascii="Times New Roman CYR" w:hAnsi="Times New Roman CYR" w:cs="Times New Roman CYR"/>
          <w:bCs/>
          <w:iCs/>
          <w:lang w:val="ru-RU"/>
        </w:rPr>
        <w:t>н</w:t>
      </w:r>
      <w:r>
        <w:rPr>
          <w:rFonts w:ascii="Times New Roman CYR" w:hAnsi="Times New Roman CYR" w:cs="Times New Roman CYR"/>
          <w:bCs/>
          <w:iCs/>
          <w:lang w:val="ru-RU"/>
        </w:rPr>
        <w:t>к</w:t>
      </w:r>
      <w:r w:rsidRPr="00E51C30">
        <w:rPr>
          <w:rFonts w:ascii="Times New Roman CYR" w:hAnsi="Times New Roman CYR" w:cs="Times New Roman CYR"/>
          <w:bCs/>
          <w:iCs/>
          <w:lang w:val="ru-RU"/>
        </w:rPr>
        <w:t xml:space="preserve">ах газет </w:t>
      </w:r>
      <w:r>
        <w:rPr>
          <w:rFonts w:ascii="Times New Roman CYR" w:hAnsi="Times New Roman CYR" w:cs="Times New Roman CYR"/>
          <w:bCs/>
          <w:iCs/>
          <w:lang w:val="ru-RU"/>
        </w:rPr>
        <w:t xml:space="preserve">та </w:t>
      </w:r>
      <w:r w:rsidRPr="00E51C30">
        <w:rPr>
          <w:rFonts w:ascii="Times New Roman CYR" w:hAnsi="Times New Roman CYR" w:cs="Times New Roman CYR"/>
          <w:bCs/>
          <w:iCs/>
          <w:lang w:val="ru-RU"/>
        </w:rPr>
        <w:t xml:space="preserve">в </w:t>
      </w:r>
      <w:r>
        <w:rPr>
          <w:rFonts w:ascii="Times New Roman CYR" w:hAnsi="Times New Roman CYR" w:cs="Times New Roman CYR"/>
          <w:bCs/>
          <w:iCs/>
          <w:lang w:val="ru-RU"/>
        </w:rPr>
        <w:t>і</w:t>
      </w:r>
      <w:r w:rsidRPr="00E51C30">
        <w:rPr>
          <w:rFonts w:ascii="Times New Roman CYR" w:hAnsi="Times New Roman CYR" w:cs="Times New Roman CYR"/>
          <w:bCs/>
          <w:iCs/>
          <w:lang w:val="ru-RU"/>
        </w:rPr>
        <w:t>нтригах с</w:t>
      </w:r>
      <w:r>
        <w:rPr>
          <w:rFonts w:ascii="Times New Roman CYR" w:hAnsi="Times New Roman CYR" w:cs="Times New Roman CYR"/>
          <w:bCs/>
          <w:iCs/>
          <w:lang w:val="ru-RU"/>
        </w:rPr>
        <w:t>е</w:t>
      </w:r>
      <w:r w:rsidRPr="00E51C30">
        <w:rPr>
          <w:rFonts w:ascii="Times New Roman CYR" w:hAnsi="Times New Roman CYR" w:cs="Times New Roman CYR"/>
          <w:bCs/>
          <w:iCs/>
          <w:lang w:val="ru-RU"/>
        </w:rPr>
        <w:t xml:space="preserve">ред таких </w:t>
      </w:r>
      <w:r>
        <w:rPr>
          <w:rFonts w:ascii="Times New Roman CYR" w:hAnsi="Times New Roman CYR" w:cs="Times New Roman CYR"/>
          <w:bCs/>
          <w:iCs/>
          <w:lang w:val="ru-RU"/>
        </w:rPr>
        <w:t>самих миршавих</w:t>
      </w:r>
      <w:r w:rsidRPr="00E51C30">
        <w:rPr>
          <w:rFonts w:ascii="Times New Roman CYR" w:hAnsi="Times New Roman CYR" w:cs="Times New Roman CYR"/>
          <w:bCs/>
          <w:iCs/>
          <w:lang w:val="ru-RU"/>
        </w:rPr>
        <w:t xml:space="preserve"> опозиц</w:t>
      </w:r>
      <w:r>
        <w:rPr>
          <w:rFonts w:ascii="Times New Roman CYR" w:hAnsi="Times New Roman CYR" w:cs="Times New Roman CYR"/>
          <w:bCs/>
          <w:iCs/>
          <w:lang w:val="ru-RU"/>
        </w:rPr>
        <w:t>і</w:t>
      </w:r>
      <w:r w:rsidRPr="00E51C30">
        <w:rPr>
          <w:rFonts w:ascii="Times New Roman CYR" w:hAnsi="Times New Roman CYR" w:cs="Times New Roman CYR"/>
          <w:bCs/>
          <w:iCs/>
          <w:lang w:val="ru-RU"/>
        </w:rPr>
        <w:t>онер</w:t>
      </w:r>
      <w:r>
        <w:rPr>
          <w:rFonts w:ascii="Times New Roman CYR" w:hAnsi="Times New Roman CYR" w:cs="Times New Roman CYR"/>
          <w:bCs/>
          <w:iCs/>
          <w:lang w:val="ru-RU"/>
        </w:rPr>
        <w:t>і</w:t>
      </w:r>
      <w:r w:rsidRPr="00E51C30">
        <w:rPr>
          <w:rFonts w:ascii="Times New Roman CYR" w:hAnsi="Times New Roman CYR" w:cs="Times New Roman CYR"/>
          <w:bCs/>
          <w:iCs/>
          <w:lang w:val="ru-RU"/>
        </w:rPr>
        <w:t>в. Голосок у н</w:t>
      </w:r>
      <w:r>
        <w:rPr>
          <w:rFonts w:ascii="Times New Roman CYR" w:hAnsi="Times New Roman CYR" w:cs="Times New Roman CYR"/>
          <w:bCs/>
          <w:iCs/>
          <w:lang w:val="ru-RU"/>
        </w:rPr>
        <w:t>ьо</w:t>
      </w:r>
      <w:r w:rsidRPr="00E51C30">
        <w:rPr>
          <w:rFonts w:ascii="Times New Roman CYR" w:hAnsi="Times New Roman CYR" w:cs="Times New Roman CYR"/>
          <w:bCs/>
          <w:iCs/>
          <w:lang w:val="ru-RU"/>
        </w:rPr>
        <w:t>го б</w:t>
      </w:r>
      <w:r>
        <w:rPr>
          <w:rFonts w:ascii="Times New Roman CYR" w:hAnsi="Times New Roman CYR" w:cs="Times New Roman CYR"/>
          <w:bCs/>
          <w:iCs/>
          <w:lang w:val="ru-RU"/>
        </w:rPr>
        <w:t>ув</w:t>
      </w:r>
      <w:r w:rsidRPr="00E51C30">
        <w:rPr>
          <w:rFonts w:ascii="Times New Roman CYR" w:hAnsi="Times New Roman CYR" w:cs="Times New Roman CYR"/>
          <w:bCs/>
          <w:iCs/>
          <w:lang w:val="ru-RU"/>
        </w:rPr>
        <w:t xml:space="preserve"> слаб</w:t>
      </w:r>
      <w:r>
        <w:rPr>
          <w:rFonts w:ascii="Times New Roman CYR" w:hAnsi="Times New Roman CYR" w:cs="Times New Roman CYR"/>
          <w:bCs/>
          <w:iCs/>
          <w:lang w:val="ru-RU"/>
        </w:rPr>
        <w:t>енький</w:t>
      </w:r>
      <w:r w:rsidRPr="00B57E2D">
        <w:rPr>
          <w:rFonts w:eastAsia="ヒラギノ角ゴ Pro W3"/>
          <w:lang w:val="ru-RU"/>
        </w:rPr>
        <w:t xml:space="preserve"> – фальцетик. </w:t>
      </w:r>
      <w:r>
        <w:rPr>
          <w:rFonts w:eastAsia="ヒラギノ角ゴ Pro W3"/>
          <w:lang w:val="ru-RU"/>
        </w:rPr>
        <w:t>Г</w:t>
      </w:r>
      <w:r w:rsidRPr="00B57E2D">
        <w:rPr>
          <w:rFonts w:eastAsia="ヒラギノ角ゴ Pro W3"/>
          <w:lang w:val="ru-RU"/>
        </w:rPr>
        <w:t>ар</w:t>
      </w:r>
      <w:r>
        <w:rPr>
          <w:rFonts w:eastAsia="ヒラギノ角ゴ Pro W3"/>
          <w:lang w:val="ru-RU"/>
        </w:rPr>
        <w:t>к</w:t>
      </w:r>
      <w:r w:rsidRPr="00B57E2D">
        <w:rPr>
          <w:rFonts w:eastAsia="ヒラギノ角ゴ Pro W3"/>
          <w:lang w:val="ru-RU"/>
        </w:rPr>
        <w:t>ави</w:t>
      </w:r>
      <w:r>
        <w:rPr>
          <w:rFonts w:eastAsia="ヒラギノ角ゴ Pro W3"/>
          <w:lang w:val="ru-RU"/>
        </w:rPr>
        <w:t>в</w:t>
      </w:r>
      <w:r w:rsidRPr="00B57E2D">
        <w:rPr>
          <w:rFonts w:eastAsia="ヒラギノ角ゴ Pro W3"/>
          <w:lang w:val="ru-RU"/>
        </w:rPr>
        <w:t>, а, в</w:t>
      </w:r>
      <w:r>
        <w:rPr>
          <w:rFonts w:eastAsia="ヒラギノ角ゴ Pro W3"/>
          <w:lang w:val="ru-RU"/>
        </w:rPr>
        <w:t>и</w:t>
      </w:r>
      <w:r w:rsidRPr="00B57E2D">
        <w:rPr>
          <w:rFonts w:eastAsia="ヒラギノ角ゴ Pro W3"/>
          <w:lang w:val="ru-RU"/>
        </w:rPr>
        <w:t>ступа</w:t>
      </w:r>
      <w:r>
        <w:rPr>
          <w:rFonts w:eastAsia="ヒラギノ角ゴ Pro W3"/>
          <w:lang w:val="ru-RU"/>
        </w:rPr>
        <w:t>ючи з промовами</w:t>
      </w:r>
      <w:r w:rsidRPr="00B57E2D">
        <w:rPr>
          <w:rFonts w:eastAsia="ヒラギノ角ゴ Pro W3"/>
          <w:lang w:val="ru-RU"/>
        </w:rPr>
        <w:t>, за</w:t>
      </w:r>
      <w:r>
        <w:rPr>
          <w:rFonts w:eastAsia="ヒラギノ角ゴ Pro W3"/>
          <w:lang w:val="ru-RU"/>
        </w:rPr>
        <w:t>ї</w:t>
      </w:r>
      <w:r w:rsidRPr="00B57E2D">
        <w:rPr>
          <w:rFonts w:eastAsia="ヒラギノ角ゴ Pro W3"/>
          <w:lang w:val="ru-RU"/>
        </w:rPr>
        <w:t>ка</w:t>
      </w:r>
      <w:r>
        <w:rPr>
          <w:rFonts w:eastAsia="ヒラギノ角ゴ Pro W3"/>
          <w:lang w:val="ru-RU"/>
        </w:rPr>
        <w:t>в</w:t>
      </w:r>
      <w:r w:rsidRPr="00B57E2D">
        <w:rPr>
          <w:rFonts w:eastAsia="ヒラギノ角ゴ Pro W3"/>
          <w:lang w:val="ru-RU"/>
        </w:rPr>
        <w:t xml:space="preserve">ся. </w:t>
      </w:r>
      <w:r>
        <w:rPr>
          <w:rFonts w:eastAsia="ヒラギノ角ゴ Pro W3"/>
          <w:lang w:val="ru-RU"/>
        </w:rPr>
        <w:t>Зібрання</w:t>
      </w:r>
      <w:r w:rsidRPr="00B57E2D">
        <w:rPr>
          <w:rFonts w:eastAsia="ヒラギノ角ゴ Pro W3"/>
          <w:lang w:val="ru-RU"/>
        </w:rPr>
        <w:t xml:space="preserve"> людей – б</w:t>
      </w:r>
      <w:r>
        <w:rPr>
          <w:rFonts w:eastAsia="ヒラギノ角ゴ Pro W3"/>
          <w:lang w:val="ru-RU"/>
        </w:rPr>
        <w:t>ільше</w:t>
      </w:r>
      <w:r w:rsidRPr="00B57E2D">
        <w:rPr>
          <w:rFonts w:eastAsia="ヒラギノ角ゴ Pro W3"/>
          <w:lang w:val="ru-RU"/>
        </w:rPr>
        <w:t xml:space="preserve"> дв</w:t>
      </w:r>
      <w:r>
        <w:rPr>
          <w:rFonts w:eastAsia="ヒラギノ角ゴ Pro W3"/>
          <w:lang w:val="ru-RU"/>
        </w:rPr>
        <w:t>о</w:t>
      </w:r>
      <w:r w:rsidRPr="00B57E2D">
        <w:rPr>
          <w:rFonts w:eastAsia="ヒラギノ角ゴ Pro W3"/>
          <w:lang w:val="ru-RU"/>
        </w:rPr>
        <w:t>х десятк</w:t>
      </w:r>
      <w:r>
        <w:rPr>
          <w:rFonts w:eastAsia="ヒラギノ角ゴ Pro W3"/>
          <w:lang w:val="ru-RU"/>
        </w:rPr>
        <w:t>і</w:t>
      </w:r>
      <w:r w:rsidRPr="00B57E2D">
        <w:rPr>
          <w:rFonts w:eastAsia="ヒラギノ角ゴ Pro W3"/>
          <w:lang w:val="ru-RU"/>
        </w:rPr>
        <w:t xml:space="preserve">в – </w:t>
      </w:r>
      <w:r>
        <w:rPr>
          <w:rFonts w:eastAsia="ヒラギノ角ゴ Pro W3"/>
          <w:lang w:val="ru-RU"/>
        </w:rPr>
        <w:t>його дуже лякал</w:t>
      </w:r>
      <w:r w:rsidRPr="00B57E2D">
        <w:rPr>
          <w:rFonts w:eastAsia="ヒラギノ角ゴ Pro W3"/>
          <w:lang w:val="ru-RU"/>
        </w:rPr>
        <w:t xml:space="preserve">и. </w:t>
      </w:r>
      <w:r>
        <w:rPr>
          <w:rFonts w:eastAsia="ヒラギノ角ゴ Pro W3"/>
          <w:lang w:val="ru-RU"/>
        </w:rPr>
        <w:t>Але від</w:t>
      </w:r>
      <w:r w:rsidRPr="00B57E2D">
        <w:rPr>
          <w:rFonts w:eastAsia="ヒラギノ角ゴ Pro W3"/>
          <w:lang w:val="ru-RU"/>
        </w:rPr>
        <w:t>кр</w:t>
      </w:r>
      <w:r>
        <w:rPr>
          <w:rFonts w:eastAsia="ヒラギノ角ゴ Pro W3"/>
          <w:lang w:val="ru-RU"/>
        </w:rPr>
        <w:t>и</w:t>
      </w:r>
      <w:r w:rsidRPr="00B57E2D">
        <w:rPr>
          <w:rFonts w:eastAsia="ヒラギノ角ゴ Pro W3"/>
          <w:lang w:val="ru-RU"/>
        </w:rPr>
        <w:t>те н</w:t>
      </w:r>
      <w:r>
        <w:rPr>
          <w:rFonts w:eastAsia="ヒラギノ角ゴ Pro W3"/>
          <w:lang w:val="ru-RU"/>
        </w:rPr>
        <w:t>і</w:t>
      </w:r>
      <w:r w:rsidRPr="00B57E2D">
        <w:rPr>
          <w:rFonts w:eastAsia="ヒラギノ角ゴ Pro W3"/>
          <w:lang w:val="ru-RU"/>
        </w:rPr>
        <w:t>мц</w:t>
      </w:r>
      <w:r>
        <w:rPr>
          <w:rFonts w:eastAsia="ヒラギノ角ゴ Pro W3"/>
          <w:lang w:val="ru-RU"/>
        </w:rPr>
        <w:t>я</w:t>
      </w:r>
      <w:r w:rsidRPr="00B57E2D">
        <w:rPr>
          <w:rFonts w:eastAsia="ヒラギノ角ゴ Pro W3"/>
          <w:lang w:val="ru-RU"/>
        </w:rPr>
        <w:t>ми п</w:t>
      </w:r>
      <w:r>
        <w:rPr>
          <w:rFonts w:eastAsia="ヒラギノ角ゴ Pro W3"/>
          <w:lang w:val="ru-RU"/>
        </w:rPr>
        <w:t>і</w:t>
      </w:r>
      <w:r w:rsidRPr="00B57E2D">
        <w:rPr>
          <w:rFonts w:eastAsia="ヒラギノ角ゴ Pro W3"/>
          <w:lang w:val="ru-RU"/>
        </w:rPr>
        <w:t>д Лен</w:t>
      </w:r>
      <w:r>
        <w:rPr>
          <w:rFonts w:eastAsia="ヒラギノ角ゴ Pro W3"/>
          <w:lang w:val="ru-RU"/>
        </w:rPr>
        <w:t>і</w:t>
      </w:r>
      <w:r w:rsidRPr="00B57E2D">
        <w:rPr>
          <w:rFonts w:eastAsia="ヒラギノ角ゴ Pro W3"/>
          <w:lang w:val="ru-RU"/>
        </w:rPr>
        <w:t>на ф</w:t>
      </w:r>
      <w:r>
        <w:rPr>
          <w:rFonts w:eastAsia="ヒラギノ角ゴ Pro W3"/>
          <w:lang w:val="ru-RU"/>
        </w:rPr>
        <w:t>і</w:t>
      </w:r>
      <w:r w:rsidRPr="00B57E2D">
        <w:rPr>
          <w:rFonts w:eastAsia="ヒラギノ角ゴ Pro W3"/>
          <w:lang w:val="ru-RU"/>
        </w:rPr>
        <w:t>нан</w:t>
      </w:r>
      <w:r>
        <w:rPr>
          <w:rFonts w:eastAsia="ヒラギノ角ゴ Pro W3"/>
          <w:lang w:val="ru-RU"/>
        </w:rPr>
        <w:t>сування додало йо</w:t>
      </w:r>
      <w:r w:rsidRPr="00B57E2D">
        <w:rPr>
          <w:rFonts w:eastAsia="ヒラギノ角ゴ Pro W3"/>
          <w:lang w:val="ru-RU"/>
        </w:rPr>
        <w:t>му прив</w:t>
      </w:r>
      <w:r>
        <w:rPr>
          <w:rFonts w:eastAsia="ヒラギノ角ゴ Pro W3"/>
          <w:lang w:val="ru-RU"/>
        </w:rPr>
        <w:t>абливості</w:t>
      </w:r>
      <w:r w:rsidRPr="00B57E2D">
        <w:rPr>
          <w:rFonts w:eastAsia="ヒラギノ角ゴ Pro W3"/>
          <w:lang w:val="ru-RU"/>
        </w:rPr>
        <w:t xml:space="preserve">. </w:t>
      </w:r>
      <w:r>
        <w:rPr>
          <w:rFonts w:eastAsia="ヒラギノ角ゴ Pro W3"/>
          <w:lang w:val="ru-RU"/>
        </w:rPr>
        <w:t>Т</w:t>
      </w:r>
      <w:r w:rsidRPr="00B57E2D">
        <w:rPr>
          <w:rFonts w:eastAsia="ヒラギノ角ゴ Pro W3"/>
          <w:lang w:val="ru-RU"/>
        </w:rPr>
        <w:t xml:space="preserve">ому что </w:t>
      </w:r>
      <w:r>
        <w:rPr>
          <w:rFonts w:eastAsia="ヒラギノ角ゴ Pro W3"/>
          <w:lang w:val="ru-RU"/>
        </w:rPr>
        <w:t>за гроші і за</w:t>
      </w:r>
      <w:r w:rsidRPr="00B57E2D">
        <w:rPr>
          <w:rFonts w:eastAsia="ヒラギノ角ゴ Pro W3"/>
          <w:lang w:val="ru-RU"/>
        </w:rPr>
        <w:t xml:space="preserve"> об</w:t>
      </w:r>
      <w:r>
        <w:rPr>
          <w:rFonts w:eastAsia="ヒラギノ角ゴ Pro W3"/>
          <w:lang w:val="ru-RU"/>
        </w:rPr>
        <w:t>іцяну владу до нього в</w:t>
      </w:r>
      <w:r w:rsidRPr="00B57E2D">
        <w:rPr>
          <w:rFonts w:eastAsia="ヒラギノ角ゴ Pro W3"/>
          <w:lang w:val="ru-RU"/>
        </w:rPr>
        <w:t xml:space="preserve"> соратники</w:t>
      </w:r>
      <w:r>
        <w:rPr>
          <w:rFonts w:eastAsia="ヒラギノ角ゴ Pro W3"/>
          <w:lang w:val="ru-RU"/>
        </w:rPr>
        <w:t xml:space="preserve"> потягнулися</w:t>
      </w:r>
      <w:r w:rsidRPr="00B57E2D">
        <w:rPr>
          <w:rFonts w:eastAsia="ヒラギノ角ゴ Pro W3"/>
          <w:lang w:val="ru-RU"/>
        </w:rPr>
        <w:t xml:space="preserve"> доморощен</w:t>
      </w:r>
      <w:r>
        <w:rPr>
          <w:rFonts w:eastAsia="ヒラギノ角ゴ Pro W3"/>
          <w:lang w:val="ru-RU"/>
        </w:rPr>
        <w:t>і</w:t>
      </w:r>
      <w:r w:rsidRPr="00B57E2D">
        <w:rPr>
          <w:rFonts w:eastAsia="ヒラギノ角ゴ Pro W3"/>
          <w:lang w:val="ru-RU"/>
        </w:rPr>
        <w:t xml:space="preserve"> рос</w:t>
      </w:r>
      <w:r>
        <w:rPr>
          <w:rFonts w:eastAsia="ヒラギノ角ゴ Pro W3"/>
          <w:lang w:val="ru-RU"/>
        </w:rPr>
        <w:t>і</w:t>
      </w:r>
      <w:r w:rsidRPr="00B57E2D">
        <w:rPr>
          <w:rFonts w:eastAsia="ヒラギノ角ゴ Pro W3"/>
          <w:lang w:val="ru-RU"/>
        </w:rPr>
        <w:t>йс</w:t>
      </w:r>
      <w:r>
        <w:rPr>
          <w:rFonts w:eastAsia="ヒラギノ角ゴ Pro W3"/>
          <w:lang w:val="ru-RU"/>
        </w:rPr>
        <w:t>ь</w:t>
      </w:r>
      <w:r w:rsidRPr="00B57E2D">
        <w:rPr>
          <w:rFonts w:eastAsia="ヒラギノ角ゴ Pro W3"/>
          <w:lang w:val="ru-RU"/>
        </w:rPr>
        <w:t>к</w:t>
      </w:r>
      <w:r>
        <w:rPr>
          <w:rFonts w:eastAsia="ヒラギノ角ゴ Pro W3"/>
          <w:lang w:val="ru-RU"/>
        </w:rPr>
        <w:t>і</w:t>
      </w:r>
      <w:r w:rsidRPr="00B57E2D">
        <w:rPr>
          <w:rFonts w:eastAsia="ヒラギノ角ゴ Pro W3"/>
          <w:lang w:val="ru-RU"/>
        </w:rPr>
        <w:t xml:space="preserve"> опоз</w:t>
      </w:r>
      <w:r>
        <w:rPr>
          <w:rFonts w:eastAsia="ヒラギノ角ゴ Pro W3"/>
          <w:lang w:val="ru-RU"/>
        </w:rPr>
        <w:t>и</w:t>
      </w:r>
      <w:r w:rsidRPr="00B57E2D">
        <w:rPr>
          <w:rFonts w:eastAsia="ヒラギノ角ゴ Pro W3"/>
          <w:lang w:val="ru-RU"/>
        </w:rPr>
        <w:t>ц</w:t>
      </w:r>
      <w:r>
        <w:rPr>
          <w:rFonts w:eastAsia="ヒラギノ角ゴ Pro W3"/>
          <w:lang w:val="ru-RU"/>
        </w:rPr>
        <w:t>і</w:t>
      </w:r>
      <w:r w:rsidRPr="00B57E2D">
        <w:rPr>
          <w:rFonts w:eastAsia="ヒラギノ角ゴ Pro W3"/>
          <w:lang w:val="ru-RU"/>
        </w:rPr>
        <w:t>онер</w:t>
      </w:r>
      <w:r>
        <w:rPr>
          <w:rFonts w:eastAsia="ヒラギノ角ゴ Pro W3"/>
          <w:lang w:val="ru-RU"/>
        </w:rPr>
        <w:t>и</w:t>
      </w:r>
      <w:r w:rsidRPr="00B57E2D">
        <w:rPr>
          <w:rFonts w:eastAsia="ヒラギノ角ゴ Pro W3"/>
          <w:lang w:val="ru-RU"/>
        </w:rPr>
        <w:t xml:space="preserve">. А </w:t>
      </w:r>
      <w:r>
        <w:rPr>
          <w:rFonts w:eastAsia="ヒラギノ角ゴ Pro W3"/>
          <w:lang w:val="ru-RU"/>
        </w:rPr>
        <w:t>ще набігли кримінальники</w:t>
      </w:r>
      <w:r w:rsidRPr="00B57E2D">
        <w:rPr>
          <w:rFonts w:eastAsia="ヒラギノ角ゴ Pro W3"/>
          <w:lang w:val="ru-RU"/>
        </w:rPr>
        <w:t>,</w:t>
      </w:r>
      <w:r>
        <w:rPr>
          <w:rFonts w:eastAsia="ヒラギノ角ゴ Pro W3"/>
          <w:lang w:val="ru-RU"/>
        </w:rPr>
        <w:t>що за</w:t>
      </w:r>
      <w:r w:rsidRPr="00B57E2D">
        <w:rPr>
          <w:rFonts w:eastAsia="ヒラギノ角ゴ Pro W3"/>
          <w:lang w:val="ru-RU"/>
        </w:rPr>
        <w:t xml:space="preserve"> амн</w:t>
      </w:r>
      <w:r>
        <w:rPr>
          <w:rFonts w:eastAsia="ヒラギノ角ゴ Pro W3"/>
          <w:lang w:val="ru-RU"/>
        </w:rPr>
        <w:t>і</w:t>
      </w:r>
      <w:r w:rsidRPr="00B57E2D">
        <w:rPr>
          <w:rFonts w:eastAsia="ヒラギノ角ゴ Pro W3"/>
          <w:lang w:val="ru-RU"/>
        </w:rPr>
        <w:t>ст</w:t>
      </w:r>
      <w:r>
        <w:rPr>
          <w:rFonts w:eastAsia="ヒラギノ角ゴ Pro W3"/>
          <w:lang w:val="ru-RU"/>
        </w:rPr>
        <w:t>ією повернулися</w:t>
      </w:r>
      <w:r w:rsidRPr="00B57E2D">
        <w:rPr>
          <w:rFonts w:eastAsia="ヒラギノ角ゴ Pro W3"/>
          <w:lang w:val="ru-RU"/>
        </w:rPr>
        <w:t xml:space="preserve"> з м</w:t>
      </w:r>
      <w:r>
        <w:rPr>
          <w:rFonts w:eastAsia="ヒラギノ角ゴ Pro W3"/>
          <w:lang w:val="ru-RU"/>
        </w:rPr>
        <w:t>і</w:t>
      </w:r>
      <w:r w:rsidRPr="00B57E2D">
        <w:rPr>
          <w:rFonts w:eastAsia="ヒラギノ角ゴ Pro W3"/>
          <w:lang w:val="ru-RU"/>
        </w:rPr>
        <w:t>с</w:t>
      </w:r>
      <w:r>
        <w:rPr>
          <w:rFonts w:eastAsia="ヒラギノ角ゴ Pro W3"/>
          <w:lang w:val="ru-RU"/>
        </w:rPr>
        <w:t>цьув'язнень</w:t>
      </w:r>
      <w:r w:rsidRPr="00B57E2D">
        <w:rPr>
          <w:rFonts w:eastAsia="ヒラギノ角ゴ Pro W3"/>
          <w:lang w:val="ru-RU"/>
        </w:rPr>
        <w:t>, – народ р</w:t>
      </w:r>
      <w:r>
        <w:rPr>
          <w:rFonts w:eastAsia="ヒラギノ角ゴ Pro W3"/>
          <w:lang w:val="ru-RU"/>
        </w:rPr>
        <w:t>і</w:t>
      </w:r>
      <w:r w:rsidRPr="00B57E2D">
        <w:rPr>
          <w:rFonts w:eastAsia="ヒラギノ角ゴ Pro W3"/>
          <w:lang w:val="ru-RU"/>
        </w:rPr>
        <w:t>зкий, авантюрн</w:t>
      </w:r>
      <w:r>
        <w:rPr>
          <w:rFonts w:eastAsia="ヒラギノ角ゴ Pro W3"/>
          <w:lang w:val="ru-RU"/>
        </w:rPr>
        <w:t>и</w:t>
      </w:r>
      <w:r w:rsidRPr="00B57E2D">
        <w:rPr>
          <w:rFonts w:eastAsia="ヒラギノ角ゴ Pro W3"/>
          <w:lang w:val="ru-RU"/>
        </w:rPr>
        <w:t>й...</w:t>
      </w:r>
    </w:p>
    <w:p w:rsidR="0017747D" w:rsidRDefault="0017747D" w:rsidP="0028182F">
      <w:pPr>
        <w:rPr>
          <w:rFonts w:eastAsia="ヒラギノ角ゴ Pro W3"/>
          <w:lang w:val="ru-RU"/>
        </w:rPr>
      </w:pPr>
      <w:r w:rsidRPr="009B0050">
        <w:rPr>
          <w:rFonts w:eastAsia="ヒラギノ角ゴ Pro W3"/>
          <w:lang w:val="ru-RU"/>
        </w:rPr>
        <w:t xml:space="preserve">В </w:t>
      </w:r>
      <w:r>
        <w:rPr>
          <w:rFonts w:eastAsia="ヒラギノ角ゴ Pro W3"/>
          <w:lang w:val="ru-RU"/>
        </w:rPr>
        <w:t>подальшому</w:t>
      </w:r>
      <w:r w:rsidRPr="009B0050">
        <w:rPr>
          <w:rFonts w:eastAsia="ヒラギノ角ゴ Pro W3"/>
          <w:lang w:val="ru-RU"/>
        </w:rPr>
        <w:t xml:space="preserve"> Лен</w:t>
      </w:r>
      <w:r>
        <w:rPr>
          <w:rFonts w:eastAsia="ヒラギノ角ゴ Pro W3"/>
          <w:lang w:val="ru-RU"/>
        </w:rPr>
        <w:t>і</w:t>
      </w:r>
      <w:r w:rsidRPr="009B0050">
        <w:rPr>
          <w:rFonts w:eastAsia="ヒラギノ角ゴ Pro W3"/>
          <w:lang w:val="ru-RU"/>
        </w:rPr>
        <w:t xml:space="preserve">н – </w:t>
      </w:r>
      <w:r>
        <w:rPr>
          <w:rFonts w:eastAsia="ヒラギノ角ゴ Pro W3"/>
          <w:lang w:val="ru-RU"/>
        </w:rPr>
        <w:t>вождь Радянської держави та керівник</w:t>
      </w:r>
      <w:r w:rsidRPr="009B0050">
        <w:rPr>
          <w:rFonts w:eastAsia="ヒラギノ角ゴ Pro W3"/>
          <w:lang w:val="ru-RU"/>
        </w:rPr>
        <w:t xml:space="preserve"> парт</w:t>
      </w:r>
      <w:r>
        <w:rPr>
          <w:rFonts w:eastAsia="ヒラギノ角ゴ Pro W3"/>
          <w:lang w:val="ru-RU"/>
        </w:rPr>
        <w:t>іїпід</w:t>
      </w:r>
      <w:r w:rsidRPr="009B0050">
        <w:rPr>
          <w:rFonts w:eastAsia="ヒラギノ角ゴ Pro W3"/>
          <w:lang w:val="ru-RU"/>
        </w:rPr>
        <w:t xml:space="preserve"> назв</w:t>
      </w:r>
      <w:r>
        <w:rPr>
          <w:rFonts w:eastAsia="ヒラギノ角ゴ Pro W3"/>
          <w:lang w:val="ru-RU"/>
        </w:rPr>
        <w:t xml:space="preserve">ою </w:t>
      </w:r>
      <w:r w:rsidRPr="009B0050">
        <w:rPr>
          <w:rFonts w:eastAsia="ヒラギノ角ゴ Pro W3"/>
          <w:lang w:val="ru-RU"/>
        </w:rPr>
        <w:t>«комун</w:t>
      </w:r>
      <w:r>
        <w:rPr>
          <w:rFonts w:eastAsia="ヒラギノ角ゴ Pro W3"/>
          <w:lang w:val="ru-RU"/>
        </w:rPr>
        <w:t>і</w:t>
      </w:r>
      <w:r w:rsidRPr="009B0050">
        <w:rPr>
          <w:rFonts w:eastAsia="ヒラギノ角ゴ Pro W3"/>
          <w:lang w:val="ru-RU"/>
        </w:rPr>
        <w:t>стич</w:t>
      </w:r>
      <w:r>
        <w:rPr>
          <w:rFonts w:eastAsia="ヒラギノ角ゴ Pro W3"/>
          <w:lang w:val="ru-RU"/>
        </w:rPr>
        <w:t>на</w:t>
      </w:r>
      <w:r w:rsidRPr="009B0050">
        <w:rPr>
          <w:rFonts w:eastAsia="ヒラギノ角ゴ Pro W3"/>
          <w:lang w:val="ru-RU"/>
        </w:rPr>
        <w:t xml:space="preserve">». </w:t>
      </w:r>
    </w:p>
    <w:p w:rsidR="0017747D" w:rsidRPr="009B0050" w:rsidRDefault="0017747D" w:rsidP="0028182F">
      <w:pPr>
        <w:rPr>
          <w:rFonts w:eastAsia="ヒラギノ角ゴ Pro W3"/>
          <w:lang w:val="ru-RU"/>
        </w:rPr>
      </w:pPr>
      <w:r>
        <w:rPr>
          <w:rFonts w:eastAsia="ヒラギノ角ゴ Pro W3"/>
          <w:lang w:val="ru-RU"/>
        </w:rPr>
        <w:t>Помре в Москві в січні 1924 року. Хоча як повноцінно мислячий індивідум він перестане функціонувати вже влітку 1921 року.</w:t>
      </w:r>
    </w:p>
    <w:p w:rsidR="0017747D" w:rsidRPr="009B0050" w:rsidRDefault="0017747D" w:rsidP="0028182F">
      <w:pPr>
        <w:rPr>
          <w:rFonts w:eastAsia="ヒラギノ角ゴ Pro W3"/>
          <w:lang w:val="ru-RU"/>
        </w:rPr>
      </w:pPr>
      <w:r w:rsidRPr="009B0050">
        <w:rPr>
          <w:rFonts w:eastAsia="ヒラギノ角ゴ Pro W3"/>
          <w:lang w:val="ru-RU"/>
        </w:rPr>
        <w:t>До с</w:t>
      </w:r>
      <w:r>
        <w:rPr>
          <w:rFonts w:eastAsia="ヒラギノ角ゴ Pro W3"/>
          <w:lang w:val="ru-RU"/>
        </w:rPr>
        <w:t>ьогодні є і</w:t>
      </w:r>
      <w:r w:rsidRPr="009B0050">
        <w:rPr>
          <w:rFonts w:eastAsia="ヒラギノ角ゴ Pro W3"/>
          <w:lang w:val="ru-RU"/>
        </w:rPr>
        <w:t>коно</w:t>
      </w:r>
      <w:r>
        <w:rPr>
          <w:rFonts w:eastAsia="ヒラギノ角ゴ Pro W3"/>
          <w:lang w:val="ru-RU"/>
        </w:rPr>
        <w:t xml:space="preserve">ю всього світового </w:t>
      </w:r>
      <w:r w:rsidRPr="009B0050">
        <w:rPr>
          <w:rFonts w:eastAsia="ヒラギノ角ゴ Pro W3"/>
          <w:lang w:val="ru-RU"/>
        </w:rPr>
        <w:t>комун</w:t>
      </w:r>
      <w:r>
        <w:rPr>
          <w:rFonts w:eastAsia="ヒラギノ角ゴ Pro W3"/>
          <w:lang w:val="ru-RU"/>
        </w:rPr>
        <w:t>і</w:t>
      </w:r>
      <w:r w:rsidRPr="009B0050">
        <w:rPr>
          <w:rFonts w:eastAsia="ヒラギノ角ゴ Pro W3"/>
          <w:lang w:val="ru-RU"/>
        </w:rPr>
        <w:t>стич</w:t>
      </w:r>
      <w:r>
        <w:rPr>
          <w:rFonts w:eastAsia="ヒラギノ角ゴ Pro W3"/>
          <w:lang w:val="ru-RU"/>
        </w:rPr>
        <w:t>н</w:t>
      </w:r>
      <w:r w:rsidRPr="009B0050">
        <w:rPr>
          <w:rFonts w:eastAsia="ヒラギノ角ゴ Pro W3"/>
          <w:lang w:val="ru-RU"/>
        </w:rPr>
        <w:t xml:space="preserve">ого </w:t>
      </w:r>
      <w:r>
        <w:rPr>
          <w:rFonts w:eastAsia="ヒラギノ角ゴ Pro W3"/>
          <w:lang w:val="ru-RU"/>
        </w:rPr>
        <w:t>руху</w:t>
      </w:r>
      <w:r w:rsidRPr="009B0050">
        <w:rPr>
          <w:rFonts w:eastAsia="ヒラギノ角ゴ Pro W3"/>
          <w:lang w:val="ru-RU"/>
        </w:rPr>
        <w:t>.</w:t>
      </w:r>
    </w:p>
    <w:p w:rsidR="0017747D" w:rsidRPr="0028182F" w:rsidRDefault="0017747D">
      <w:pPr>
        <w:pStyle w:val="a9"/>
        <w:rPr>
          <w:lang w:val="ru-RU"/>
        </w:rPr>
      </w:pPr>
    </w:p>
  </w:endnote>
  <w:endnote w:id="9">
    <w:p w:rsidR="0017747D" w:rsidRPr="004C10C3" w:rsidRDefault="0017747D" w:rsidP="00790BF8">
      <w:pPr>
        <w:rPr>
          <w:lang w:val="ru-RU"/>
        </w:rPr>
      </w:pPr>
      <w:r>
        <w:rPr>
          <w:rStyle w:val="ab"/>
        </w:rPr>
        <w:endnoteRef/>
      </w:r>
      <w:r w:rsidRPr="005E56B3">
        <w:rPr>
          <w:lang w:val="ru-RU"/>
        </w:rPr>
        <w:t xml:space="preserve"> Азеф </w:t>
      </w:r>
      <w:r>
        <w:rPr>
          <w:lang w:val="ru-RU"/>
        </w:rPr>
        <w:t>Є</w:t>
      </w:r>
      <w:r w:rsidRPr="005E56B3">
        <w:rPr>
          <w:lang w:val="ru-RU"/>
        </w:rPr>
        <w:t xml:space="preserve">вно, 48 </w:t>
      </w:r>
      <w:r>
        <w:rPr>
          <w:lang w:val="ru-RU"/>
        </w:rPr>
        <w:t>років</w:t>
      </w:r>
      <w:r w:rsidRPr="005E56B3">
        <w:rPr>
          <w:lang w:val="ru-RU"/>
        </w:rPr>
        <w:t xml:space="preserve"> </w:t>
      </w:r>
      <w:r>
        <w:rPr>
          <w:lang w:val="ru-RU"/>
        </w:rPr>
        <w:t>—</w:t>
      </w:r>
      <w:r w:rsidRPr="005E56B3">
        <w:rPr>
          <w:lang w:val="ru-RU"/>
        </w:rPr>
        <w:t xml:space="preserve"> один з </w:t>
      </w:r>
      <w:r>
        <w:rPr>
          <w:lang w:val="ru-RU"/>
        </w:rPr>
        <w:t>керівників</w:t>
      </w:r>
      <w:r w:rsidRPr="005E56B3">
        <w:rPr>
          <w:lang w:val="ru-RU"/>
        </w:rPr>
        <w:t xml:space="preserve"> Рос</w:t>
      </w:r>
      <w:r>
        <w:rPr>
          <w:lang w:val="ru-RU"/>
        </w:rPr>
        <w:t>ійсь</w:t>
      </w:r>
      <w:r w:rsidRPr="005E56B3">
        <w:rPr>
          <w:lang w:val="ru-RU"/>
        </w:rPr>
        <w:t>ко</w:t>
      </w:r>
      <w:r>
        <w:rPr>
          <w:lang w:val="ru-RU"/>
        </w:rPr>
        <w:t>ї</w:t>
      </w:r>
      <w:r w:rsidRPr="005E56B3">
        <w:rPr>
          <w:lang w:val="ru-RU"/>
        </w:rPr>
        <w:t xml:space="preserve"> парт</w:t>
      </w:r>
      <w:r>
        <w:rPr>
          <w:lang w:val="ru-RU"/>
        </w:rPr>
        <w:t>ії</w:t>
      </w:r>
      <w:r w:rsidRPr="005E56B3">
        <w:rPr>
          <w:lang w:val="ru-RU"/>
        </w:rPr>
        <w:t xml:space="preserve"> соц</w:t>
      </w:r>
      <w:r>
        <w:rPr>
          <w:lang w:val="ru-RU"/>
        </w:rPr>
        <w:t>і</w:t>
      </w:r>
      <w:r w:rsidRPr="005E56B3">
        <w:rPr>
          <w:lang w:val="ru-RU"/>
        </w:rPr>
        <w:t>ал</w:t>
      </w:r>
      <w:r>
        <w:rPr>
          <w:lang w:val="ru-RU"/>
        </w:rPr>
        <w:t>і</w:t>
      </w:r>
      <w:r w:rsidRPr="005E56B3">
        <w:rPr>
          <w:lang w:val="ru-RU"/>
        </w:rPr>
        <w:t>ст</w:t>
      </w:r>
      <w:r>
        <w:rPr>
          <w:lang w:val="ru-RU"/>
        </w:rPr>
        <w:t>і</w:t>
      </w:r>
      <w:r w:rsidRPr="005E56B3">
        <w:rPr>
          <w:lang w:val="ru-RU"/>
        </w:rPr>
        <w:t>в</w:t>
      </w:r>
      <w:r>
        <w:rPr>
          <w:lang w:val="ru-RU"/>
        </w:rPr>
        <w:t>-</w:t>
      </w:r>
      <w:r w:rsidRPr="005E56B3">
        <w:rPr>
          <w:lang w:val="ru-RU"/>
        </w:rPr>
        <w:t>революц</w:t>
      </w:r>
      <w:r>
        <w:rPr>
          <w:lang w:val="ru-RU"/>
        </w:rPr>
        <w:t>і</w:t>
      </w:r>
      <w:r w:rsidRPr="005E56B3">
        <w:rPr>
          <w:lang w:val="ru-RU"/>
        </w:rPr>
        <w:t>онер</w:t>
      </w:r>
      <w:r>
        <w:rPr>
          <w:lang w:val="ru-RU"/>
        </w:rPr>
        <w:t>і</w:t>
      </w:r>
      <w:r w:rsidRPr="005E56B3">
        <w:rPr>
          <w:lang w:val="ru-RU"/>
        </w:rPr>
        <w:t xml:space="preserve">в </w:t>
      </w:r>
      <w:r>
        <w:rPr>
          <w:lang w:val="ru-RU"/>
        </w:rPr>
        <w:t>і</w:t>
      </w:r>
      <w:r w:rsidRPr="005E56B3">
        <w:rPr>
          <w:lang w:val="ru-RU"/>
        </w:rPr>
        <w:t>, одно</w:t>
      </w:r>
      <w:r>
        <w:rPr>
          <w:lang w:val="ru-RU"/>
        </w:rPr>
        <w:t>час</w:t>
      </w:r>
      <w:r w:rsidRPr="005E56B3">
        <w:rPr>
          <w:lang w:val="ru-RU"/>
        </w:rPr>
        <w:t xml:space="preserve">но, </w:t>
      </w:r>
      <w:r>
        <w:rPr>
          <w:lang w:val="ru-RU"/>
        </w:rPr>
        <w:t>таємний</w:t>
      </w:r>
      <w:r w:rsidRPr="005E56B3">
        <w:rPr>
          <w:lang w:val="ru-RU"/>
        </w:rPr>
        <w:t xml:space="preserve"> агент орган</w:t>
      </w:r>
      <w:r>
        <w:rPr>
          <w:lang w:val="ru-RU"/>
        </w:rPr>
        <w:t>і</w:t>
      </w:r>
      <w:r w:rsidRPr="005E56B3">
        <w:rPr>
          <w:lang w:val="ru-RU"/>
        </w:rPr>
        <w:t>зац</w:t>
      </w:r>
      <w:r>
        <w:rPr>
          <w:lang w:val="ru-RU"/>
        </w:rPr>
        <w:t>ії</w:t>
      </w:r>
      <w:r w:rsidRPr="005E56B3">
        <w:rPr>
          <w:lang w:val="ru-RU"/>
        </w:rPr>
        <w:t>,</w:t>
      </w:r>
      <w:r>
        <w:rPr>
          <w:lang w:val="ru-RU"/>
        </w:rPr>
        <w:t xml:space="preserve"> що займалася</w:t>
      </w:r>
      <w:r w:rsidRPr="005E56B3">
        <w:rPr>
          <w:lang w:val="ru-RU"/>
        </w:rPr>
        <w:t xml:space="preserve"> в Рос</w:t>
      </w:r>
      <w:r>
        <w:rPr>
          <w:lang w:val="ru-RU"/>
        </w:rPr>
        <w:t>ії</w:t>
      </w:r>
      <w:r w:rsidRPr="005E56B3">
        <w:rPr>
          <w:lang w:val="ru-RU"/>
        </w:rPr>
        <w:t xml:space="preserve"> пол</w:t>
      </w:r>
      <w:r>
        <w:rPr>
          <w:lang w:val="ru-RU"/>
        </w:rPr>
        <w:t>і</w:t>
      </w:r>
      <w:r w:rsidRPr="005E56B3">
        <w:rPr>
          <w:lang w:val="ru-RU"/>
        </w:rPr>
        <w:t>тич</w:t>
      </w:r>
      <w:r>
        <w:rPr>
          <w:lang w:val="ru-RU"/>
        </w:rPr>
        <w:t>н</w:t>
      </w:r>
      <w:r w:rsidRPr="005E56B3">
        <w:rPr>
          <w:lang w:val="ru-RU"/>
        </w:rPr>
        <w:t>им с</w:t>
      </w:r>
      <w:r>
        <w:rPr>
          <w:lang w:val="ru-RU"/>
        </w:rPr>
        <w:t>и</w:t>
      </w:r>
      <w:r w:rsidRPr="005E56B3">
        <w:rPr>
          <w:lang w:val="ru-RU"/>
        </w:rPr>
        <w:t xml:space="preserve">ском – </w:t>
      </w:r>
      <w:r>
        <w:rPr>
          <w:lang w:val="ru-RU"/>
        </w:rPr>
        <w:t>Відділу</w:t>
      </w:r>
      <w:r w:rsidRPr="005E56B3">
        <w:rPr>
          <w:lang w:val="ru-RU"/>
        </w:rPr>
        <w:t xml:space="preserve"> по ох</w:t>
      </w:r>
      <w:r>
        <w:rPr>
          <w:lang w:val="ru-RU"/>
        </w:rPr>
        <w:t>о</w:t>
      </w:r>
      <w:r w:rsidRPr="005E56B3">
        <w:rPr>
          <w:lang w:val="ru-RU"/>
        </w:rPr>
        <w:t>р</w:t>
      </w:r>
      <w:r>
        <w:rPr>
          <w:lang w:val="ru-RU"/>
        </w:rPr>
        <w:t>онісуспільної</w:t>
      </w:r>
      <w:r w:rsidRPr="005E56B3">
        <w:rPr>
          <w:lang w:val="ru-RU"/>
        </w:rPr>
        <w:t xml:space="preserve"> без</w:t>
      </w:r>
      <w:r>
        <w:rPr>
          <w:lang w:val="ru-RU"/>
        </w:rPr>
        <w:t>пеки та</w:t>
      </w:r>
      <w:r w:rsidRPr="005E56B3">
        <w:rPr>
          <w:lang w:val="ru-RU"/>
        </w:rPr>
        <w:t xml:space="preserve"> порядк</w:t>
      </w:r>
      <w:r>
        <w:rPr>
          <w:lang w:val="ru-RU"/>
        </w:rPr>
        <w:t>у</w:t>
      </w:r>
      <w:r w:rsidRPr="005E56B3">
        <w:rPr>
          <w:lang w:val="ru-RU"/>
        </w:rPr>
        <w:t xml:space="preserve"> департамент</w:t>
      </w:r>
      <w:r>
        <w:rPr>
          <w:lang w:val="ru-RU"/>
        </w:rPr>
        <w:t>у</w:t>
      </w:r>
      <w:r w:rsidRPr="005E56B3">
        <w:rPr>
          <w:lang w:val="ru-RU"/>
        </w:rPr>
        <w:t xml:space="preserve"> пол</w:t>
      </w:r>
      <w:r>
        <w:rPr>
          <w:lang w:val="ru-RU"/>
        </w:rPr>
        <w:t>і</w:t>
      </w:r>
      <w:r w:rsidRPr="005E56B3">
        <w:rPr>
          <w:lang w:val="ru-RU"/>
        </w:rPr>
        <w:t>ц</w:t>
      </w:r>
      <w:r>
        <w:rPr>
          <w:lang w:val="ru-RU"/>
        </w:rPr>
        <w:t>ії</w:t>
      </w:r>
      <w:r w:rsidRPr="005E56B3">
        <w:rPr>
          <w:lang w:val="ru-RU"/>
        </w:rPr>
        <w:t xml:space="preserve"> М</w:t>
      </w:r>
      <w:r>
        <w:rPr>
          <w:lang w:val="ru-RU"/>
        </w:rPr>
        <w:t>і</w:t>
      </w:r>
      <w:r w:rsidRPr="005E56B3">
        <w:rPr>
          <w:lang w:val="ru-RU"/>
        </w:rPr>
        <w:t>н</w:t>
      </w:r>
      <w:r>
        <w:rPr>
          <w:lang w:val="ru-RU"/>
        </w:rPr>
        <w:t>і</w:t>
      </w:r>
      <w:r w:rsidRPr="005E56B3">
        <w:rPr>
          <w:lang w:val="ru-RU"/>
        </w:rPr>
        <w:t>стерства внутр</w:t>
      </w:r>
      <w:r>
        <w:rPr>
          <w:lang w:val="ru-RU"/>
        </w:rPr>
        <w:t>ішних справ</w:t>
      </w:r>
      <w:r w:rsidRPr="005E56B3">
        <w:rPr>
          <w:lang w:val="ru-RU"/>
        </w:rPr>
        <w:t xml:space="preserve"> Рос</w:t>
      </w:r>
      <w:r>
        <w:rPr>
          <w:lang w:val="ru-RU"/>
        </w:rPr>
        <w:t>ійської і</w:t>
      </w:r>
      <w:r w:rsidRPr="005E56B3">
        <w:rPr>
          <w:lang w:val="ru-RU"/>
        </w:rPr>
        <w:t>мпер</w:t>
      </w:r>
      <w:r>
        <w:rPr>
          <w:lang w:val="ru-RU"/>
        </w:rPr>
        <w:t>ії</w:t>
      </w:r>
      <w:r w:rsidRPr="005E56B3">
        <w:rPr>
          <w:lang w:val="ru-RU"/>
        </w:rPr>
        <w:t xml:space="preserve">, </w:t>
      </w:r>
      <w:r>
        <w:rPr>
          <w:lang w:val="ru-RU"/>
        </w:rPr>
        <w:t>яке</w:t>
      </w:r>
      <w:r w:rsidRPr="005E56B3">
        <w:rPr>
          <w:lang w:val="ru-RU"/>
        </w:rPr>
        <w:t xml:space="preserve"> наз</w:t>
      </w:r>
      <w:r>
        <w:rPr>
          <w:lang w:val="ru-RU"/>
        </w:rPr>
        <w:t>и</w:t>
      </w:r>
      <w:r w:rsidRPr="005E56B3">
        <w:rPr>
          <w:lang w:val="ru-RU"/>
        </w:rPr>
        <w:t>вал</w:t>
      </w:r>
      <w:r>
        <w:rPr>
          <w:lang w:val="ru-RU"/>
        </w:rPr>
        <w:t>и</w:t>
      </w:r>
      <w:r w:rsidRPr="005E56B3">
        <w:rPr>
          <w:lang w:val="ru-RU"/>
        </w:rPr>
        <w:t xml:space="preserve"> Ох</w:t>
      </w:r>
      <w:r>
        <w:rPr>
          <w:lang w:val="ru-RU"/>
        </w:rPr>
        <w:t>о</w:t>
      </w:r>
      <w:r w:rsidRPr="005E56B3">
        <w:rPr>
          <w:lang w:val="ru-RU"/>
        </w:rPr>
        <w:t>р</w:t>
      </w:r>
      <w:r>
        <w:rPr>
          <w:lang w:val="ru-RU"/>
        </w:rPr>
        <w:t>о</w:t>
      </w:r>
      <w:r w:rsidRPr="005E56B3">
        <w:rPr>
          <w:lang w:val="ru-RU"/>
        </w:rPr>
        <w:t>нн</w:t>
      </w:r>
      <w:r>
        <w:rPr>
          <w:lang w:val="ru-RU"/>
        </w:rPr>
        <w:t>и</w:t>
      </w:r>
      <w:r w:rsidRPr="005E56B3">
        <w:rPr>
          <w:lang w:val="ru-RU"/>
        </w:rPr>
        <w:t xml:space="preserve">м </w:t>
      </w:r>
      <w:r>
        <w:rPr>
          <w:lang w:val="ru-RU"/>
        </w:rPr>
        <w:t>відділком</w:t>
      </w:r>
      <w:r w:rsidRPr="005E56B3">
        <w:rPr>
          <w:lang w:val="ru-RU"/>
        </w:rPr>
        <w:t xml:space="preserve">, а </w:t>
      </w:r>
      <w:r>
        <w:rPr>
          <w:lang w:val="ru-RU"/>
        </w:rPr>
        <w:t>хтось</w:t>
      </w:r>
      <w:r w:rsidRPr="005E56B3">
        <w:rPr>
          <w:lang w:val="ru-RU"/>
        </w:rPr>
        <w:t xml:space="preserve"> през</w:t>
      </w:r>
      <w:r>
        <w:rPr>
          <w:lang w:val="ru-RU"/>
        </w:rPr>
        <w:t>ирливо</w:t>
      </w:r>
      <w:r w:rsidRPr="005E56B3">
        <w:rPr>
          <w:lang w:val="ru-RU"/>
        </w:rPr>
        <w:t xml:space="preserve"> – охранко</w:t>
      </w:r>
      <w:r>
        <w:rPr>
          <w:lang w:val="ru-RU"/>
        </w:rPr>
        <w:t>ю</w:t>
      </w:r>
      <w:r w:rsidRPr="005E56B3">
        <w:rPr>
          <w:lang w:val="ru-RU"/>
        </w:rPr>
        <w:t xml:space="preserve">. </w:t>
      </w:r>
    </w:p>
    <w:p w:rsidR="0017747D" w:rsidRPr="009B0050" w:rsidRDefault="0017747D" w:rsidP="005E56B3">
      <w:pPr>
        <w:rPr>
          <w:rFonts w:eastAsia="ヒラギノ角ゴ Pro W3"/>
          <w:lang w:val="ru-RU"/>
        </w:rPr>
      </w:pPr>
      <w:r>
        <w:rPr>
          <w:rFonts w:eastAsia="ヒラギノ角ゴ Pro W3"/>
          <w:lang w:val="ru-RU"/>
        </w:rPr>
        <w:t>Як голова</w:t>
      </w:r>
      <w:r w:rsidRPr="009B0050">
        <w:rPr>
          <w:rFonts w:eastAsia="ヒラギノ角ゴ Pro W3"/>
          <w:lang w:val="ru-RU"/>
        </w:rPr>
        <w:t xml:space="preserve"> Бо</w:t>
      </w:r>
      <w:r>
        <w:rPr>
          <w:rFonts w:eastAsia="ヒラギノ角ゴ Pro W3"/>
          <w:lang w:val="ru-RU"/>
        </w:rPr>
        <w:t>йо</w:t>
      </w:r>
      <w:r w:rsidRPr="009B0050">
        <w:rPr>
          <w:rFonts w:eastAsia="ヒラギノ角ゴ Pro W3"/>
          <w:lang w:val="ru-RU"/>
        </w:rPr>
        <w:t>во</w:t>
      </w:r>
      <w:r>
        <w:rPr>
          <w:rFonts w:eastAsia="ヒラギノ角ゴ Pro W3"/>
          <w:lang w:val="ru-RU"/>
        </w:rPr>
        <w:t>ї</w:t>
      </w:r>
      <w:r w:rsidRPr="009B0050">
        <w:rPr>
          <w:rFonts w:eastAsia="ヒラギノ角ゴ Pro W3"/>
          <w:lang w:val="ru-RU"/>
        </w:rPr>
        <w:t xml:space="preserve"> орган</w:t>
      </w:r>
      <w:r>
        <w:rPr>
          <w:rFonts w:eastAsia="ヒラギノ角ゴ Pro W3"/>
          <w:lang w:val="ru-RU"/>
        </w:rPr>
        <w:t>і</w:t>
      </w:r>
      <w:r w:rsidRPr="009B0050">
        <w:rPr>
          <w:rFonts w:eastAsia="ヒラギノ角ゴ Pro W3"/>
          <w:lang w:val="ru-RU"/>
        </w:rPr>
        <w:t>зац</w:t>
      </w:r>
      <w:r>
        <w:rPr>
          <w:rFonts w:eastAsia="ヒラギノ角ゴ Pro W3"/>
          <w:lang w:val="ru-RU"/>
        </w:rPr>
        <w:t>ії</w:t>
      </w:r>
      <w:r w:rsidRPr="009B0050">
        <w:rPr>
          <w:rFonts w:eastAsia="ヒラギノ角ゴ Pro W3"/>
          <w:lang w:val="ru-RU"/>
        </w:rPr>
        <w:t xml:space="preserve"> парт</w:t>
      </w:r>
      <w:r>
        <w:rPr>
          <w:rFonts w:eastAsia="ヒラギノ角ゴ Pro W3"/>
          <w:lang w:val="ru-RU"/>
        </w:rPr>
        <w:t>ії</w:t>
      </w:r>
      <w:r w:rsidRPr="009B0050">
        <w:rPr>
          <w:rFonts w:eastAsia="ヒラギノ角ゴ Pro W3"/>
          <w:lang w:val="ru-RU"/>
        </w:rPr>
        <w:t xml:space="preserve">, </w:t>
      </w:r>
      <w:r>
        <w:rPr>
          <w:rFonts w:eastAsia="ヒラギノ角ゴ Pro W3"/>
          <w:lang w:val="ru-RU"/>
        </w:rPr>
        <w:t xml:space="preserve">з </w:t>
      </w:r>
      <w:r w:rsidRPr="009B0050">
        <w:rPr>
          <w:rFonts w:eastAsia="ヒラギノ角ゴ Pro W3"/>
          <w:lang w:val="ru-RU"/>
        </w:rPr>
        <w:t>усп</w:t>
      </w:r>
      <w:r>
        <w:rPr>
          <w:rFonts w:eastAsia="ヒラギノ角ゴ Pro W3"/>
          <w:lang w:val="ru-RU"/>
        </w:rPr>
        <w:t>іхом здійснив</w:t>
      </w:r>
      <w:r w:rsidRPr="009B0050">
        <w:rPr>
          <w:rFonts w:eastAsia="ヒラギノ角ゴ Pro W3"/>
          <w:lang w:val="ru-RU"/>
        </w:rPr>
        <w:t xml:space="preserve"> ряд теракт</w:t>
      </w:r>
      <w:r>
        <w:rPr>
          <w:rFonts w:eastAsia="ヒラギノ角ゴ Pro W3"/>
          <w:lang w:val="ru-RU"/>
        </w:rPr>
        <w:t>і</w:t>
      </w:r>
      <w:r w:rsidRPr="009B0050">
        <w:rPr>
          <w:rFonts w:eastAsia="ヒラギノ角ゴ Pro W3"/>
          <w:lang w:val="ru-RU"/>
        </w:rPr>
        <w:t xml:space="preserve">в, </w:t>
      </w:r>
      <w:r>
        <w:rPr>
          <w:rFonts w:eastAsia="ヒラギノ角ゴ Pro W3"/>
          <w:lang w:val="ru-RU"/>
        </w:rPr>
        <w:t>серед яких</w:t>
      </w:r>
      <w:r w:rsidRPr="009B0050">
        <w:rPr>
          <w:rFonts w:eastAsia="ヒラギノ角ゴ Pro W3"/>
          <w:lang w:val="ru-RU"/>
        </w:rPr>
        <w:t xml:space="preserve"> уби</w:t>
      </w:r>
      <w:r>
        <w:rPr>
          <w:rFonts w:eastAsia="ヒラギノ角ゴ Pro W3"/>
          <w:lang w:val="ru-RU"/>
        </w:rPr>
        <w:t>в</w:t>
      </w:r>
      <w:r w:rsidRPr="009B0050">
        <w:rPr>
          <w:rFonts w:eastAsia="ヒラギノ角ゴ Pro W3"/>
          <w:lang w:val="ru-RU"/>
        </w:rPr>
        <w:t>ство брата царя</w:t>
      </w:r>
      <w:r>
        <w:rPr>
          <w:rFonts w:eastAsia="ヒラギノ角ゴ Pro W3"/>
          <w:lang w:val="ru-RU"/>
        </w:rPr>
        <w:t xml:space="preserve"> Миколи Другого</w:t>
      </w:r>
      <w:r w:rsidRPr="009B0050">
        <w:rPr>
          <w:rFonts w:eastAsia="ヒラギノ角ゴ Pro W3"/>
          <w:lang w:val="ru-RU"/>
        </w:rPr>
        <w:t>, Великого князя Серг</w:t>
      </w:r>
      <w:r>
        <w:rPr>
          <w:rFonts w:eastAsia="ヒラギノ角ゴ Pro W3"/>
          <w:lang w:val="ru-RU"/>
        </w:rPr>
        <w:t>і</w:t>
      </w:r>
      <w:r w:rsidRPr="009B0050">
        <w:rPr>
          <w:rFonts w:eastAsia="ヒラギノ角ゴ Pro W3"/>
          <w:lang w:val="ru-RU"/>
        </w:rPr>
        <w:t xml:space="preserve">я </w:t>
      </w:r>
      <w:r>
        <w:rPr>
          <w:rFonts w:eastAsia="ヒラギノ角ゴ Pro W3"/>
          <w:lang w:val="ru-RU"/>
        </w:rPr>
        <w:t>О</w:t>
      </w:r>
      <w:r w:rsidRPr="009B0050">
        <w:rPr>
          <w:rFonts w:eastAsia="ヒラギノ角ゴ Pro W3"/>
          <w:lang w:val="ru-RU"/>
        </w:rPr>
        <w:t>лександровича.</w:t>
      </w:r>
    </w:p>
    <w:p w:rsidR="0017747D" w:rsidRPr="009B0050" w:rsidRDefault="0017747D" w:rsidP="005E56B3">
      <w:pPr>
        <w:rPr>
          <w:rFonts w:eastAsia="ヒラギノ角ゴ Pro W3"/>
          <w:lang w:val="ru-RU"/>
        </w:rPr>
      </w:pPr>
      <w:r>
        <w:rPr>
          <w:rFonts w:eastAsia="ヒラギノ角ゴ Pro W3"/>
          <w:lang w:val="ru-RU"/>
        </w:rPr>
        <w:t>Як агент Охоронного відділку, здав поліції багатьох революционерів.</w:t>
      </w:r>
    </w:p>
    <w:p w:rsidR="0017747D" w:rsidRPr="009B0050" w:rsidRDefault="0017747D" w:rsidP="005E56B3">
      <w:pPr>
        <w:rPr>
          <w:rFonts w:eastAsia="ヒラギノ角ゴ Pro W3"/>
          <w:lang w:val="ru-RU"/>
        </w:rPr>
      </w:pPr>
      <w:r>
        <w:rPr>
          <w:rFonts w:eastAsia="ヒラギノ角ゴ Pro W3"/>
          <w:lang w:val="ru-RU"/>
        </w:rPr>
        <w:t>Помре</w:t>
      </w:r>
      <w:r w:rsidRPr="009B0050">
        <w:rPr>
          <w:rFonts w:eastAsia="ヒラギノ角ゴ Pro W3"/>
          <w:lang w:val="ru-RU"/>
        </w:rPr>
        <w:t xml:space="preserve"> в Берлин</w:t>
      </w:r>
      <w:r>
        <w:rPr>
          <w:rFonts w:eastAsia="ヒラギノ角ゴ Pro W3"/>
          <w:lang w:val="ru-RU"/>
        </w:rPr>
        <w:t>і</w:t>
      </w:r>
      <w:r w:rsidRPr="009B0050">
        <w:rPr>
          <w:rFonts w:eastAsia="ヒラギノ角ゴ Pro W3"/>
          <w:lang w:val="ru-RU"/>
        </w:rPr>
        <w:t xml:space="preserve"> 24</w:t>
      </w:r>
      <w:r>
        <w:rPr>
          <w:rFonts w:eastAsia="ヒラギノ角ゴ Pro W3"/>
          <w:lang w:val="ru-RU"/>
        </w:rPr>
        <w:t>квітн</w:t>
      </w:r>
      <w:r w:rsidRPr="009B0050">
        <w:rPr>
          <w:rFonts w:eastAsia="ヒラギノ角ゴ Pro W3"/>
          <w:lang w:val="ru-RU"/>
        </w:rPr>
        <w:t xml:space="preserve">я 1918 </w:t>
      </w:r>
      <w:r>
        <w:rPr>
          <w:rFonts w:eastAsia="ヒラギノ角ゴ Pro W3"/>
          <w:lang w:val="ru-RU"/>
        </w:rPr>
        <w:t>року</w:t>
      </w:r>
      <w:r w:rsidRPr="009B0050">
        <w:rPr>
          <w:rFonts w:eastAsia="ヒラギノ角ゴ Pro W3"/>
          <w:lang w:val="ru-RU"/>
        </w:rPr>
        <w:t>.</w:t>
      </w:r>
    </w:p>
    <w:p w:rsidR="0017747D" w:rsidRPr="005E56B3" w:rsidRDefault="0017747D">
      <w:pPr>
        <w:pStyle w:val="a9"/>
        <w:rPr>
          <w:lang w:val="ru-RU"/>
        </w:rPr>
      </w:pPr>
    </w:p>
  </w:endnote>
  <w:endnote w:id="10">
    <w:p w:rsidR="0017747D" w:rsidRPr="005213E7" w:rsidRDefault="0017747D" w:rsidP="00A861C3">
      <w:pPr>
        <w:pStyle w:val="a3"/>
        <w:ind w:firstLine="270"/>
        <w:rPr>
          <w:rFonts w:ascii="Times New Roman" w:hAnsi="Times New Roman"/>
          <w:iCs/>
          <w:sz w:val="24"/>
          <w:szCs w:val="24"/>
        </w:rPr>
      </w:pPr>
      <w:r w:rsidRPr="005213E7">
        <w:rPr>
          <w:rStyle w:val="ab"/>
          <w:rFonts w:ascii="Times New Roman" w:hAnsi="Times New Roman"/>
          <w:sz w:val="24"/>
          <w:szCs w:val="24"/>
        </w:rPr>
        <w:endnoteRef/>
      </w:r>
      <w:r w:rsidRPr="005213E7">
        <w:rPr>
          <w:rFonts w:ascii="Times New Roman" w:hAnsi="Times New Roman"/>
          <w:sz w:val="24"/>
          <w:szCs w:val="24"/>
        </w:rPr>
        <w:t xml:space="preserve"> Стал</w:t>
      </w:r>
      <w:r w:rsidRPr="005213E7">
        <w:rPr>
          <w:rFonts w:ascii="Times New Roman" w:hAnsi="Times New Roman"/>
          <w:sz w:val="24"/>
          <w:szCs w:val="24"/>
          <w:lang w:val="uk-UA"/>
        </w:rPr>
        <w:t>і</w:t>
      </w:r>
      <w:r w:rsidRPr="005213E7">
        <w:rPr>
          <w:rFonts w:ascii="Times New Roman" w:hAnsi="Times New Roman"/>
          <w:sz w:val="24"/>
          <w:szCs w:val="24"/>
        </w:rPr>
        <w:t>н Иоси</w:t>
      </w:r>
      <w:r w:rsidRPr="005213E7">
        <w:rPr>
          <w:rFonts w:ascii="Times New Roman" w:hAnsi="Times New Roman"/>
          <w:sz w:val="24"/>
          <w:szCs w:val="24"/>
          <w:lang w:val="uk-UA"/>
        </w:rPr>
        <w:t>п</w:t>
      </w:r>
      <w:r w:rsidRPr="005213E7">
        <w:rPr>
          <w:rFonts w:ascii="Times New Roman" w:hAnsi="Times New Roman"/>
          <w:sz w:val="24"/>
          <w:szCs w:val="24"/>
        </w:rPr>
        <w:t xml:space="preserve"> (Джугашв</w:t>
      </w:r>
      <w:r w:rsidRPr="005213E7">
        <w:rPr>
          <w:rFonts w:ascii="Times New Roman" w:hAnsi="Times New Roman"/>
          <w:sz w:val="24"/>
          <w:szCs w:val="24"/>
          <w:lang w:val="uk-UA"/>
        </w:rPr>
        <w:t>і</w:t>
      </w:r>
      <w:r w:rsidRPr="005213E7">
        <w:rPr>
          <w:rFonts w:ascii="Times New Roman" w:hAnsi="Times New Roman"/>
          <w:sz w:val="24"/>
          <w:szCs w:val="24"/>
        </w:rPr>
        <w:t>л</w:t>
      </w:r>
      <w:r w:rsidRPr="005213E7">
        <w:rPr>
          <w:rFonts w:ascii="Times New Roman" w:hAnsi="Times New Roman"/>
          <w:sz w:val="24"/>
          <w:szCs w:val="24"/>
          <w:lang w:val="uk-UA"/>
        </w:rPr>
        <w:t>і</w:t>
      </w:r>
      <w:r w:rsidRPr="005213E7">
        <w:rPr>
          <w:rFonts w:ascii="Times New Roman" w:hAnsi="Times New Roman"/>
          <w:sz w:val="24"/>
          <w:szCs w:val="24"/>
        </w:rPr>
        <w:t xml:space="preserve">), 39 </w:t>
      </w:r>
      <w:r w:rsidRPr="005213E7">
        <w:rPr>
          <w:rFonts w:ascii="Times New Roman" w:hAnsi="Times New Roman"/>
          <w:sz w:val="24"/>
          <w:szCs w:val="24"/>
          <w:lang w:val="uk-UA"/>
        </w:rPr>
        <w:t>років</w:t>
      </w:r>
      <w:r w:rsidRPr="005213E7">
        <w:rPr>
          <w:rFonts w:ascii="Times New Roman" w:hAnsi="Times New Roman"/>
          <w:sz w:val="24"/>
          <w:szCs w:val="24"/>
        </w:rPr>
        <w:t xml:space="preserve"> </w:t>
      </w:r>
      <w:r>
        <w:t>—</w:t>
      </w:r>
      <w:r w:rsidRPr="005213E7">
        <w:rPr>
          <w:rFonts w:ascii="Times New Roman" w:hAnsi="Times New Roman"/>
          <w:sz w:val="24"/>
          <w:szCs w:val="24"/>
        </w:rPr>
        <w:t xml:space="preserve"> граб</w:t>
      </w:r>
      <w:r w:rsidRPr="005213E7">
        <w:rPr>
          <w:rFonts w:ascii="Times New Roman" w:hAnsi="Times New Roman"/>
          <w:sz w:val="24"/>
          <w:szCs w:val="24"/>
          <w:lang w:val="uk-UA"/>
        </w:rPr>
        <w:t>іжник</w:t>
      </w:r>
      <w:r w:rsidRPr="005213E7">
        <w:rPr>
          <w:rFonts w:ascii="Times New Roman" w:hAnsi="Times New Roman"/>
          <w:sz w:val="24"/>
          <w:szCs w:val="24"/>
        </w:rPr>
        <w:t xml:space="preserve"> банк</w:t>
      </w:r>
      <w:r w:rsidRPr="005213E7">
        <w:rPr>
          <w:rFonts w:ascii="Times New Roman" w:hAnsi="Times New Roman"/>
          <w:sz w:val="24"/>
          <w:szCs w:val="24"/>
          <w:lang w:val="uk-UA"/>
        </w:rPr>
        <w:t>і</w:t>
      </w:r>
      <w:r w:rsidRPr="005213E7">
        <w:rPr>
          <w:rFonts w:ascii="Times New Roman" w:hAnsi="Times New Roman"/>
          <w:sz w:val="24"/>
          <w:szCs w:val="24"/>
        </w:rPr>
        <w:t>в, бо</w:t>
      </w:r>
      <w:r w:rsidRPr="005213E7">
        <w:rPr>
          <w:rFonts w:ascii="Times New Roman" w:hAnsi="Times New Roman"/>
          <w:sz w:val="24"/>
          <w:szCs w:val="24"/>
          <w:lang w:val="uk-UA"/>
        </w:rPr>
        <w:t>йо</w:t>
      </w:r>
      <w:r w:rsidRPr="005213E7">
        <w:rPr>
          <w:rFonts w:ascii="Times New Roman" w:hAnsi="Times New Roman"/>
          <w:sz w:val="24"/>
          <w:szCs w:val="24"/>
        </w:rPr>
        <w:t xml:space="preserve">вик. </w:t>
      </w:r>
      <w:r w:rsidRPr="005213E7">
        <w:rPr>
          <w:rFonts w:ascii="Times New Roman" w:hAnsi="Times New Roman"/>
          <w:sz w:val="24"/>
          <w:szCs w:val="24"/>
          <w:lang w:val="uk-UA"/>
        </w:rPr>
        <w:t>Народився у</w:t>
      </w:r>
      <w:r w:rsidRPr="005213E7">
        <w:rPr>
          <w:rFonts w:ascii="Times New Roman" w:hAnsi="Times New Roman"/>
          <w:sz w:val="24"/>
          <w:szCs w:val="24"/>
        </w:rPr>
        <w:t xml:space="preserve"> Тифл</w:t>
      </w:r>
      <w:r w:rsidRPr="005213E7">
        <w:rPr>
          <w:rFonts w:ascii="Times New Roman" w:hAnsi="Times New Roman"/>
          <w:sz w:val="24"/>
          <w:szCs w:val="24"/>
          <w:lang w:val="uk-UA"/>
        </w:rPr>
        <w:t>і</w:t>
      </w:r>
      <w:r w:rsidRPr="005213E7">
        <w:rPr>
          <w:rFonts w:ascii="Times New Roman" w:hAnsi="Times New Roman"/>
          <w:sz w:val="24"/>
          <w:szCs w:val="24"/>
        </w:rPr>
        <w:t>с</w:t>
      </w:r>
      <w:r w:rsidRPr="005213E7">
        <w:rPr>
          <w:rFonts w:ascii="Times New Roman" w:hAnsi="Times New Roman"/>
          <w:sz w:val="24"/>
          <w:szCs w:val="24"/>
          <w:lang w:val="uk-UA"/>
        </w:rPr>
        <w:t>ькі</w:t>
      </w:r>
      <w:r w:rsidRPr="005213E7">
        <w:rPr>
          <w:rFonts w:ascii="Times New Roman" w:hAnsi="Times New Roman"/>
          <w:sz w:val="24"/>
          <w:szCs w:val="24"/>
        </w:rPr>
        <w:t>й губерн</w:t>
      </w:r>
      <w:r w:rsidRPr="005213E7">
        <w:rPr>
          <w:rFonts w:ascii="Times New Roman" w:hAnsi="Times New Roman"/>
          <w:sz w:val="24"/>
          <w:szCs w:val="24"/>
          <w:lang w:val="uk-UA"/>
        </w:rPr>
        <w:t>ії</w:t>
      </w:r>
      <w:r w:rsidRPr="005213E7">
        <w:rPr>
          <w:rFonts w:ascii="Times New Roman" w:hAnsi="Times New Roman"/>
          <w:sz w:val="24"/>
          <w:szCs w:val="24"/>
        </w:rPr>
        <w:t>, Груз</w:t>
      </w:r>
      <w:r w:rsidRPr="005213E7">
        <w:rPr>
          <w:rFonts w:ascii="Times New Roman" w:hAnsi="Times New Roman"/>
          <w:sz w:val="24"/>
          <w:szCs w:val="24"/>
          <w:lang w:val="uk-UA"/>
        </w:rPr>
        <w:t>і</w:t>
      </w:r>
      <w:r w:rsidRPr="005213E7">
        <w:rPr>
          <w:rFonts w:ascii="Times New Roman" w:hAnsi="Times New Roman"/>
          <w:sz w:val="24"/>
          <w:szCs w:val="24"/>
        </w:rPr>
        <w:t>я. Рос</w:t>
      </w:r>
      <w:r w:rsidRPr="005213E7">
        <w:rPr>
          <w:rFonts w:ascii="Times New Roman" w:hAnsi="Times New Roman"/>
          <w:sz w:val="24"/>
          <w:szCs w:val="24"/>
          <w:lang w:val="uk-UA"/>
        </w:rPr>
        <w:t>ійська</w:t>
      </w:r>
      <w:r>
        <w:rPr>
          <w:rFonts w:ascii="Times New Roman" w:hAnsi="Times New Roman"/>
          <w:sz w:val="24"/>
          <w:szCs w:val="24"/>
          <w:lang w:val="uk-UA"/>
        </w:rPr>
        <w:t xml:space="preserve"> </w:t>
      </w:r>
      <w:r w:rsidRPr="005213E7">
        <w:rPr>
          <w:rFonts w:ascii="Times New Roman" w:hAnsi="Times New Roman"/>
          <w:sz w:val="24"/>
          <w:szCs w:val="24"/>
          <w:lang w:val="uk-UA"/>
        </w:rPr>
        <w:t>і</w:t>
      </w:r>
      <w:r w:rsidRPr="005213E7">
        <w:rPr>
          <w:rFonts w:ascii="Times New Roman" w:hAnsi="Times New Roman"/>
          <w:sz w:val="24"/>
          <w:szCs w:val="24"/>
        </w:rPr>
        <w:t>мпер</w:t>
      </w:r>
      <w:r w:rsidRPr="005213E7">
        <w:rPr>
          <w:rFonts w:ascii="Times New Roman" w:hAnsi="Times New Roman"/>
          <w:sz w:val="24"/>
          <w:szCs w:val="24"/>
          <w:lang w:val="uk-UA"/>
        </w:rPr>
        <w:t>і</w:t>
      </w:r>
      <w:r w:rsidRPr="005213E7">
        <w:rPr>
          <w:rFonts w:ascii="Times New Roman" w:hAnsi="Times New Roman"/>
          <w:sz w:val="24"/>
          <w:szCs w:val="24"/>
        </w:rPr>
        <w:t xml:space="preserve">я. В 1894 </w:t>
      </w:r>
      <w:r w:rsidRPr="005213E7">
        <w:rPr>
          <w:rFonts w:ascii="Times New Roman" w:hAnsi="Times New Roman"/>
          <w:sz w:val="24"/>
          <w:szCs w:val="24"/>
          <w:lang w:val="uk-UA"/>
        </w:rPr>
        <w:t>році зарахований до</w:t>
      </w:r>
      <w:r w:rsidRPr="005213E7">
        <w:rPr>
          <w:rFonts w:ascii="Times New Roman" w:hAnsi="Times New Roman"/>
          <w:sz w:val="24"/>
          <w:szCs w:val="24"/>
        </w:rPr>
        <w:t xml:space="preserve"> православн</w:t>
      </w:r>
      <w:r w:rsidRPr="005213E7">
        <w:rPr>
          <w:rFonts w:ascii="Times New Roman" w:hAnsi="Times New Roman"/>
          <w:sz w:val="24"/>
          <w:szCs w:val="24"/>
          <w:lang w:val="uk-UA"/>
        </w:rPr>
        <w:t>ої</w:t>
      </w:r>
      <w:r w:rsidRPr="005213E7">
        <w:rPr>
          <w:rFonts w:ascii="Times New Roman" w:hAnsi="Times New Roman"/>
          <w:sz w:val="24"/>
          <w:szCs w:val="24"/>
        </w:rPr>
        <w:t xml:space="preserve"> духовн</w:t>
      </w:r>
      <w:r w:rsidRPr="005213E7">
        <w:rPr>
          <w:rFonts w:ascii="Times New Roman" w:hAnsi="Times New Roman"/>
          <w:sz w:val="24"/>
          <w:szCs w:val="24"/>
          <w:lang w:val="uk-UA"/>
        </w:rPr>
        <w:t>ої</w:t>
      </w:r>
      <w:r w:rsidRPr="005213E7">
        <w:rPr>
          <w:rFonts w:ascii="Times New Roman" w:hAnsi="Times New Roman"/>
          <w:sz w:val="24"/>
          <w:szCs w:val="24"/>
        </w:rPr>
        <w:t xml:space="preserve"> семинар</w:t>
      </w:r>
      <w:r w:rsidRPr="005213E7">
        <w:rPr>
          <w:rFonts w:ascii="Times New Roman" w:hAnsi="Times New Roman"/>
          <w:sz w:val="24"/>
          <w:szCs w:val="24"/>
          <w:lang w:val="uk-UA"/>
        </w:rPr>
        <w:t>ії</w:t>
      </w:r>
      <w:r w:rsidRPr="005213E7">
        <w:rPr>
          <w:rFonts w:ascii="Times New Roman" w:hAnsi="Times New Roman"/>
          <w:sz w:val="24"/>
          <w:szCs w:val="24"/>
        </w:rPr>
        <w:t xml:space="preserve">. В 1898 </w:t>
      </w:r>
      <w:r w:rsidRPr="005213E7">
        <w:rPr>
          <w:rFonts w:ascii="Times New Roman" w:hAnsi="Times New Roman"/>
          <w:sz w:val="24"/>
          <w:szCs w:val="24"/>
          <w:lang w:val="uk-UA"/>
        </w:rPr>
        <w:t>році виключений</w:t>
      </w:r>
      <w:r w:rsidRPr="005213E7">
        <w:rPr>
          <w:rFonts w:ascii="Times New Roman" w:hAnsi="Times New Roman"/>
          <w:sz w:val="24"/>
          <w:szCs w:val="24"/>
        </w:rPr>
        <w:t xml:space="preserve"> «за неявку на экзамен</w:t>
      </w:r>
      <w:r w:rsidRPr="005213E7">
        <w:rPr>
          <w:rFonts w:ascii="Times New Roman" w:hAnsi="Times New Roman"/>
          <w:sz w:val="24"/>
          <w:szCs w:val="24"/>
          <w:lang w:val="uk-UA"/>
        </w:rPr>
        <w:t>и</w:t>
      </w:r>
      <w:r>
        <w:rPr>
          <w:rFonts w:ascii="Times New Roman" w:hAnsi="Times New Roman"/>
          <w:sz w:val="24"/>
          <w:szCs w:val="24"/>
          <w:lang w:val="uk-UA"/>
        </w:rPr>
        <w:t xml:space="preserve"> </w:t>
      </w:r>
      <w:r w:rsidRPr="005213E7">
        <w:rPr>
          <w:rFonts w:ascii="Times New Roman" w:hAnsi="Times New Roman"/>
          <w:sz w:val="24"/>
          <w:szCs w:val="24"/>
          <w:lang w:val="uk-UA"/>
        </w:rPr>
        <w:t>з невідомої</w:t>
      </w:r>
      <w:r w:rsidRPr="005213E7">
        <w:rPr>
          <w:rFonts w:ascii="Times New Roman" w:hAnsi="Times New Roman"/>
          <w:sz w:val="24"/>
          <w:szCs w:val="24"/>
        </w:rPr>
        <w:t xml:space="preserve"> причин</w:t>
      </w:r>
      <w:r w:rsidRPr="005213E7">
        <w:rPr>
          <w:rFonts w:ascii="Times New Roman" w:hAnsi="Times New Roman"/>
          <w:sz w:val="24"/>
          <w:szCs w:val="24"/>
          <w:lang w:val="uk-UA"/>
        </w:rPr>
        <w:t>и</w:t>
      </w:r>
      <w:r w:rsidRPr="005213E7">
        <w:rPr>
          <w:rFonts w:ascii="Times New Roman" w:hAnsi="Times New Roman"/>
          <w:sz w:val="24"/>
          <w:szCs w:val="24"/>
        </w:rPr>
        <w:t>».</w:t>
      </w:r>
    </w:p>
    <w:p w:rsidR="0017747D" w:rsidRPr="00A861C3" w:rsidRDefault="0017747D" w:rsidP="00A861C3">
      <w:pPr>
        <w:pStyle w:val="a3"/>
        <w:ind w:firstLine="270"/>
        <w:rPr>
          <w:rFonts w:ascii="Times New Roman" w:hAnsi="Times New Roman"/>
          <w:sz w:val="24"/>
          <w:szCs w:val="24"/>
        </w:rPr>
      </w:pPr>
      <w:r>
        <w:rPr>
          <w:rFonts w:ascii="Times New Roman" w:hAnsi="Times New Roman"/>
          <w:iCs/>
          <w:sz w:val="24"/>
          <w:szCs w:val="24"/>
          <w:lang w:val="uk-UA"/>
        </w:rPr>
        <w:t>На початку століття</w:t>
      </w:r>
      <w:r w:rsidRPr="00A861C3">
        <w:rPr>
          <w:rFonts w:ascii="Times New Roman" w:hAnsi="Times New Roman"/>
          <w:iCs/>
          <w:sz w:val="24"/>
          <w:szCs w:val="24"/>
        </w:rPr>
        <w:t xml:space="preserve"> (1900</w:t>
      </w:r>
      <w:r>
        <w:rPr>
          <w:rFonts w:ascii="Times New Roman" w:hAnsi="Times New Roman"/>
          <w:iCs/>
          <w:sz w:val="24"/>
          <w:szCs w:val="24"/>
        </w:rPr>
        <w:t>-</w:t>
      </w:r>
      <w:r w:rsidRPr="00A861C3">
        <w:rPr>
          <w:rFonts w:ascii="Times New Roman" w:hAnsi="Times New Roman"/>
          <w:iCs/>
          <w:sz w:val="24"/>
          <w:szCs w:val="24"/>
        </w:rPr>
        <w:t xml:space="preserve">1908 </w:t>
      </w:r>
      <w:r>
        <w:rPr>
          <w:rFonts w:ascii="Times New Roman" w:hAnsi="Times New Roman"/>
          <w:iCs/>
          <w:sz w:val="24"/>
          <w:szCs w:val="24"/>
          <w:lang w:val="uk-UA"/>
        </w:rPr>
        <w:t>роки</w:t>
      </w:r>
      <w:r w:rsidRPr="00A861C3">
        <w:rPr>
          <w:rFonts w:ascii="Times New Roman" w:hAnsi="Times New Roman"/>
          <w:iCs/>
          <w:sz w:val="24"/>
          <w:szCs w:val="24"/>
        </w:rPr>
        <w:t>)</w:t>
      </w:r>
      <w:r>
        <w:rPr>
          <w:rFonts w:ascii="Times New Roman" w:hAnsi="Times New Roman"/>
          <w:iCs/>
          <w:sz w:val="24"/>
          <w:szCs w:val="24"/>
        </w:rPr>
        <w:t xml:space="preserve"> </w:t>
      </w:r>
      <w:r>
        <w:rPr>
          <w:rFonts w:ascii="Times New Roman" w:hAnsi="Times New Roman"/>
          <w:sz w:val="24"/>
          <w:szCs w:val="24"/>
          <w:lang w:val="uk-UA"/>
        </w:rPr>
        <w:t>разом з</w:t>
      </w:r>
      <w:r w:rsidRPr="00A861C3">
        <w:rPr>
          <w:rFonts w:ascii="Times New Roman" w:hAnsi="Times New Roman"/>
          <w:sz w:val="24"/>
          <w:szCs w:val="24"/>
        </w:rPr>
        <w:t xml:space="preserve"> Симоном Тер</w:t>
      </w:r>
      <w:r>
        <w:rPr>
          <w:rFonts w:ascii="Times New Roman" w:hAnsi="Times New Roman"/>
          <w:sz w:val="24"/>
          <w:szCs w:val="24"/>
        </w:rPr>
        <w:t>-</w:t>
      </w:r>
      <w:r w:rsidRPr="00A861C3">
        <w:rPr>
          <w:rFonts w:ascii="Times New Roman" w:hAnsi="Times New Roman"/>
          <w:sz w:val="24"/>
          <w:szCs w:val="24"/>
        </w:rPr>
        <w:t xml:space="preserve">Петросяном </w:t>
      </w:r>
      <w:r w:rsidRPr="005213E7">
        <w:rPr>
          <w:rStyle w:val="tlid-translation"/>
          <w:rFonts w:ascii="Times New Roman" w:hAnsi="Times New Roman"/>
          <w:sz w:val="24"/>
          <w:szCs w:val="24"/>
          <w:lang w:val="uk-UA"/>
        </w:rPr>
        <w:t xml:space="preserve">по кличці </w:t>
      </w:r>
      <w:r w:rsidRPr="005213E7">
        <w:rPr>
          <w:rFonts w:ascii="Times New Roman" w:hAnsi="Times New Roman"/>
          <w:sz w:val="24"/>
          <w:szCs w:val="24"/>
        </w:rPr>
        <w:t>Камо</w:t>
      </w:r>
      <w:r w:rsidRPr="00A861C3">
        <w:rPr>
          <w:rFonts w:ascii="Times New Roman" w:hAnsi="Times New Roman"/>
          <w:sz w:val="24"/>
          <w:szCs w:val="24"/>
        </w:rPr>
        <w:t xml:space="preserve"> входи</w:t>
      </w:r>
      <w:r>
        <w:rPr>
          <w:rFonts w:ascii="Times New Roman" w:hAnsi="Times New Roman"/>
          <w:sz w:val="24"/>
          <w:szCs w:val="24"/>
          <w:lang w:val="uk-UA"/>
        </w:rPr>
        <w:t>в до</w:t>
      </w:r>
      <w:r w:rsidRPr="00A861C3">
        <w:rPr>
          <w:rFonts w:ascii="Times New Roman" w:hAnsi="Times New Roman"/>
          <w:sz w:val="24"/>
          <w:szCs w:val="24"/>
        </w:rPr>
        <w:t xml:space="preserve"> крим</w:t>
      </w:r>
      <w:r>
        <w:rPr>
          <w:rFonts w:ascii="Times New Roman" w:hAnsi="Times New Roman"/>
          <w:sz w:val="24"/>
          <w:szCs w:val="24"/>
          <w:lang w:val="uk-UA"/>
        </w:rPr>
        <w:t>і</w:t>
      </w:r>
      <w:r w:rsidRPr="00A861C3">
        <w:rPr>
          <w:rFonts w:ascii="Times New Roman" w:hAnsi="Times New Roman"/>
          <w:sz w:val="24"/>
          <w:szCs w:val="24"/>
        </w:rPr>
        <w:t>нальн</w:t>
      </w:r>
      <w:r>
        <w:rPr>
          <w:rFonts w:ascii="Times New Roman" w:hAnsi="Times New Roman"/>
          <w:sz w:val="24"/>
          <w:szCs w:val="24"/>
          <w:lang w:val="uk-UA"/>
        </w:rPr>
        <w:t>ого у</w:t>
      </w:r>
      <w:r w:rsidRPr="00A861C3">
        <w:rPr>
          <w:rFonts w:ascii="Times New Roman" w:hAnsi="Times New Roman"/>
          <w:sz w:val="24"/>
          <w:szCs w:val="24"/>
        </w:rPr>
        <w:t>групп</w:t>
      </w:r>
      <w:r>
        <w:rPr>
          <w:rFonts w:ascii="Times New Roman" w:hAnsi="Times New Roman"/>
          <w:sz w:val="24"/>
          <w:szCs w:val="24"/>
          <w:lang w:val="uk-UA"/>
        </w:rPr>
        <w:t>ування</w:t>
      </w:r>
      <w:r w:rsidRPr="00A861C3">
        <w:rPr>
          <w:rFonts w:ascii="Times New Roman" w:hAnsi="Times New Roman"/>
          <w:sz w:val="24"/>
          <w:szCs w:val="24"/>
        </w:rPr>
        <w:t xml:space="preserve">, </w:t>
      </w:r>
      <w:r>
        <w:rPr>
          <w:rFonts w:ascii="Times New Roman" w:hAnsi="Times New Roman"/>
          <w:sz w:val="24"/>
          <w:szCs w:val="24"/>
          <w:lang w:val="uk-UA"/>
        </w:rPr>
        <w:t xml:space="preserve">що діяло </w:t>
      </w:r>
      <w:r w:rsidRPr="00A861C3">
        <w:rPr>
          <w:rFonts w:ascii="Times New Roman" w:hAnsi="Times New Roman"/>
          <w:sz w:val="24"/>
          <w:szCs w:val="24"/>
        </w:rPr>
        <w:t>в Тифл</w:t>
      </w:r>
      <w:r>
        <w:rPr>
          <w:rFonts w:ascii="Times New Roman" w:hAnsi="Times New Roman"/>
          <w:sz w:val="24"/>
          <w:szCs w:val="24"/>
          <w:lang w:val="uk-UA"/>
        </w:rPr>
        <w:t>і</w:t>
      </w:r>
      <w:r w:rsidRPr="00A861C3">
        <w:rPr>
          <w:rFonts w:ascii="Times New Roman" w:hAnsi="Times New Roman"/>
          <w:sz w:val="24"/>
          <w:szCs w:val="24"/>
        </w:rPr>
        <w:t>с</w:t>
      </w:r>
      <w:r>
        <w:rPr>
          <w:rFonts w:ascii="Times New Roman" w:hAnsi="Times New Roman"/>
          <w:sz w:val="24"/>
          <w:szCs w:val="24"/>
          <w:lang w:val="uk-UA"/>
        </w:rPr>
        <w:t>і та</w:t>
      </w:r>
      <w:r w:rsidRPr="00A861C3">
        <w:rPr>
          <w:rFonts w:ascii="Times New Roman" w:hAnsi="Times New Roman"/>
          <w:sz w:val="24"/>
          <w:szCs w:val="24"/>
        </w:rPr>
        <w:t xml:space="preserve"> Баку. Спектр д</w:t>
      </w:r>
      <w:r>
        <w:rPr>
          <w:rFonts w:ascii="Times New Roman" w:hAnsi="Times New Roman"/>
          <w:sz w:val="24"/>
          <w:szCs w:val="24"/>
          <w:lang w:val="uk-UA"/>
        </w:rPr>
        <w:t>і</w:t>
      </w:r>
      <w:r w:rsidRPr="00A861C3">
        <w:rPr>
          <w:rFonts w:ascii="Times New Roman" w:hAnsi="Times New Roman"/>
          <w:sz w:val="24"/>
          <w:szCs w:val="24"/>
        </w:rPr>
        <w:t>яльност</w:t>
      </w:r>
      <w:r>
        <w:rPr>
          <w:rFonts w:ascii="Times New Roman" w:hAnsi="Times New Roman"/>
          <w:sz w:val="24"/>
          <w:szCs w:val="24"/>
          <w:lang w:val="uk-UA"/>
        </w:rPr>
        <w:t>і</w:t>
      </w:r>
      <w:r w:rsidRPr="00A861C3">
        <w:rPr>
          <w:rFonts w:ascii="Times New Roman" w:hAnsi="Times New Roman"/>
          <w:sz w:val="24"/>
          <w:szCs w:val="24"/>
        </w:rPr>
        <w:t xml:space="preserve"> – </w:t>
      </w:r>
      <w:r>
        <w:rPr>
          <w:rFonts w:ascii="Times New Roman" w:hAnsi="Times New Roman"/>
          <w:sz w:val="24"/>
          <w:szCs w:val="24"/>
          <w:lang w:val="uk-UA"/>
        </w:rPr>
        <w:t>по</w:t>
      </w:r>
      <w:r w:rsidRPr="00A861C3">
        <w:rPr>
          <w:rFonts w:ascii="Times New Roman" w:hAnsi="Times New Roman"/>
          <w:sz w:val="24"/>
          <w:szCs w:val="24"/>
        </w:rPr>
        <w:t>граб</w:t>
      </w:r>
      <w:r>
        <w:rPr>
          <w:rFonts w:ascii="Times New Roman" w:hAnsi="Times New Roman"/>
          <w:sz w:val="24"/>
          <w:szCs w:val="24"/>
          <w:lang w:val="uk-UA"/>
        </w:rPr>
        <w:t>ування</w:t>
      </w:r>
      <w:r w:rsidRPr="00A861C3">
        <w:rPr>
          <w:rFonts w:ascii="Times New Roman" w:hAnsi="Times New Roman"/>
          <w:sz w:val="24"/>
          <w:szCs w:val="24"/>
        </w:rPr>
        <w:t>, в</w:t>
      </w:r>
      <w:r>
        <w:rPr>
          <w:rFonts w:ascii="Times New Roman" w:hAnsi="Times New Roman"/>
          <w:sz w:val="24"/>
          <w:szCs w:val="24"/>
          <w:lang w:val="uk-UA"/>
        </w:rPr>
        <w:t>и</w:t>
      </w:r>
      <w:r w:rsidRPr="00A861C3">
        <w:rPr>
          <w:rFonts w:ascii="Times New Roman" w:hAnsi="Times New Roman"/>
          <w:sz w:val="24"/>
          <w:szCs w:val="24"/>
        </w:rPr>
        <w:t>м</w:t>
      </w:r>
      <w:r>
        <w:rPr>
          <w:rFonts w:ascii="Times New Roman" w:hAnsi="Times New Roman"/>
          <w:sz w:val="24"/>
          <w:szCs w:val="24"/>
          <w:lang w:val="uk-UA"/>
        </w:rPr>
        <w:t>а</w:t>
      </w:r>
      <w:r w:rsidRPr="00A861C3">
        <w:rPr>
          <w:rFonts w:ascii="Times New Roman" w:hAnsi="Times New Roman"/>
          <w:sz w:val="24"/>
          <w:szCs w:val="24"/>
        </w:rPr>
        <w:t>га</w:t>
      </w:r>
      <w:r>
        <w:rPr>
          <w:rFonts w:ascii="Times New Roman" w:hAnsi="Times New Roman"/>
          <w:sz w:val="24"/>
          <w:szCs w:val="24"/>
          <w:lang w:val="uk-UA"/>
        </w:rPr>
        <w:t>ння та в</w:t>
      </w:r>
      <w:r w:rsidRPr="00A861C3">
        <w:rPr>
          <w:rFonts w:ascii="Times New Roman" w:hAnsi="Times New Roman"/>
          <w:sz w:val="24"/>
          <w:szCs w:val="24"/>
        </w:rPr>
        <w:t>би</w:t>
      </w:r>
      <w:r>
        <w:rPr>
          <w:rFonts w:ascii="Times New Roman" w:hAnsi="Times New Roman"/>
          <w:sz w:val="24"/>
          <w:szCs w:val="24"/>
          <w:lang w:val="uk-UA"/>
        </w:rPr>
        <w:t>в</w:t>
      </w:r>
      <w:r w:rsidRPr="00A861C3">
        <w:rPr>
          <w:rFonts w:ascii="Times New Roman" w:hAnsi="Times New Roman"/>
          <w:sz w:val="24"/>
          <w:szCs w:val="24"/>
        </w:rPr>
        <w:t xml:space="preserve">ства. В </w:t>
      </w:r>
      <w:r>
        <w:rPr>
          <w:rFonts w:ascii="Times New Roman" w:hAnsi="Times New Roman"/>
          <w:sz w:val="24"/>
          <w:szCs w:val="24"/>
          <w:lang w:val="uk-UA"/>
        </w:rPr>
        <w:t>цей</w:t>
      </w:r>
      <w:r w:rsidRPr="00A861C3">
        <w:rPr>
          <w:rFonts w:ascii="Times New Roman" w:hAnsi="Times New Roman"/>
          <w:sz w:val="24"/>
          <w:szCs w:val="24"/>
        </w:rPr>
        <w:t xml:space="preserve"> пер</w:t>
      </w:r>
      <w:r>
        <w:rPr>
          <w:rFonts w:ascii="Times New Roman" w:hAnsi="Times New Roman"/>
          <w:sz w:val="24"/>
          <w:szCs w:val="24"/>
          <w:lang w:val="uk-UA"/>
        </w:rPr>
        <w:t>і</w:t>
      </w:r>
      <w:r w:rsidRPr="00A861C3">
        <w:rPr>
          <w:rFonts w:ascii="Times New Roman" w:hAnsi="Times New Roman"/>
          <w:sz w:val="24"/>
          <w:szCs w:val="24"/>
        </w:rPr>
        <w:t xml:space="preserve">од </w:t>
      </w:r>
      <w:r>
        <w:rPr>
          <w:rFonts w:ascii="Times New Roman" w:hAnsi="Times New Roman"/>
          <w:sz w:val="24"/>
          <w:szCs w:val="24"/>
          <w:lang w:val="uk-UA"/>
        </w:rPr>
        <w:t>прізвиська</w:t>
      </w:r>
      <w:r w:rsidRPr="00A861C3">
        <w:rPr>
          <w:rFonts w:ascii="Times New Roman" w:hAnsi="Times New Roman"/>
          <w:sz w:val="24"/>
          <w:szCs w:val="24"/>
        </w:rPr>
        <w:t xml:space="preserve"> Стал</w:t>
      </w:r>
      <w:r>
        <w:rPr>
          <w:rFonts w:ascii="Times New Roman" w:hAnsi="Times New Roman"/>
          <w:sz w:val="24"/>
          <w:szCs w:val="24"/>
          <w:lang w:val="uk-UA"/>
        </w:rPr>
        <w:t>і</w:t>
      </w:r>
      <w:r w:rsidRPr="00A861C3">
        <w:rPr>
          <w:rFonts w:ascii="Times New Roman" w:hAnsi="Times New Roman"/>
          <w:sz w:val="24"/>
          <w:szCs w:val="24"/>
        </w:rPr>
        <w:t>на</w:t>
      </w:r>
      <w:r>
        <w:rPr>
          <w:rFonts w:ascii="Times New Roman" w:hAnsi="Times New Roman"/>
          <w:sz w:val="24"/>
          <w:szCs w:val="24"/>
          <w:lang w:val="uk-UA"/>
        </w:rPr>
        <w:t>:</w:t>
      </w:r>
      <w:r w:rsidRPr="00A861C3">
        <w:rPr>
          <w:rFonts w:ascii="Times New Roman" w:hAnsi="Times New Roman"/>
          <w:sz w:val="24"/>
          <w:szCs w:val="24"/>
        </w:rPr>
        <w:t xml:space="preserve"> Сосо, Коба, Паст</w:t>
      </w:r>
      <w:r>
        <w:rPr>
          <w:rFonts w:ascii="Times New Roman" w:hAnsi="Times New Roman"/>
          <w:sz w:val="24"/>
          <w:szCs w:val="24"/>
          <w:lang w:val="uk-UA"/>
        </w:rPr>
        <w:t>ир</w:t>
      </w:r>
      <w:r w:rsidRPr="00A861C3">
        <w:rPr>
          <w:rFonts w:ascii="Times New Roman" w:hAnsi="Times New Roman"/>
          <w:sz w:val="24"/>
          <w:szCs w:val="24"/>
        </w:rPr>
        <w:t>, Чопур (Ряб</w:t>
      </w:r>
      <w:r>
        <w:rPr>
          <w:rFonts w:ascii="Times New Roman" w:hAnsi="Times New Roman"/>
          <w:sz w:val="24"/>
          <w:szCs w:val="24"/>
          <w:lang w:val="uk-UA"/>
        </w:rPr>
        <w:t>и</w:t>
      </w:r>
      <w:r w:rsidRPr="00A861C3">
        <w:rPr>
          <w:rFonts w:ascii="Times New Roman" w:hAnsi="Times New Roman"/>
          <w:sz w:val="24"/>
          <w:szCs w:val="24"/>
        </w:rPr>
        <w:t>й –  грузинс</w:t>
      </w:r>
      <w:r>
        <w:rPr>
          <w:rFonts w:ascii="Times New Roman" w:hAnsi="Times New Roman"/>
          <w:sz w:val="24"/>
          <w:szCs w:val="24"/>
          <w:lang w:val="uk-UA"/>
        </w:rPr>
        <w:t>ь</w:t>
      </w:r>
      <w:r w:rsidRPr="00A861C3">
        <w:rPr>
          <w:rFonts w:ascii="Times New Roman" w:hAnsi="Times New Roman"/>
          <w:sz w:val="24"/>
          <w:szCs w:val="24"/>
        </w:rPr>
        <w:t>ко</w:t>
      </w:r>
      <w:r>
        <w:rPr>
          <w:rFonts w:ascii="Times New Roman" w:hAnsi="Times New Roman"/>
          <w:sz w:val="24"/>
          <w:szCs w:val="24"/>
          <w:lang w:val="uk-UA"/>
        </w:rPr>
        <w:t>ю мовою</w:t>
      </w:r>
      <w:r w:rsidRPr="00A861C3">
        <w:rPr>
          <w:rFonts w:ascii="Times New Roman" w:hAnsi="Times New Roman"/>
          <w:sz w:val="24"/>
          <w:szCs w:val="24"/>
        </w:rPr>
        <w:t>).</w:t>
      </w:r>
    </w:p>
    <w:p w:rsidR="0017747D" w:rsidRPr="00A861C3" w:rsidRDefault="0017747D" w:rsidP="00A861C3">
      <w:pPr>
        <w:pStyle w:val="a3"/>
        <w:ind w:firstLine="270"/>
        <w:rPr>
          <w:rStyle w:val="ad"/>
          <w:rFonts w:ascii="Times New Roman" w:hAnsi="Times New Roman"/>
          <w:i w:val="0"/>
          <w:sz w:val="24"/>
          <w:szCs w:val="24"/>
        </w:rPr>
      </w:pPr>
      <w:r w:rsidRPr="00A861C3">
        <w:rPr>
          <w:rFonts w:ascii="Times New Roman" w:hAnsi="Times New Roman"/>
          <w:sz w:val="24"/>
          <w:szCs w:val="24"/>
        </w:rPr>
        <w:t xml:space="preserve">25 </w:t>
      </w:r>
      <w:r>
        <w:rPr>
          <w:rFonts w:ascii="Times New Roman" w:hAnsi="Times New Roman"/>
          <w:sz w:val="24"/>
          <w:szCs w:val="24"/>
          <w:lang w:val="uk-UA"/>
        </w:rPr>
        <w:t>березня</w:t>
      </w:r>
      <w:r w:rsidRPr="00A861C3">
        <w:rPr>
          <w:rFonts w:ascii="Times New Roman" w:hAnsi="Times New Roman"/>
          <w:sz w:val="24"/>
          <w:szCs w:val="24"/>
        </w:rPr>
        <w:t xml:space="preserve"> 1908 </w:t>
      </w:r>
      <w:r>
        <w:rPr>
          <w:rFonts w:ascii="Times New Roman" w:hAnsi="Times New Roman"/>
          <w:sz w:val="24"/>
          <w:szCs w:val="24"/>
          <w:lang w:val="uk-UA"/>
        </w:rPr>
        <w:t>року</w:t>
      </w:r>
      <w:r w:rsidRPr="00A861C3">
        <w:rPr>
          <w:rFonts w:ascii="Times New Roman" w:hAnsi="Times New Roman"/>
          <w:sz w:val="24"/>
          <w:szCs w:val="24"/>
        </w:rPr>
        <w:t xml:space="preserve"> Стал</w:t>
      </w:r>
      <w:r>
        <w:rPr>
          <w:rFonts w:ascii="Times New Roman" w:hAnsi="Times New Roman"/>
          <w:sz w:val="24"/>
          <w:szCs w:val="24"/>
          <w:lang w:val="uk-UA"/>
        </w:rPr>
        <w:t>і</w:t>
      </w:r>
      <w:r w:rsidRPr="00A861C3">
        <w:rPr>
          <w:rFonts w:ascii="Times New Roman" w:hAnsi="Times New Roman"/>
          <w:sz w:val="24"/>
          <w:szCs w:val="24"/>
        </w:rPr>
        <w:t xml:space="preserve">н </w:t>
      </w:r>
      <w:r>
        <w:rPr>
          <w:rFonts w:ascii="Times New Roman" w:hAnsi="Times New Roman"/>
          <w:sz w:val="24"/>
          <w:szCs w:val="24"/>
          <w:lang w:val="uk-UA"/>
        </w:rPr>
        <w:t>заарештований у</w:t>
      </w:r>
      <w:r w:rsidRPr="00A861C3">
        <w:rPr>
          <w:rFonts w:ascii="Times New Roman" w:hAnsi="Times New Roman"/>
          <w:sz w:val="24"/>
          <w:szCs w:val="24"/>
        </w:rPr>
        <w:t xml:space="preserve"> Баку </w:t>
      </w:r>
      <w:r>
        <w:rPr>
          <w:rFonts w:ascii="Times New Roman" w:hAnsi="Times New Roman"/>
          <w:sz w:val="24"/>
          <w:szCs w:val="24"/>
          <w:lang w:val="uk-UA"/>
        </w:rPr>
        <w:t>і ув’язнений</w:t>
      </w:r>
      <w:r w:rsidRPr="00A861C3">
        <w:rPr>
          <w:rFonts w:ascii="Times New Roman" w:hAnsi="Times New Roman"/>
          <w:sz w:val="24"/>
          <w:szCs w:val="24"/>
        </w:rPr>
        <w:t xml:space="preserve"> в Ба</w:t>
      </w:r>
      <w:r>
        <w:rPr>
          <w:rFonts w:ascii="Times New Roman" w:hAnsi="Times New Roman"/>
          <w:sz w:val="24"/>
          <w:szCs w:val="24"/>
          <w:lang w:val="uk-UA"/>
        </w:rPr>
        <w:t>ї</w:t>
      </w:r>
      <w:r w:rsidRPr="00A861C3">
        <w:rPr>
          <w:rFonts w:ascii="Times New Roman" w:hAnsi="Times New Roman"/>
          <w:sz w:val="24"/>
          <w:szCs w:val="24"/>
        </w:rPr>
        <w:t>ловс</w:t>
      </w:r>
      <w:r>
        <w:rPr>
          <w:rFonts w:ascii="Times New Roman" w:hAnsi="Times New Roman"/>
          <w:sz w:val="24"/>
          <w:szCs w:val="24"/>
          <w:lang w:val="uk-UA"/>
        </w:rPr>
        <w:t>ь</w:t>
      </w:r>
      <w:r w:rsidRPr="00A861C3">
        <w:rPr>
          <w:rFonts w:ascii="Times New Roman" w:hAnsi="Times New Roman"/>
          <w:sz w:val="24"/>
          <w:szCs w:val="24"/>
        </w:rPr>
        <w:t xml:space="preserve">ку </w:t>
      </w:r>
      <w:r>
        <w:rPr>
          <w:rFonts w:ascii="Times New Roman" w:hAnsi="Times New Roman"/>
          <w:sz w:val="24"/>
          <w:szCs w:val="24"/>
          <w:lang w:val="uk-UA"/>
        </w:rPr>
        <w:t>в’язницю</w:t>
      </w:r>
      <w:r w:rsidRPr="00A861C3">
        <w:rPr>
          <w:rFonts w:ascii="Times New Roman" w:hAnsi="Times New Roman"/>
          <w:sz w:val="24"/>
          <w:szCs w:val="24"/>
        </w:rPr>
        <w:t xml:space="preserve">. </w:t>
      </w:r>
      <w:r>
        <w:rPr>
          <w:rFonts w:ascii="Times New Roman" w:hAnsi="Times New Roman"/>
          <w:sz w:val="24"/>
          <w:szCs w:val="24"/>
          <w:lang w:val="uk-UA"/>
        </w:rPr>
        <w:t>Користуючись тим,що згідно</w:t>
      </w:r>
      <w:r w:rsidRPr="00A861C3">
        <w:rPr>
          <w:rFonts w:ascii="Times New Roman" w:hAnsi="Times New Roman"/>
          <w:sz w:val="24"/>
          <w:szCs w:val="24"/>
        </w:rPr>
        <w:t xml:space="preserve"> уложен</w:t>
      </w:r>
      <w:r>
        <w:rPr>
          <w:rFonts w:ascii="Times New Roman" w:hAnsi="Times New Roman"/>
          <w:sz w:val="24"/>
          <w:szCs w:val="24"/>
          <w:lang w:val="uk-UA"/>
        </w:rPr>
        <w:t>н</w:t>
      </w:r>
      <w:r w:rsidRPr="00A861C3">
        <w:rPr>
          <w:rFonts w:ascii="Times New Roman" w:hAnsi="Times New Roman"/>
          <w:sz w:val="24"/>
          <w:szCs w:val="24"/>
        </w:rPr>
        <w:t>ю Свод</w:t>
      </w:r>
      <w:r>
        <w:rPr>
          <w:rFonts w:ascii="Times New Roman" w:hAnsi="Times New Roman"/>
          <w:sz w:val="24"/>
          <w:szCs w:val="24"/>
          <w:lang w:val="uk-UA"/>
        </w:rPr>
        <w:t>у</w:t>
      </w:r>
      <w:r w:rsidRPr="00A861C3">
        <w:rPr>
          <w:rFonts w:ascii="Times New Roman" w:hAnsi="Times New Roman"/>
          <w:sz w:val="24"/>
          <w:szCs w:val="24"/>
        </w:rPr>
        <w:t xml:space="preserve"> закон</w:t>
      </w:r>
      <w:r>
        <w:rPr>
          <w:rFonts w:ascii="Times New Roman" w:hAnsi="Times New Roman"/>
          <w:sz w:val="24"/>
          <w:szCs w:val="24"/>
          <w:lang w:val="uk-UA"/>
        </w:rPr>
        <w:t>і</w:t>
      </w:r>
      <w:r w:rsidRPr="00A861C3">
        <w:rPr>
          <w:rFonts w:ascii="Times New Roman" w:hAnsi="Times New Roman"/>
          <w:sz w:val="24"/>
          <w:szCs w:val="24"/>
        </w:rPr>
        <w:t>в Рос</w:t>
      </w:r>
      <w:r>
        <w:rPr>
          <w:rFonts w:ascii="Times New Roman" w:hAnsi="Times New Roman"/>
          <w:sz w:val="24"/>
          <w:szCs w:val="24"/>
          <w:lang w:val="uk-UA"/>
        </w:rPr>
        <w:t>ійської і</w:t>
      </w:r>
      <w:r w:rsidRPr="00A861C3">
        <w:rPr>
          <w:rFonts w:ascii="Times New Roman" w:hAnsi="Times New Roman"/>
          <w:sz w:val="24"/>
          <w:szCs w:val="24"/>
        </w:rPr>
        <w:t>мпер</w:t>
      </w:r>
      <w:r>
        <w:rPr>
          <w:rFonts w:ascii="Times New Roman" w:hAnsi="Times New Roman"/>
          <w:sz w:val="24"/>
          <w:szCs w:val="24"/>
          <w:lang w:val="uk-UA"/>
        </w:rPr>
        <w:t>ії</w:t>
      </w:r>
      <w:r w:rsidRPr="00A861C3">
        <w:rPr>
          <w:rFonts w:ascii="Times New Roman" w:hAnsi="Times New Roman"/>
          <w:sz w:val="24"/>
          <w:szCs w:val="24"/>
        </w:rPr>
        <w:t xml:space="preserve"> с</w:t>
      </w:r>
      <w:r>
        <w:rPr>
          <w:rFonts w:ascii="Times New Roman" w:hAnsi="Times New Roman"/>
          <w:sz w:val="24"/>
          <w:szCs w:val="24"/>
          <w:lang w:val="uk-UA"/>
        </w:rPr>
        <w:t>т</w:t>
      </w:r>
      <w:r w:rsidRPr="00A861C3">
        <w:rPr>
          <w:rFonts w:ascii="Times New Roman" w:hAnsi="Times New Roman"/>
          <w:sz w:val="24"/>
          <w:szCs w:val="24"/>
        </w:rPr>
        <w:t xml:space="preserve">роки </w:t>
      </w:r>
      <w:r>
        <w:rPr>
          <w:rFonts w:ascii="Times New Roman" w:hAnsi="Times New Roman"/>
          <w:sz w:val="24"/>
          <w:szCs w:val="24"/>
          <w:lang w:val="uk-UA"/>
        </w:rPr>
        <w:t xml:space="preserve">ув’язнення та суворість покарання </w:t>
      </w:r>
      <w:r w:rsidRPr="00A861C3">
        <w:rPr>
          <w:rFonts w:ascii="Times New Roman" w:hAnsi="Times New Roman"/>
          <w:sz w:val="24"/>
          <w:szCs w:val="24"/>
        </w:rPr>
        <w:t xml:space="preserve">за </w:t>
      </w:r>
      <w:r>
        <w:rPr>
          <w:rFonts w:ascii="Times New Roman" w:hAnsi="Times New Roman"/>
          <w:sz w:val="24"/>
          <w:szCs w:val="24"/>
          <w:lang w:val="uk-UA"/>
        </w:rPr>
        <w:t>злочини</w:t>
      </w:r>
      <w:r w:rsidRPr="00A861C3">
        <w:rPr>
          <w:rFonts w:ascii="Times New Roman" w:hAnsi="Times New Roman"/>
          <w:sz w:val="24"/>
          <w:szCs w:val="24"/>
        </w:rPr>
        <w:t xml:space="preserve"> пол</w:t>
      </w:r>
      <w:r>
        <w:rPr>
          <w:rFonts w:ascii="Times New Roman" w:hAnsi="Times New Roman"/>
          <w:sz w:val="24"/>
          <w:szCs w:val="24"/>
          <w:lang w:val="uk-UA"/>
        </w:rPr>
        <w:t>і</w:t>
      </w:r>
      <w:r w:rsidRPr="00A861C3">
        <w:rPr>
          <w:rFonts w:ascii="Times New Roman" w:hAnsi="Times New Roman"/>
          <w:sz w:val="24"/>
          <w:szCs w:val="24"/>
        </w:rPr>
        <w:t>тич</w:t>
      </w:r>
      <w:r>
        <w:rPr>
          <w:rFonts w:ascii="Times New Roman" w:hAnsi="Times New Roman"/>
          <w:sz w:val="24"/>
          <w:szCs w:val="24"/>
          <w:lang w:val="uk-UA"/>
        </w:rPr>
        <w:t>н</w:t>
      </w:r>
      <w:r w:rsidRPr="00A861C3">
        <w:rPr>
          <w:rFonts w:ascii="Times New Roman" w:hAnsi="Times New Roman"/>
          <w:sz w:val="24"/>
          <w:szCs w:val="24"/>
        </w:rPr>
        <w:t>ого характер</w:t>
      </w:r>
      <w:r>
        <w:rPr>
          <w:rFonts w:ascii="Times New Roman" w:hAnsi="Times New Roman"/>
          <w:sz w:val="24"/>
          <w:szCs w:val="24"/>
          <w:lang w:val="uk-UA"/>
        </w:rPr>
        <w:t>у</w:t>
      </w:r>
      <w:r w:rsidRPr="00A861C3">
        <w:rPr>
          <w:rFonts w:ascii="Times New Roman" w:hAnsi="Times New Roman"/>
          <w:sz w:val="24"/>
          <w:szCs w:val="24"/>
        </w:rPr>
        <w:t xml:space="preserve"> б</w:t>
      </w:r>
      <w:r>
        <w:rPr>
          <w:rFonts w:ascii="Times New Roman" w:hAnsi="Times New Roman"/>
          <w:sz w:val="24"/>
          <w:szCs w:val="24"/>
          <w:lang w:val="uk-UA"/>
        </w:rPr>
        <w:t>у</w:t>
      </w:r>
      <w:r w:rsidRPr="00A861C3">
        <w:rPr>
          <w:rFonts w:ascii="Times New Roman" w:hAnsi="Times New Roman"/>
          <w:sz w:val="24"/>
          <w:szCs w:val="24"/>
        </w:rPr>
        <w:t>ли значно меньши</w:t>
      </w:r>
      <w:r>
        <w:rPr>
          <w:rFonts w:ascii="Times New Roman" w:hAnsi="Times New Roman"/>
          <w:sz w:val="24"/>
          <w:szCs w:val="24"/>
          <w:lang w:val="uk-UA"/>
        </w:rPr>
        <w:t>ми</w:t>
      </w:r>
      <w:r w:rsidRPr="00A861C3">
        <w:rPr>
          <w:rFonts w:ascii="Times New Roman" w:hAnsi="Times New Roman"/>
          <w:sz w:val="24"/>
          <w:szCs w:val="24"/>
        </w:rPr>
        <w:t xml:space="preserve">, </w:t>
      </w:r>
      <w:r>
        <w:rPr>
          <w:rFonts w:ascii="Times New Roman" w:hAnsi="Times New Roman"/>
          <w:sz w:val="24"/>
          <w:szCs w:val="24"/>
          <w:lang w:val="uk-UA"/>
        </w:rPr>
        <w:t>ніж за кримінальні</w:t>
      </w:r>
      <w:r w:rsidRPr="00A861C3">
        <w:rPr>
          <w:rFonts w:ascii="Times New Roman" w:hAnsi="Times New Roman"/>
          <w:sz w:val="24"/>
          <w:szCs w:val="24"/>
        </w:rPr>
        <w:t>, адвокат</w:t>
      </w:r>
      <w:r>
        <w:rPr>
          <w:rFonts w:ascii="Times New Roman" w:hAnsi="Times New Roman"/>
          <w:sz w:val="24"/>
          <w:szCs w:val="24"/>
          <w:lang w:val="uk-UA"/>
        </w:rPr>
        <w:t>и</w:t>
      </w:r>
      <w:r w:rsidRPr="00A861C3">
        <w:rPr>
          <w:rFonts w:ascii="Times New Roman" w:hAnsi="Times New Roman"/>
          <w:sz w:val="24"/>
          <w:szCs w:val="24"/>
        </w:rPr>
        <w:t xml:space="preserve"> Стал</w:t>
      </w:r>
      <w:r>
        <w:rPr>
          <w:rFonts w:ascii="Times New Roman" w:hAnsi="Times New Roman"/>
          <w:sz w:val="24"/>
          <w:szCs w:val="24"/>
          <w:lang w:val="uk-UA"/>
        </w:rPr>
        <w:t>і</w:t>
      </w:r>
      <w:r w:rsidRPr="00A861C3">
        <w:rPr>
          <w:rFonts w:ascii="Times New Roman" w:hAnsi="Times New Roman"/>
          <w:sz w:val="24"/>
          <w:szCs w:val="24"/>
        </w:rPr>
        <w:t xml:space="preserve">на за </w:t>
      </w:r>
      <w:r>
        <w:rPr>
          <w:rFonts w:ascii="Times New Roman" w:hAnsi="Times New Roman"/>
          <w:sz w:val="24"/>
          <w:szCs w:val="24"/>
          <w:lang w:val="uk-UA"/>
        </w:rPr>
        <w:t>великі</w:t>
      </w:r>
      <w:r w:rsidRPr="00A861C3">
        <w:rPr>
          <w:rFonts w:ascii="Times New Roman" w:hAnsi="Times New Roman"/>
          <w:sz w:val="24"/>
          <w:szCs w:val="24"/>
        </w:rPr>
        <w:t xml:space="preserve"> гонорар</w:t>
      </w:r>
      <w:r>
        <w:rPr>
          <w:rFonts w:ascii="Times New Roman" w:hAnsi="Times New Roman"/>
          <w:sz w:val="24"/>
          <w:szCs w:val="24"/>
          <w:lang w:val="uk-UA"/>
        </w:rPr>
        <w:t>и</w:t>
      </w:r>
      <w:r w:rsidRPr="00A861C3">
        <w:rPr>
          <w:rFonts w:ascii="Times New Roman" w:hAnsi="Times New Roman"/>
          <w:sz w:val="24"/>
          <w:szCs w:val="24"/>
        </w:rPr>
        <w:t xml:space="preserve"> до</w:t>
      </w:r>
      <w:r>
        <w:rPr>
          <w:rFonts w:ascii="Times New Roman" w:hAnsi="Times New Roman"/>
          <w:sz w:val="24"/>
          <w:szCs w:val="24"/>
          <w:lang w:val="uk-UA"/>
        </w:rPr>
        <w:t>мог</w:t>
      </w:r>
      <w:r w:rsidRPr="00A861C3">
        <w:rPr>
          <w:rFonts w:ascii="Times New Roman" w:hAnsi="Times New Roman"/>
          <w:sz w:val="24"/>
          <w:szCs w:val="24"/>
        </w:rPr>
        <w:t>лись переквал</w:t>
      </w:r>
      <w:r>
        <w:rPr>
          <w:rFonts w:ascii="Times New Roman" w:hAnsi="Times New Roman"/>
          <w:sz w:val="24"/>
          <w:szCs w:val="24"/>
          <w:lang w:val="uk-UA"/>
        </w:rPr>
        <w:t>і</w:t>
      </w:r>
      <w:r w:rsidRPr="00A861C3">
        <w:rPr>
          <w:rFonts w:ascii="Times New Roman" w:hAnsi="Times New Roman"/>
          <w:sz w:val="24"/>
          <w:szCs w:val="24"/>
        </w:rPr>
        <w:t>ф</w:t>
      </w:r>
      <w:r>
        <w:rPr>
          <w:rFonts w:ascii="Times New Roman" w:hAnsi="Times New Roman"/>
          <w:sz w:val="24"/>
          <w:szCs w:val="24"/>
          <w:lang w:val="uk-UA"/>
        </w:rPr>
        <w:t>і</w:t>
      </w:r>
      <w:r w:rsidRPr="00A861C3">
        <w:rPr>
          <w:rFonts w:ascii="Times New Roman" w:hAnsi="Times New Roman"/>
          <w:sz w:val="24"/>
          <w:szCs w:val="24"/>
        </w:rPr>
        <w:t>кац</w:t>
      </w:r>
      <w:r>
        <w:rPr>
          <w:rFonts w:ascii="Times New Roman" w:hAnsi="Times New Roman"/>
          <w:sz w:val="24"/>
          <w:szCs w:val="24"/>
          <w:lang w:val="uk-UA"/>
        </w:rPr>
        <w:t>ії його справи</w:t>
      </w:r>
      <w:r w:rsidRPr="00A861C3">
        <w:rPr>
          <w:rFonts w:ascii="Times New Roman" w:hAnsi="Times New Roman"/>
          <w:sz w:val="24"/>
          <w:szCs w:val="24"/>
        </w:rPr>
        <w:t xml:space="preserve">. А </w:t>
      </w:r>
      <w:r>
        <w:rPr>
          <w:rFonts w:ascii="Times New Roman" w:hAnsi="Times New Roman"/>
          <w:sz w:val="24"/>
          <w:szCs w:val="24"/>
        </w:rPr>
        <w:t>до того,</w:t>
      </w:r>
      <w:r w:rsidRPr="00A861C3">
        <w:rPr>
          <w:rFonts w:ascii="Times New Roman" w:hAnsi="Times New Roman"/>
          <w:sz w:val="24"/>
          <w:szCs w:val="24"/>
        </w:rPr>
        <w:t xml:space="preserve"> Стал</w:t>
      </w:r>
      <w:r>
        <w:rPr>
          <w:rFonts w:ascii="Times New Roman" w:hAnsi="Times New Roman"/>
          <w:sz w:val="24"/>
          <w:szCs w:val="24"/>
          <w:lang w:val="uk-UA"/>
        </w:rPr>
        <w:t>і</w:t>
      </w:r>
      <w:r w:rsidRPr="00A861C3">
        <w:rPr>
          <w:rFonts w:ascii="Times New Roman" w:hAnsi="Times New Roman"/>
          <w:sz w:val="24"/>
          <w:szCs w:val="24"/>
        </w:rPr>
        <w:t>н</w:t>
      </w:r>
      <w:r>
        <w:rPr>
          <w:rFonts w:ascii="Times New Roman" w:hAnsi="Times New Roman"/>
          <w:sz w:val="24"/>
          <w:szCs w:val="24"/>
          <w:lang w:val="uk-UA"/>
        </w:rPr>
        <w:t xml:space="preserve"> погодився на співпрацю з</w:t>
      </w:r>
      <w:r w:rsidRPr="00A861C3">
        <w:rPr>
          <w:rFonts w:ascii="Times New Roman" w:hAnsi="Times New Roman"/>
          <w:sz w:val="24"/>
          <w:szCs w:val="24"/>
        </w:rPr>
        <w:t xml:space="preserve"> пол</w:t>
      </w:r>
      <w:r>
        <w:rPr>
          <w:rFonts w:ascii="Times New Roman" w:hAnsi="Times New Roman"/>
          <w:sz w:val="24"/>
          <w:szCs w:val="24"/>
          <w:lang w:val="uk-UA"/>
        </w:rPr>
        <w:t>і</w:t>
      </w:r>
      <w:r w:rsidRPr="00A861C3">
        <w:rPr>
          <w:rFonts w:ascii="Times New Roman" w:hAnsi="Times New Roman"/>
          <w:sz w:val="24"/>
          <w:szCs w:val="24"/>
        </w:rPr>
        <w:t>ц</w:t>
      </w:r>
      <w:r>
        <w:rPr>
          <w:rFonts w:ascii="Times New Roman" w:hAnsi="Times New Roman"/>
          <w:sz w:val="24"/>
          <w:szCs w:val="24"/>
          <w:lang w:val="uk-UA"/>
        </w:rPr>
        <w:t>ією</w:t>
      </w:r>
      <w:r w:rsidRPr="00A861C3">
        <w:rPr>
          <w:rFonts w:ascii="Times New Roman" w:hAnsi="Times New Roman"/>
          <w:sz w:val="24"/>
          <w:szCs w:val="24"/>
        </w:rPr>
        <w:t xml:space="preserve"> в </w:t>
      </w:r>
      <w:r>
        <w:rPr>
          <w:rFonts w:ascii="Times New Roman" w:hAnsi="Times New Roman"/>
          <w:sz w:val="24"/>
          <w:szCs w:val="24"/>
          <w:lang w:val="uk-UA"/>
        </w:rPr>
        <w:t>якості таємного</w:t>
      </w:r>
      <w:r w:rsidRPr="00A861C3">
        <w:rPr>
          <w:rFonts w:ascii="Times New Roman" w:hAnsi="Times New Roman"/>
          <w:sz w:val="24"/>
          <w:szCs w:val="24"/>
        </w:rPr>
        <w:t xml:space="preserve"> осв</w:t>
      </w:r>
      <w:r>
        <w:rPr>
          <w:rFonts w:ascii="Times New Roman" w:hAnsi="Times New Roman"/>
          <w:sz w:val="24"/>
          <w:szCs w:val="24"/>
          <w:lang w:val="uk-UA"/>
        </w:rPr>
        <w:t>і</w:t>
      </w:r>
      <w:r w:rsidRPr="00A861C3">
        <w:rPr>
          <w:rFonts w:ascii="Times New Roman" w:hAnsi="Times New Roman"/>
          <w:sz w:val="24"/>
          <w:szCs w:val="24"/>
        </w:rPr>
        <w:t>дом</w:t>
      </w:r>
      <w:r>
        <w:rPr>
          <w:rFonts w:ascii="Times New Roman" w:hAnsi="Times New Roman"/>
          <w:sz w:val="24"/>
          <w:szCs w:val="24"/>
          <w:lang w:val="uk-UA"/>
        </w:rPr>
        <w:t>лювача</w:t>
      </w:r>
      <w:r w:rsidRPr="00A861C3">
        <w:rPr>
          <w:rFonts w:ascii="Times New Roman" w:hAnsi="Times New Roman"/>
          <w:sz w:val="24"/>
          <w:szCs w:val="24"/>
        </w:rPr>
        <w:t xml:space="preserve"> с</w:t>
      </w:r>
      <w:r>
        <w:rPr>
          <w:rFonts w:ascii="Times New Roman" w:hAnsi="Times New Roman"/>
          <w:sz w:val="24"/>
          <w:szCs w:val="24"/>
          <w:lang w:val="uk-UA"/>
        </w:rPr>
        <w:t>е</w:t>
      </w:r>
      <w:r w:rsidRPr="00A861C3">
        <w:rPr>
          <w:rFonts w:ascii="Times New Roman" w:hAnsi="Times New Roman"/>
          <w:sz w:val="24"/>
          <w:szCs w:val="24"/>
        </w:rPr>
        <w:t>ред пол</w:t>
      </w:r>
      <w:r>
        <w:rPr>
          <w:rFonts w:ascii="Times New Roman" w:hAnsi="Times New Roman"/>
          <w:sz w:val="24"/>
          <w:szCs w:val="24"/>
          <w:lang w:val="uk-UA"/>
        </w:rPr>
        <w:t>і</w:t>
      </w:r>
      <w:r w:rsidRPr="00A861C3">
        <w:rPr>
          <w:rFonts w:ascii="Times New Roman" w:hAnsi="Times New Roman"/>
          <w:sz w:val="24"/>
          <w:szCs w:val="24"/>
        </w:rPr>
        <w:t>тич</w:t>
      </w:r>
      <w:r>
        <w:rPr>
          <w:rFonts w:ascii="Times New Roman" w:hAnsi="Times New Roman"/>
          <w:sz w:val="24"/>
          <w:szCs w:val="24"/>
          <w:lang w:val="uk-UA"/>
        </w:rPr>
        <w:t>н</w:t>
      </w:r>
      <w:r w:rsidRPr="00A861C3">
        <w:rPr>
          <w:rFonts w:ascii="Times New Roman" w:hAnsi="Times New Roman"/>
          <w:sz w:val="24"/>
          <w:szCs w:val="24"/>
        </w:rPr>
        <w:t>их актив</w:t>
      </w:r>
      <w:r>
        <w:rPr>
          <w:rFonts w:ascii="Times New Roman" w:hAnsi="Times New Roman"/>
          <w:sz w:val="24"/>
          <w:szCs w:val="24"/>
          <w:lang w:val="uk-UA"/>
        </w:rPr>
        <w:t>і</w:t>
      </w:r>
      <w:r w:rsidRPr="00A861C3">
        <w:rPr>
          <w:rFonts w:ascii="Times New Roman" w:hAnsi="Times New Roman"/>
          <w:sz w:val="24"/>
          <w:szCs w:val="24"/>
        </w:rPr>
        <w:t>ст</w:t>
      </w:r>
      <w:r>
        <w:rPr>
          <w:rFonts w:ascii="Times New Roman" w:hAnsi="Times New Roman"/>
          <w:sz w:val="24"/>
          <w:szCs w:val="24"/>
          <w:lang w:val="uk-UA"/>
        </w:rPr>
        <w:t>і</w:t>
      </w:r>
      <w:r w:rsidRPr="00A861C3">
        <w:rPr>
          <w:rFonts w:ascii="Times New Roman" w:hAnsi="Times New Roman"/>
          <w:sz w:val="24"/>
          <w:szCs w:val="24"/>
        </w:rPr>
        <w:t>в.</w:t>
      </w:r>
    </w:p>
    <w:p w:rsidR="0017747D" w:rsidRPr="005213E7" w:rsidRDefault="0017747D" w:rsidP="00A861C3">
      <w:pPr>
        <w:pStyle w:val="a3"/>
        <w:ind w:firstLine="270"/>
        <w:rPr>
          <w:rStyle w:val="ad"/>
          <w:rFonts w:ascii="Times New Roman" w:hAnsi="Times New Roman"/>
          <w:i w:val="0"/>
          <w:sz w:val="24"/>
          <w:szCs w:val="24"/>
        </w:rPr>
      </w:pPr>
      <w:r>
        <w:rPr>
          <w:rStyle w:val="ad"/>
          <w:rFonts w:ascii="Times New Roman" w:hAnsi="Times New Roman"/>
          <w:i w:val="0"/>
          <w:sz w:val="24"/>
          <w:szCs w:val="24"/>
          <w:lang w:val="uk-UA"/>
        </w:rPr>
        <w:t>Завдяки цьому</w:t>
      </w:r>
      <w:r>
        <w:rPr>
          <w:rStyle w:val="ad"/>
          <w:rFonts w:ascii="Times New Roman" w:hAnsi="Times New Roman"/>
          <w:i w:val="0"/>
          <w:sz w:val="24"/>
          <w:szCs w:val="24"/>
        </w:rPr>
        <w:t>, «Ряб</w:t>
      </w:r>
      <w:r>
        <w:rPr>
          <w:rStyle w:val="ad"/>
          <w:rFonts w:ascii="Times New Roman" w:hAnsi="Times New Roman"/>
          <w:i w:val="0"/>
          <w:sz w:val="24"/>
          <w:szCs w:val="24"/>
          <w:lang w:val="uk-UA"/>
        </w:rPr>
        <w:t>и</w:t>
      </w:r>
      <w:r>
        <w:rPr>
          <w:rStyle w:val="ad"/>
          <w:rFonts w:ascii="Times New Roman" w:hAnsi="Times New Roman"/>
          <w:i w:val="0"/>
          <w:sz w:val="24"/>
          <w:szCs w:val="24"/>
        </w:rPr>
        <w:t xml:space="preserve">й» </w:t>
      </w:r>
      <w:r>
        <w:rPr>
          <w:rStyle w:val="ad"/>
          <w:rFonts w:ascii="Times New Roman" w:hAnsi="Times New Roman"/>
          <w:i w:val="0"/>
          <w:sz w:val="24"/>
          <w:szCs w:val="24"/>
          <w:lang w:val="uk-UA"/>
        </w:rPr>
        <w:t>уник страти за</w:t>
      </w:r>
      <w:r>
        <w:rPr>
          <w:rStyle w:val="ad"/>
          <w:rFonts w:ascii="Times New Roman" w:hAnsi="Times New Roman"/>
          <w:i w:val="0"/>
          <w:sz w:val="24"/>
          <w:szCs w:val="24"/>
        </w:rPr>
        <w:t xml:space="preserve"> с</w:t>
      </w:r>
      <w:r>
        <w:rPr>
          <w:rStyle w:val="ad"/>
          <w:rFonts w:ascii="Times New Roman" w:hAnsi="Times New Roman"/>
          <w:i w:val="0"/>
          <w:sz w:val="24"/>
          <w:szCs w:val="24"/>
          <w:lang w:val="uk-UA"/>
        </w:rPr>
        <w:t>у</w:t>
      </w:r>
      <w:r>
        <w:rPr>
          <w:rStyle w:val="ad"/>
          <w:rFonts w:ascii="Times New Roman" w:hAnsi="Times New Roman"/>
          <w:i w:val="0"/>
          <w:sz w:val="24"/>
          <w:szCs w:val="24"/>
        </w:rPr>
        <w:t>купн</w:t>
      </w:r>
      <w:r>
        <w:rPr>
          <w:rStyle w:val="ad"/>
          <w:rFonts w:ascii="Times New Roman" w:hAnsi="Times New Roman"/>
          <w:i w:val="0"/>
          <w:sz w:val="24"/>
          <w:szCs w:val="24"/>
          <w:lang w:val="uk-UA"/>
        </w:rPr>
        <w:t>і</w:t>
      </w:r>
      <w:r>
        <w:rPr>
          <w:rStyle w:val="ad"/>
          <w:rFonts w:ascii="Times New Roman" w:hAnsi="Times New Roman"/>
          <w:i w:val="0"/>
          <w:sz w:val="24"/>
          <w:szCs w:val="24"/>
        </w:rPr>
        <w:t>ст</w:t>
      </w:r>
      <w:r>
        <w:rPr>
          <w:rStyle w:val="ad"/>
          <w:rFonts w:ascii="Times New Roman" w:hAnsi="Times New Roman"/>
          <w:i w:val="0"/>
          <w:sz w:val="24"/>
          <w:szCs w:val="24"/>
          <w:lang w:val="uk-UA"/>
        </w:rPr>
        <w:t>ю злочинів</w:t>
      </w:r>
      <w:r>
        <w:rPr>
          <w:rStyle w:val="ad"/>
          <w:rFonts w:ascii="Times New Roman" w:hAnsi="Times New Roman"/>
          <w:i w:val="0"/>
          <w:sz w:val="24"/>
          <w:szCs w:val="24"/>
        </w:rPr>
        <w:t xml:space="preserve">, </w:t>
      </w:r>
      <w:r>
        <w:rPr>
          <w:rStyle w:val="ad"/>
          <w:rFonts w:ascii="Times New Roman" w:hAnsi="Times New Roman"/>
          <w:i w:val="0"/>
          <w:sz w:val="24"/>
          <w:szCs w:val="24"/>
          <w:lang w:val="uk-UA"/>
        </w:rPr>
        <w:t>включно з</w:t>
      </w:r>
      <w:r>
        <w:rPr>
          <w:rStyle w:val="ad"/>
          <w:rFonts w:ascii="Times New Roman" w:hAnsi="Times New Roman"/>
          <w:i w:val="0"/>
          <w:sz w:val="24"/>
          <w:szCs w:val="24"/>
        </w:rPr>
        <w:t xml:space="preserve"> уби</w:t>
      </w:r>
      <w:r>
        <w:rPr>
          <w:rStyle w:val="ad"/>
          <w:rFonts w:ascii="Times New Roman" w:hAnsi="Times New Roman"/>
          <w:i w:val="0"/>
          <w:sz w:val="24"/>
          <w:szCs w:val="24"/>
          <w:lang w:val="uk-UA"/>
        </w:rPr>
        <w:t>в</w:t>
      </w:r>
      <w:r>
        <w:rPr>
          <w:rStyle w:val="ad"/>
          <w:rFonts w:ascii="Times New Roman" w:hAnsi="Times New Roman"/>
          <w:i w:val="0"/>
          <w:sz w:val="24"/>
          <w:szCs w:val="24"/>
        </w:rPr>
        <w:t>ство</w:t>
      </w:r>
      <w:r>
        <w:rPr>
          <w:rStyle w:val="ad"/>
          <w:rFonts w:ascii="Times New Roman" w:hAnsi="Times New Roman"/>
          <w:i w:val="0"/>
          <w:sz w:val="24"/>
          <w:szCs w:val="24"/>
          <w:lang w:val="uk-UA"/>
        </w:rPr>
        <w:t>м кілько</w:t>
      </w:r>
      <w:r>
        <w:rPr>
          <w:rStyle w:val="ad"/>
          <w:rFonts w:ascii="Times New Roman" w:hAnsi="Times New Roman"/>
          <w:i w:val="0"/>
          <w:sz w:val="24"/>
          <w:szCs w:val="24"/>
        </w:rPr>
        <w:t>х конвойн</w:t>
      </w:r>
      <w:r>
        <w:rPr>
          <w:rStyle w:val="ad"/>
          <w:rFonts w:ascii="Times New Roman" w:hAnsi="Times New Roman"/>
          <w:i w:val="0"/>
          <w:sz w:val="24"/>
          <w:szCs w:val="24"/>
          <w:lang w:val="uk-UA"/>
        </w:rPr>
        <w:t>и</w:t>
      </w:r>
      <w:r>
        <w:rPr>
          <w:rStyle w:val="ad"/>
          <w:rFonts w:ascii="Times New Roman" w:hAnsi="Times New Roman"/>
          <w:i w:val="0"/>
          <w:sz w:val="24"/>
          <w:szCs w:val="24"/>
        </w:rPr>
        <w:t>х. Б</w:t>
      </w:r>
      <w:r>
        <w:rPr>
          <w:rStyle w:val="ad"/>
          <w:rFonts w:ascii="Times New Roman" w:hAnsi="Times New Roman"/>
          <w:i w:val="0"/>
          <w:sz w:val="24"/>
          <w:szCs w:val="24"/>
          <w:lang w:val="uk-UA"/>
        </w:rPr>
        <w:t>ільш</w:t>
      </w:r>
      <w:r>
        <w:rPr>
          <w:rStyle w:val="ad"/>
          <w:rFonts w:ascii="Times New Roman" w:hAnsi="Times New Roman"/>
          <w:i w:val="0"/>
          <w:sz w:val="24"/>
          <w:szCs w:val="24"/>
        </w:rPr>
        <w:t xml:space="preserve"> того, </w:t>
      </w:r>
      <w:r>
        <w:rPr>
          <w:rStyle w:val="ad"/>
          <w:rFonts w:ascii="Times New Roman" w:hAnsi="Times New Roman"/>
          <w:i w:val="0"/>
          <w:sz w:val="24"/>
          <w:szCs w:val="24"/>
          <w:lang w:val="uk-UA"/>
        </w:rPr>
        <w:t>замість в’язниці та</w:t>
      </w:r>
      <w:r>
        <w:rPr>
          <w:rStyle w:val="ad"/>
          <w:rFonts w:ascii="Times New Roman" w:hAnsi="Times New Roman"/>
          <w:i w:val="0"/>
          <w:sz w:val="24"/>
          <w:szCs w:val="24"/>
        </w:rPr>
        <w:t xml:space="preserve"> каторги вс</w:t>
      </w:r>
      <w:r>
        <w:rPr>
          <w:rStyle w:val="ad"/>
          <w:rFonts w:ascii="Times New Roman" w:hAnsi="Times New Roman"/>
          <w:i w:val="0"/>
          <w:sz w:val="24"/>
          <w:szCs w:val="24"/>
          <w:lang w:val="uk-UA"/>
        </w:rPr>
        <w:t>е</w:t>
      </w:r>
      <w:r>
        <w:rPr>
          <w:rStyle w:val="ad"/>
          <w:rFonts w:ascii="Times New Roman" w:hAnsi="Times New Roman"/>
          <w:i w:val="0"/>
          <w:sz w:val="24"/>
          <w:szCs w:val="24"/>
        </w:rPr>
        <w:t xml:space="preserve"> об</w:t>
      </w:r>
      <w:r>
        <w:rPr>
          <w:rStyle w:val="ad"/>
          <w:rFonts w:ascii="Times New Roman" w:hAnsi="Times New Roman"/>
          <w:i w:val="0"/>
          <w:sz w:val="24"/>
          <w:szCs w:val="24"/>
          <w:lang w:val="uk-UA"/>
        </w:rPr>
        <w:t>ій</w:t>
      </w:r>
      <w:r>
        <w:rPr>
          <w:rStyle w:val="ad"/>
          <w:rFonts w:ascii="Times New Roman" w:hAnsi="Times New Roman"/>
          <w:i w:val="0"/>
          <w:sz w:val="24"/>
          <w:szCs w:val="24"/>
        </w:rPr>
        <w:t>шлос</w:t>
      </w:r>
      <w:r>
        <w:rPr>
          <w:rStyle w:val="ad"/>
          <w:rFonts w:ascii="Times New Roman" w:hAnsi="Times New Roman"/>
          <w:i w:val="0"/>
          <w:sz w:val="24"/>
          <w:szCs w:val="24"/>
          <w:lang w:val="uk-UA"/>
        </w:rPr>
        <w:t>я засланням</w:t>
      </w:r>
      <w:r w:rsidRPr="00422F4A">
        <w:rPr>
          <w:rStyle w:val="ad"/>
          <w:rFonts w:ascii="Times New Roman" w:hAnsi="Times New Roman"/>
          <w:sz w:val="24"/>
          <w:szCs w:val="24"/>
        </w:rPr>
        <w:t>.</w:t>
      </w:r>
      <w:r>
        <w:rPr>
          <w:rStyle w:val="ad"/>
          <w:rFonts w:ascii="Times New Roman" w:hAnsi="Times New Roman"/>
          <w:sz w:val="24"/>
          <w:szCs w:val="24"/>
          <w:lang w:val="uk-UA"/>
        </w:rPr>
        <w:t xml:space="preserve"> </w:t>
      </w:r>
      <w:r w:rsidRPr="005213E7">
        <w:rPr>
          <w:rStyle w:val="ad"/>
          <w:rFonts w:ascii="Times New Roman" w:hAnsi="Times New Roman"/>
          <w:i w:val="0"/>
          <w:sz w:val="24"/>
          <w:szCs w:val="24"/>
          <w:lang w:val="uk-UA"/>
        </w:rPr>
        <w:t>І</w:t>
      </w:r>
      <w:r w:rsidRPr="005213E7">
        <w:rPr>
          <w:rStyle w:val="ad"/>
          <w:rFonts w:ascii="Times New Roman" w:hAnsi="Times New Roman"/>
          <w:i w:val="0"/>
          <w:sz w:val="24"/>
          <w:szCs w:val="24"/>
        </w:rPr>
        <w:t xml:space="preserve"> не в Сиб</w:t>
      </w:r>
      <w:r w:rsidRPr="005213E7">
        <w:rPr>
          <w:rStyle w:val="ad"/>
          <w:rFonts w:ascii="Times New Roman" w:hAnsi="Times New Roman"/>
          <w:i w:val="0"/>
          <w:sz w:val="24"/>
          <w:szCs w:val="24"/>
          <w:lang w:val="uk-UA"/>
        </w:rPr>
        <w:t>ір</w:t>
      </w:r>
      <w:r>
        <w:rPr>
          <w:rStyle w:val="ad"/>
          <w:rFonts w:ascii="Times New Roman" w:hAnsi="Times New Roman"/>
          <w:i w:val="0"/>
          <w:sz w:val="24"/>
          <w:szCs w:val="24"/>
          <w:lang w:val="uk-UA"/>
        </w:rPr>
        <w:t xml:space="preserve"> </w:t>
      </w:r>
      <w:r w:rsidRPr="005213E7">
        <w:rPr>
          <w:rStyle w:val="ad"/>
          <w:rFonts w:ascii="Times New Roman" w:hAnsi="Times New Roman"/>
          <w:i w:val="0"/>
          <w:sz w:val="24"/>
          <w:szCs w:val="24"/>
          <w:lang w:val="uk-UA"/>
        </w:rPr>
        <w:t>чи</w:t>
      </w:r>
      <w:r w:rsidRPr="005213E7">
        <w:rPr>
          <w:rStyle w:val="ad"/>
          <w:rFonts w:ascii="Times New Roman" w:hAnsi="Times New Roman"/>
          <w:i w:val="0"/>
          <w:sz w:val="24"/>
          <w:szCs w:val="24"/>
        </w:rPr>
        <w:t xml:space="preserve"> на Сахал</w:t>
      </w:r>
      <w:r w:rsidRPr="005213E7">
        <w:rPr>
          <w:rStyle w:val="ad"/>
          <w:rFonts w:ascii="Times New Roman" w:hAnsi="Times New Roman"/>
          <w:i w:val="0"/>
          <w:sz w:val="24"/>
          <w:szCs w:val="24"/>
          <w:lang w:val="uk-UA"/>
        </w:rPr>
        <w:t>і</w:t>
      </w:r>
      <w:r w:rsidRPr="005213E7">
        <w:rPr>
          <w:rStyle w:val="ad"/>
          <w:rFonts w:ascii="Times New Roman" w:hAnsi="Times New Roman"/>
          <w:i w:val="0"/>
          <w:sz w:val="24"/>
          <w:szCs w:val="24"/>
        </w:rPr>
        <w:t xml:space="preserve">н, а в </w:t>
      </w:r>
      <w:r w:rsidRPr="005213E7">
        <w:rPr>
          <w:rStyle w:val="ad"/>
          <w:rFonts w:ascii="Times New Roman" w:hAnsi="Times New Roman"/>
          <w:i w:val="0"/>
          <w:sz w:val="24"/>
          <w:szCs w:val="24"/>
          <w:lang w:val="uk-UA"/>
        </w:rPr>
        <w:t>є</w:t>
      </w:r>
      <w:r w:rsidRPr="005213E7">
        <w:rPr>
          <w:rStyle w:val="ad"/>
          <w:rFonts w:ascii="Times New Roman" w:hAnsi="Times New Roman"/>
          <w:i w:val="0"/>
          <w:sz w:val="24"/>
          <w:szCs w:val="24"/>
        </w:rPr>
        <w:t>вропей</w:t>
      </w:r>
      <w:r w:rsidRPr="005213E7">
        <w:rPr>
          <w:rStyle w:val="ad"/>
          <w:rFonts w:ascii="Times New Roman" w:hAnsi="Times New Roman"/>
          <w:i w:val="0"/>
          <w:sz w:val="24"/>
          <w:szCs w:val="24"/>
          <w:lang w:val="uk-UA"/>
        </w:rPr>
        <w:t>ь</w:t>
      </w:r>
      <w:r w:rsidRPr="005213E7">
        <w:rPr>
          <w:rStyle w:val="ad"/>
          <w:rFonts w:ascii="Times New Roman" w:hAnsi="Times New Roman"/>
          <w:i w:val="0"/>
          <w:sz w:val="24"/>
          <w:szCs w:val="24"/>
        </w:rPr>
        <w:t>ску част</w:t>
      </w:r>
      <w:r w:rsidRPr="005213E7">
        <w:rPr>
          <w:rStyle w:val="ad"/>
          <w:rFonts w:ascii="Times New Roman" w:hAnsi="Times New Roman"/>
          <w:i w:val="0"/>
          <w:sz w:val="24"/>
          <w:szCs w:val="24"/>
          <w:lang w:val="uk-UA"/>
        </w:rPr>
        <w:t>ину країни</w:t>
      </w:r>
      <w:r w:rsidRPr="005213E7">
        <w:rPr>
          <w:rFonts w:ascii="Times New Roman" w:hAnsi="Times New Roman"/>
          <w:i/>
          <w:sz w:val="24"/>
          <w:szCs w:val="24"/>
        </w:rPr>
        <w:t xml:space="preserve">– </w:t>
      </w:r>
      <w:r w:rsidRPr="005213E7">
        <w:rPr>
          <w:rFonts w:ascii="Times New Roman" w:hAnsi="Times New Roman"/>
          <w:sz w:val="24"/>
          <w:szCs w:val="24"/>
        </w:rPr>
        <w:t>Вологодс</w:t>
      </w:r>
      <w:r w:rsidRPr="005213E7">
        <w:rPr>
          <w:rFonts w:ascii="Times New Roman" w:hAnsi="Times New Roman"/>
          <w:sz w:val="24"/>
          <w:szCs w:val="24"/>
          <w:lang w:val="uk-UA"/>
        </w:rPr>
        <w:t>ь</w:t>
      </w:r>
      <w:r w:rsidRPr="005213E7">
        <w:rPr>
          <w:rFonts w:ascii="Times New Roman" w:hAnsi="Times New Roman"/>
          <w:sz w:val="24"/>
          <w:szCs w:val="24"/>
        </w:rPr>
        <w:t>ку губерн</w:t>
      </w:r>
      <w:r w:rsidRPr="005213E7">
        <w:rPr>
          <w:rFonts w:ascii="Times New Roman" w:hAnsi="Times New Roman"/>
          <w:sz w:val="24"/>
          <w:szCs w:val="24"/>
          <w:lang w:val="uk-UA"/>
        </w:rPr>
        <w:t>і</w:t>
      </w:r>
      <w:r w:rsidRPr="005213E7">
        <w:rPr>
          <w:rFonts w:ascii="Times New Roman" w:hAnsi="Times New Roman"/>
          <w:sz w:val="24"/>
          <w:szCs w:val="24"/>
        </w:rPr>
        <w:t>ю</w:t>
      </w:r>
      <w:r w:rsidRPr="005213E7">
        <w:rPr>
          <w:rFonts w:ascii="Times New Roman" w:hAnsi="Times New Roman"/>
          <w:i/>
          <w:sz w:val="24"/>
          <w:szCs w:val="24"/>
        </w:rPr>
        <w:t>.</w:t>
      </w:r>
    </w:p>
    <w:p w:rsidR="0017747D" w:rsidRPr="0040048E" w:rsidRDefault="0017747D" w:rsidP="00A861C3">
      <w:pPr>
        <w:pStyle w:val="a3"/>
        <w:ind w:firstLine="270"/>
        <w:rPr>
          <w:rFonts w:ascii="Times New Roman" w:hAnsi="Times New Roman"/>
          <w:sz w:val="24"/>
          <w:szCs w:val="24"/>
        </w:rPr>
      </w:pPr>
      <w:r w:rsidRPr="00A861C3">
        <w:rPr>
          <w:rStyle w:val="ad"/>
          <w:rFonts w:ascii="Times New Roman" w:hAnsi="Times New Roman"/>
          <w:i w:val="0"/>
          <w:sz w:val="24"/>
          <w:szCs w:val="24"/>
        </w:rPr>
        <w:t xml:space="preserve">Там, </w:t>
      </w:r>
      <w:r>
        <w:rPr>
          <w:rStyle w:val="ad"/>
          <w:rFonts w:ascii="Times New Roman" w:hAnsi="Times New Roman"/>
          <w:i w:val="0"/>
          <w:sz w:val="24"/>
          <w:szCs w:val="24"/>
          <w:lang w:val="uk-UA"/>
        </w:rPr>
        <w:t>майбутній</w:t>
      </w:r>
      <w:r w:rsidRPr="00A861C3">
        <w:rPr>
          <w:rStyle w:val="ad"/>
          <w:rFonts w:ascii="Times New Roman" w:hAnsi="Times New Roman"/>
          <w:i w:val="0"/>
          <w:sz w:val="24"/>
          <w:szCs w:val="24"/>
        </w:rPr>
        <w:t xml:space="preserve"> Стал</w:t>
      </w:r>
      <w:r>
        <w:rPr>
          <w:rStyle w:val="ad"/>
          <w:rFonts w:ascii="Times New Roman" w:hAnsi="Times New Roman"/>
          <w:i w:val="0"/>
          <w:sz w:val="24"/>
          <w:szCs w:val="24"/>
          <w:lang w:val="uk-UA"/>
        </w:rPr>
        <w:t>і</w:t>
      </w:r>
      <w:r w:rsidRPr="00A861C3">
        <w:rPr>
          <w:rStyle w:val="ad"/>
          <w:rFonts w:ascii="Times New Roman" w:hAnsi="Times New Roman"/>
          <w:i w:val="0"/>
          <w:sz w:val="24"/>
          <w:szCs w:val="24"/>
        </w:rPr>
        <w:t xml:space="preserve">н, </w:t>
      </w:r>
      <w:r>
        <w:rPr>
          <w:rStyle w:val="ad"/>
          <w:rFonts w:ascii="Times New Roman" w:hAnsi="Times New Roman"/>
          <w:i w:val="0"/>
          <w:sz w:val="24"/>
          <w:szCs w:val="24"/>
          <w:lang w:val="uk-UA"/>
        </w:rPr>
        <w:t xml:space="preserve">а за </w:t>
      </w:r>
      <w:r w:rsidRPr="00A861C3">
        <w:rPr>
          <w:rStyle w:val="ad"/>
          <w:rFonts w:ascii="Times New Roman" w:hAnsi="Times New Roman"/>
          <w:i w:val="0"/>
          <w:sz w:val="24"/>
          <w:szCs w:val="24"/>
        </w:rPr>
        <w:t>документам</w:t>
      </w:r>
      <w:r>
        <w:rPr>
          <w:rStyle w:val="ad"/>
          <w:rFonts w:ascii="Times New Roman" w:hAnsi="Times New Roman"/>
          <w:i w:val="0"/>
          <w:sz w:val="24"/>
          <w:szCs w:val="24"/>
          <w:lang w:val="uk-UA"/>
        </w:rPr>
        <w:t>и</w:t>
      </w:r>
      <w:r w:rsidRPr="00A861C3">
        <w:rPr>
          <w:rStyle w:val="ad"/>
          <w:rFonts w:ascii="Times New Roman" w:hAnsi="Times New Roman"/>
          <w:i w:val="0"/>
          <w:sz w:val="24"/>
          <w:szCs w:val="24"/>
        </w:rPr>
        <w:t xml:space="preserve"> пол</w:t>
      </w:r>
      <w:r>
        <w:rPr>
          <w:rStyle w:val="ad"/>
          <w:rFonts w:ascii="Times New Roman" w:hAnsi="Times New Roman"/>
          <w:i w:val="0"/>
          <w:sz w:val="24"/>
          <w:szCs w:val="24"/>
          <w:lang w:val="uk-UA"/>
        </w:rPr>
        <w:t>і</w:t>
      </w:r>
      <w:r w:rsidRPr="00A861C3">
        <w:rPr>
          <w:rStyle w:val="ad"/>
          <w:rFonts w:ascii="Times New Roman" w:hAnsi="Times New Roman"/>
          <w:i w:val="0"/>
          <w:sz w:val="24"/>
          <w:szCs w:val="24"/>
        </w:rPr>
        <w:t>цейс</w:t>
      </w:r>
      <w:r>
        <w:rPr>
          <w:rStyle w:val="ad"/>
          <w:rFonts w:ascii="Times New Roman" w:hAnsi="Times New Roman"/>
          <w:i w:val="0"/>
          <w:sz w:val="24"/>
          <w:szCs w:val="24"/>
          <w:lang w:val="uk-UA"/>
        </w:rPr>
        <w:t>ь</w:t>
      </w:r>
      <w:r w:rsidRPr="00A861C3">
        <w:rPr>
          <w:rStyle w:val="ad"/>
          <w:rFonts w:ascii="Times New Roman" w:hAnsi="Times New Roman"/>
          <w:i w:val="0"/>
          <w:sz w:val="24"/>
          <w:szCs w:val="24"/>
        </w:rPr>
        <w:t xml:space="preserve">кого </w:t>
      </w:r>
      <w:r>
        <w:rPr>
          <w:rStyle w:val="ad"/>
          <w:rFonts w:ascii="Times New Roman" w:hAnsi="Times New Roman"/>
          <w:i w:val="0"/>
          <w:sz w:val="24"/>
          <w:szCs w:val="24"/>
          <w:lang w:val="uk-UA"/>
        </w:rPr>
        <w:t xml:space="preserve">відомства </w:t>
      </w:r>
      <w:r w:rsidRPr="00A861C3">
        <w:rPr>
          <w:rStyle w:val="ad"/>
          <w:rFonts w:ascii="Times New Roman" w:hAnsi="Times New Roman"/>
          <w:i w:val="0"/>
          <w:sz w:val="24"/>
          <w:szCs w:val="24"/>
        </w:rPr>
        <w:t>осв</w:t>
      </w:r>
      <w:r>
        <w:rPr>
          <w:rStyle w:val="ad"/>
          <w:rFonts w:ascii="Times New Roman" w:hAnsi="Times New Roman"/>
          <w:i w:val="0"/>
          <w:sz w:val="24"/>
          <w:szCs w:val="24"/>
          <w:lang w:val="uk-UA"/>
        </w:rPr>
        <w:t>і</w:t>
      </w:r>
      <w:r w:rsidRPr="00A861C3">
        <w:rPr>
          <w:rStyle w:val="ad"/>
          <w:rFonts w:ascii="Times New Roman" w:hAnsi="Times New Roman"/>
          <w:i w:val="0"/>
          <w:sz w:val="24"/>
          <w:szCs w:val="24"/>
        </w:rPr>
        <w:t>дом</w:t>
      </w:r>
      <w:r>
        <w:rPr>
          <w:rStyle w:val="ad"/>
          <w:rFonts w:ascii="Times New Roman" w:hAnsi="Times New Roman"/>
          <w:i w:val="0"/>
          <w:sz w:val="24"/>
          <w:szCs w:val="24"/>
          <w:lang w:val="uk-UA"/>
        </w:rPr>
        <w:t>лювач на прізвисько</w:t>
      </w:r>
      <w:r w:rsidRPr="00A861C3">
        <w:rPr>
          <w:rFonts w:ascii="Times New Roman" w:hAnsi="Times New Roman"/>
          <w:sz w:val="24"/>
          <w:szCs w:val="24"/>
        </w:rPr>
        <w:t>«Кавказец</w:t>
      </w:r>
      <w:r>
        <w:rPr>
          <w:rFonts w:ascii="Times New Roman" w:hAnsi="Times New Roman"/>
          <w:sz w:val="24"/>
          <w:szCs w:val="24"/>
          <w:lang w:val="uk-UA"/>
        </w:rPr>
        <w:t>ь</w:t>
      </w:r>
      <w:r w:rsidRPr="00A861C3">
        <w:rPr>
          <w:rFonts w:ascii="Times New Roman" w:hAnsi="Times New Roman"/>
          <w:sz w:val="24"/>
          <w:szCs w:val="24"/>
        </w:rPr>
        <w:t>», позна</w:t>
      </w:r>
      <w:r>
        <w:rPr>
          <w:rFonts w:ascii="Times New Roman" w:hAnsi="Times New Roman"/>
          <w:sz w:val="24"/>
          <w:szCs w:val="24"/>
          <w:lang w:val="uk-UA"/>
        </w:rPr>
        <w:t>й</w:t>
      </w:r>
      <w:r w:rsidRPr="00A861C3">
        <w:rPr>
          <w:rFonts w:ascii="Times New Roman" w:hAnsi="Times New Roman"/>
          <w:sz w:val="24"/>
          <w:szCs w:val="24"/>
        </w:rPr>
        <w:t>оми</w:t>
      </w:r>
      <w:r>
        <w:rPr>
          <w:rFonts w:ascii="Times New Roman" w:hAnsi="Times New Roman"/>
          <w:sz w:val="24"/>
          <w:szCs w:val="24"/>
          <w:lang w:val="uk-UA"/>
        </w:rPr>
        <w:t>в</w:t>
      </w:r>
      <w:r w:rsidRPr="00A861C3">
        <w:rPr>
          <w:rFonts w:ascii="Times New Roman" w:hAnsi="Times New Roman"/>
          <w:sz w:val="24"/>
          <w:szCs w:val="24"/>
        </w:rPr>
        <w:t>ся</w:t>
      </w:r>
      <w:r>
        <w:rPr>
          <w:rFonts w:ascii="Times New Roman" w:hAnsi="Times New Roman"/>
          <w:sz w:val="24"/>
          <w:szCs w:val="24"/>
          <w:lang w:val="uk-UA"/>
        </w:rPr>
        <w:t xml:space="preserve"> з </w:t>
      </w:r>
      <w:r w:rsidRPr="00A861C3">
        <w:rPr>
          <w:rFonts w:ascii="Times New Roman" w:hAnsi="Times New Roman"/>
          <w:sz w:val="24"/>
          <w:szCs w:val="24"/>
        </w:rPr>
        <w:t>дев</w:t>
      </w:r>
      <w:r>
        <w:rPr>
          <w:rFonts w:ascii="Times New Roman" w:hAnsi="Times New Roman"/>
          <w:sz w:val="24"/>
          <w:szCs w:val="24"/>
          <w:lang w:val="uk-UA"/>
        </w:rPr>
        <w:t>’</w:t>
      </w:r>
      <w:r w:rsidRPr="00A861C3">
        <w:rPr>
          <w:rFonts w:ascii="Times New Roman" w:hAnsi="Times New Roman"/>
          <w:sz w:val="24"/>
          <w:szCs w:val="24"/>
        </w:rPr>
        <w:t>ятнадц</w:t>
      </w:r>
      <w:r>
        <w:rPr>
          <w:rFonts w:ascii="Times New Roman" w:hAnsi="Times New Roman"/>
          <w:sz w:val="24"/>
          <w:szCs w:val="24"/>
          <w:lang w:val="uk-UA"/>
        </w:rPr>
        <w:t>ятирічним засланим Сл</w:t>
      </w:r>
      <w:r w:rsidRPr="00A861C3">
        <w:rPr>
          <w:rFonts w:ascii="Times New Roman" w:hAnsi="Times New Roman"/>
          <w:sz w:val="24"/>
          <w:szCs w:val="24"/>
        </w:rPr>
        <w:t>ав</w:t>
      </w:r>
      <w:r>
        <w:rPr>
          <w:rFonts w:ascii="Times New Roman" w:hAnsi="Times New Roman"/>
          <w:sz w:val="24"/>
          <w:szCs w:val="24"/>
          <w:lang w:val="uk-UA"/>
        </w:rPr>
        <w:t>і</w:t>
      </w:r>
      <w:r w:rsidRPr="00A861C3">
        <w:rPr>
          <w:rFonts w:ascii="Times New Roman" w:hAnsi="Times New Roman"/>
          <w:sz w:val="24"/>
          <w:szCs w:val="24"/>
        </w:rPr>
        <w:t>ком Скряб</w:t>
      </w:r>
      <w:r>
        <w:rPr>
          <w:rFonts w:ascii="Times New Roman" w:hAnsi="Times New Roman"/>
          <w:sz w:val="24"/>
          <w:szCs w:val="24"/>
          <w:lang w:val="uk-UA"/>
        </w:rPr>
        <w:t>і</w:t>
      </w:r>
      <w:r w:rsidRPr="00A861C3">
        <w:rPr>
          <w:rFonts w:ascii="Times New Roman" w:hAnsi="Times New Roman"/>
          <w:sz w:val="24"/>
          <w:szCs w:val="24"/>
        </w:rPr>
        <w:t>н</w:t>
      </w:r>
      <w:r>
        <w:rPr>
          <w:rFonts w:ascii="Times New Roman" w:hAnsi="Times New Roman"/>
          <w:sz w:val="24"/>
          <w:szCs w:val="24"/>
          <w:lang w:val="uk-UA"/>
        </w:rPr>
        <w:t>и</w:t>
      </w:r>
      <w:r w:rsidRPr="00A861C3">
        <w:rPr>
          <w:rFonts w:ascii="Times New Roman" w:hAnsi="Times New Roman"/>
          <w:sz w:val="24"/>
          <w:szCs w:val="24"/>
        </w:rPr>
        <w:t>м,</w:t>
      </w:r>
      <w:r>
        <w:rPr>
          <w:rFonts w:ascii="Times New Roman" w:hAnsi="Times New Roman"/>
          <w:sz w:val="24"/>
          <w:szCs w:val="24"/>
        </w:rPr>
        <w:t xml:space="preserve"> </w:t>
      </w:r>
      <w:r>
        <w:rPr>
          <w:rFonts w:ascii="Times New Roman" w:hAnsi="Times New Roman"/>
          <w:sz w:val="24"/>
          <w:szCs w:val="24"/>
          <w:lang w:val="uk-UA"/>
        </w:rPr>
        <w:t>майбутні</w:t>
      </w:r>
      <w:r w:rsidRPr="00A861C3">
        <w:rPr>
          <w:rFonts w:ascii="Times New Roman" w:hAnsi="Times New Roman"/>
          <w:sz w:val="24"/>
          <w:szCs w:val="24"/>
        </w:rPr>
        <w:t>м Молотов</w:t>
      </w:r>
      <w:r>
        <w:rPr>
          <w:rFonts w:ascii="Times New Roman" w:hAnsi="Times New Roman"/>
          <w:sz w:val="24"/>
          <w:szCs w:val="24"/>
          <w:lang w:val="uk-UA"/>
        </w:rPr>
        <w:t>и</w:t>
      </w:r>
      <w:r w:rsidRPr="00A861C3">
        <w:rPr>
          <w:rFonts w:ascii="Times New Roman" w:hAnsi="Times New Roman"/>
          <w:sz w:val="24"/>
          <w:szCs w:val="24"/>
        </w:rPr>
        <w:t>м. Стал</w:t>
      </w:r>
      <w:r>
        <w:rPr>
          <w:rFonts w:ascii="Times New Roman" w:hAnsi="Times New Roman"/>
          <w:sz w:val="24"/>
          <w:szCs w:val="24"/>
          <w:lang w:val="uk-UA"/>
        </w:rPr>
        <w:t>і</w:t>
      </w:r>
      <w:r w:rsidRPr="00A861C3">
        <w:rPr>
          <w:rFonts w:ascii="Times New Roman" w:hAnsi="Times New Roman"/>
          <w:sz w:val="24"/>
          <w:szCs w:val="24"/>
        </w:rPr>
        <w:t xml:space="preserve">н, </w:t>
      </w:r>
      <w:r>
        <w:rPr>
          <w:rFonts w:ascii="Times New Roman" w:hAnsi="Times New Roman"/>
          <w:sz w:val="24"/>
          <w:szCs w:val="24"/>
          <w:lang w:val="uk-UA"/>
        </w:rPr>
        <w:t>згадуючи це заслання</w:t>
      </w:r>
      <w:r w:rsidRPr="00A861C3">
        <w:rPr>
          <w:rFonts w:ascii="Times New Roman" w:hAnsi="Times New Roman"/>
          <w:sz w:val="24"/>
          <w:szCs w:val="24"/>
        </w:rPr>
        <w:t>,</w:t>
      </w:r>
      <w:r>
        <w:rPr>
          <w:rFonts w:ascii="Times New Roman" w:hAnsi="Times New Roman"/>
          <w:sz w:val="24"/>
          <w:szCs w:val="24"/>
          <w:lang w:val="uk-UA"/>
        </w:rPr>
        <w:t>завжди йому дорікав</w:t>
      </w:r>
      <w:r w:rsidRPr="00A861C3">
        <w:rPr>
          <w:rFonts w:ascii="Times New Roman" w:hAnsi="Times New Roman"/>
          <w:sz w:val="24"/>
          <w:szCs w:val="24"/>
        </w:rPr>
        <w:t xml:space="preserve"> : «Т</w:t>
      </w:r>
      <w:r>
        <w:rPr>
          <w:rFonts w:ascii="Times New Roman" w:hAnsi="Times New Roman"/>
          <w:sz w:val="24"/>
          <w:szCs w:val="24"/>
          <w:lang w:val="uk-UA"/>
        </w:rPr>
        <w:t>и</w:t>
      </w:r>
      <w:r w:rsidRPr="00A861C3">
        <w:rPr>
          <w:rFonts w:ascii="Times New Roman" w:hAnsi="Times New Roman"/>
          <w:sz w:val="24"/>
          <w:szCs w:val="24"/>
        </w:rPr>
        <w:t xml:space="preserve"> перед п</w:t>
      </w:r>
      <w:r>
        <w:rPr>
          <w:rFonts w:ascii="Times New Roman" w:hAnsi="Times New Roman"/>
          <w:sz w:val="24"/>
          <w:szCs w:val="24"/>
          <w:lang w:val="uk-UA"/>
        </w:rPr>
        <w:t>’</w:t>
      </w:r>
      <w:r w:rsidRPr="00A861C3">
        <w:rPr>
          <w:rFonts w:ascii="Times New Roman" w:hAnsi="Times New Roman"/>
          <w:sz w:val="24"/>
          <w:szCs w:val="24"/>
        </w:rPr>
        <w:t>ян</w:t>
      </w:r>
      <w:r>
        <w:rPr>
          <w:rFonts w:ascii="Times New Roman" w:hAnsi="Times New Roman"/>
          <w:sz w:val="24"/>
          <w:szCs w:val="24"/>
          <w:lang w:val="uk-UA"/>
        </w:rPr>
        <w:t>и</w:t>
      </w:r>
      <w:r w:rsidRPr="00A861C3">
        <w:rPr>
          <w:rFonts w:ascii="Times New Roman" w:hAnsi="Times New Roman"/>
          <w:sz w:val="24"/>
          <w:szCs w:val="24"/>
        </w:rPr>
        <w:t>ми купц</w:t>
      </w:r>
      <w:r>
        <w:rPr>
          <w:rFonts w:ascii="Times New Roman" w:hAnsi="Times New Roman"/>
          <w:sz w:val="24"/>
          <w:szCs w:val="24"/>
          <w:lang w:val="uk-UA"/>
        </w:rPr>
        <w:t>я</w:t>
      </w:r>
      <w:r w:rsidRPr="00A861C3">
        <w:rPr>
          <w:rFonts w:ascii="Times New Roman" w:hAnsi="Times New Roman"/>
          <w:sz w:val="24"/>
          <w:szCs w:val="24"/>
        </w:rPr>
        <w:t>ми гра</w:t>
      </w:r>
      <w:r>
        <w:rPr>
          <w:rFonts w:ascii="Times New Roman" w:hAnsi="Times New Roman"/>
          <w:sz w:val="24"/>
          <w:szCs w:val="24"/>
          <w:lang w:val="uk-UA"/>
        </w:rPr>
        <w:t>в</w:t>
      </w:r>
      <w:r w:rsidRPr="00A861C3">
        <w:rPr>
          <w:rFonts w:ascii="Times New Roman" w:hAnsi="Times New Roman"/>
          <w:sz w:val="24"/>
          <w:szCs w:val="24"/>
        </w:rPr>
        <w:t xml:space="preserve">. </w:t>
      </w:r>
      <w:r>
        <w:rPr>
          <w:rFonts w:ascii="Times New Roman" w:hAnsi="Times New Roman"/>
          <w:sz w:val="24"/>
          <w:szCs w:val="24"/>
          <w:lang w:val="uk-UA"/>
        </w:rPr>
        <w:t>Вони тобі пику гірчицею</w:t>
      </w:r>
      <w:r w:rsidRPr="00A861C3">
        <w:rPr>
          <w:rFonts w:ascii="Times New Roman" w:hAnsi="Times New Roman"/>
          <w:sz w:val="24"/>
          <w:szCs w:val="24"/>
        </w:rPr>
        <w:t xml:space="preserve"> мазали». Молотов,</w:t>
      </w:r>
      <w:r>
        <w:rPr>
          <w:rFonts w:ascii="Times New Roman" w:hAnsi="Times New Roman"/>
          <w:sz w:val="24"/>
          <w:szCs w:val="24"/>
          <w:lang w:val="uk-UA"/>
        </w:rPr>
        <w:t xml:space="preserve"> який</w:t>
      </w:r>
      <w:r w:rsidRPr="00A861C3">
        <w:rPr>
          <w:rFonts w:ascii="Times New Roman" w:hAnsi="Times New Roman"/>
          <w:sz w:val="24"/>
          <w:szCs w:val="24"/>
        </w:rPr>
        <w:t xml:space="preserve">  при Стал</w:t>
      </w:r>
      <w:r>
        <w:rPr>
          <w:rFonts w:ascii="Times New Roman" w:hAnsi="Times New Roman"/>
          <w:sz w:val="24"/>
          <w:szCs w:val="24"/>
          <w:lang w:val="uk-UA"/>
        </w:rPr>
        <w:t>і</w:t>
      </w:r>
      <w:r w:rsidRPr="00A861C3">
        <w:rPr>
          <w:rFonts w:ascii="Times New Roman" w:hAnsi="Times New Roman"/>
          <w:sz w:val="24"/>
          <w:szCs w:val="24"/>
        </w:rPr>
        <w:t>н</w:t>
      </w:r>
      <w:r>
        <w:rPr>
          <w:rFonts w:ascii="Times New Roman" w:hAnsi="Times New Roman"/>
          <w:sz w:val="24"/>
          <w:szCs w:val="24"/>
          <w:lang w:val="uk-UA"/>
        </w:rPr>
        <w:t>і став одним з найвищих керівників</w:t>
      </w:r>
      <w:r w:rsidRPr="00A861C3">
        <w:rPr>
          <w:rFonts w:ascii="Times New Roman" w:hAnsi="Times New Roman"/>
          <w:sz w:val="24"/>
          <w:szCs w:val="24"/>
        </w:rPr>
        <w:t xml:space="preserve"> ВКП (б) и КП</w:t>
      </w:r>
      <w:r>
        <w:rPr>
          <w:rFonts w:ascii="Times New Roman" w:hAnsi="Times New Roman"/>
          <w:sz w:val="24"/>
          <w:szCs w:val="24"/>
          <w:lang w:val="uk-UA"/>
        </w:rPr>
        <w:t>Р</w:t>
      </w:r>
      <w:r w:rsidRPr="00A861C3">
        <w:rPr>
          <w:rFonts w:ascii="Times New Roman" w:hAnsi="Times New Roman"/>
          <w:sz w:val="24"/>
          <w:szCs w:val="24"/>
        </w:rPr>
        <w:t>С</w:t>
      </w:r>
      <w:r>
        <w:rPr>
          <w:rFonts w:ascii="Times New Roman" w:hAnsi="Times New Roman"/>
          <w:sz w:val="24"/>
          <w:szCs w:val="24"/>
          <w:lang w:val="uk-UA"/>
        </w:rPr>
        <w:t xml:space="preserve"> з</w:t>
      </w:r>
      <w:r w:rsidRPr="00A861C3">
        <w:rPr>
          <w:rFonts w:ascii="Times New Roman" w:hAnsi="Times New Roman"/>
          <w:sz w:val="24"/>
          <w:szCs w:val="24"/>
        </w:rPr>
        <w:t xml:space="preserve"> 1921 </w:t>
      </w:r>
      <w:r>
        <w:rPr>
          <w:rFonts w:ascii="Times New Roman" w:hAnsi="Times New Roman"/>
          <w:sz w:val="24"/>
          <w:szCs w:val="24"/>
          <w:lang w:val="uk-UA"/>
        </w:rPr>
        <w:t>д</w:t>
      </w:r>
      <w:r w:rsidRPr="00A861C3">
        <w:rPr>
          <w:rFonts w:ascii="Times New Roman" w:hAnsi="Times New Roman"/>
          <w:sz w:val="24"/>
          <w:szCs w:val="24"/>
        </w:rPr>
        <w:t xml:space="preserve">о 1957 </w:t>
      </w:r>
      <w:r>
        <w:rPr>
          <w:rFonts w:ascii="Times New Roman" w:hAnsi="Times New Roman"/>
          <w:sz w:val="24"/>
          <w:szCs w:val="24"/>
          <w:lang w:val="uk-UA"/>
        </w:rPr>
        <w:t>року</w:t>
      </w:r>
      <w:r w:rsidRPr="00A861C3">
        <w:rPr>
          <w:rFonts w:ascii="Times New Roman" w:hAnsi="Times New Roman"/>
          <w:sz w:val="24"/>
          <w:szCs w:val="24"/>
        </w:rPr>
        <w:t xml:space="preserve">, скромно </w:t>
      </w:r>
      <w:r>
        <w:rPr>
          <w:rFonts w:ascii="Times New Roman" w:hAnsi="Times New Roman"/>
          <w:sz w:val="24"/>
          <w:szCs w:val="24"/>
          <w:lang w:val="uk-UA"/>
        </w:rPr>
        <w:t>відмовчувався</w:t>
      </w:r>
      <w:r w:rsidRPr="00A861C3">
        <w:rPr>
          <w:rFonts w:ascii="Times New Roman" w:hAnsi="Times New Roman"/>
          <w:sz w:val="24"/>
          <w:szCs w:val="24"/>
        </w:rPr>
        <w:t>…</w:t>
      </w:r>
    </w:p>
    <w:p w:rsidR="0017747D" w:rsidRPr="00D7548E" w:rsidRDefault="0017747D" w:rsidP="00A861C3">
      <w:pPr>
        <w:pStyle w:val="a3"/>
        <w:ind w:firstLine="270"/>
        <w:rPr>
          <w:rFonts w:ascii="Times New Roman" w:hAnsi="Times New Roman"/>
          <w:sz w:val="24"/>
          <w:szCs w:val="24"/>
          <w:lang w:val="uk-UA"/>
        </w:rPr>
      </w:pPr>
      <w:r w:rsidRPr="00422F4A">
        <w:rPr>
          <w:rFonts w:ascii="Times New Roman" w:hAnsi="Times New Roman"/>
          <w:sz w:val="24"/>
          <w:szCs w:val="24"/>
        </w:rPr>
        <w:t>В н</w:t>
      </w:r>
      <w:r>
        <w:rPr>
          <w:rFonts w:ascii="Times New Roman" w:hAnsi="Times New Roman"/>
          <w:sz w:val="24"/>
          <w:szCs w:val="24"/>
          <w:lang w:val="uk-UA"/>
        </w:rPr>
        <w:t>і</w:t>
      </w:r>
      <w:r w:rsidRPr="00422F4A">
        <w:rPr>
          <w:rFonts w:ascii="Times New Roman" w:hAnsi="Times New Roman"/>
          <w:sz w:val="24"/>
          <w:szCs w:val="24"/>
        </w:rPr>
        <w:t xml:space="preserve">чь на 29 </w:t>
      </w:r>
      <w:r>
        <w:rPr>
          <w:rFonts w:ascii="Times New Roman" w:hAnsi="Times New Roman"/>
          <w:sz w:val="24"/>
          <w:szCs w:val="24"/>
          <w:lang w:val="uk-UA"/>
        </w:rPr>
        <w:t>лютого</w:t>
      </w:r>
      <w:r w:rsidRPr="00422F4A">
        <w:rPr>
          <w:rFonts w:ascii="Times New Roman" w:hAnsi="Times New Roman"/>
          <w:sz w:val="24"/>
          <w:szCs w:val="24"/>
        </w:rPr>
        <w:t xml:space="preserve"> 1912 </w:t>
      </w:r>
      <w:r>
        <w:rPr>
          <w:rFonts w:ascii="Times New Roman" w:hAnsi="Times New Roman"/>
          <w:sz w:val="24"/>
          <w:szCs w:val="24"/>
          <w:lang w:val="uk-UA"/>
        </w:rPr>
        <w:t>року</w:t>
      </w:r>
      <w:r w:rsidRPr="00422F4A">
        <w:rPr>
          <w:rFonts w:ascii="Times New Roman" w:hAnsi="Times New Roman"/>
          <w:sz w:val="24"/>
          <w:szCs w:val="24"/>
        </w:rPr>
        <w:t xml:space="preserve"> Стал</w:t>
      </w:r>
      <w:r>
        <w:rPr>
          <w:rFonts w:ascii="Times New Roman" w:hAnsi="Times New Roman"/>
          <w:sz w:val="24"/>
          <w:szCs w:val="24"/>
          <w:lang w:val="uk-UA"/>
        </w:rPr>
        <w:t>і</w:t>
      </w:r>
      <w:r w:rsidRPr="00422F4A">
        <w:rPr>
          <w:rFonts w:ascii="Times New Roman" w:hAnsi="Times New Roman"/>
          <w:sz w:val="24"/>
          <w:szCs w:val="24"/>
        </w:rPr>
        <w:t xml:space="preserve">н в </w:t>
      </w:r>
      <w:r>
        <w:rPr>
          <w:rFonts w:ascii="Times New Roman" w:hAnsi="Times New Roman"/>
          <w:sz w:val="24"/>
          <w:szCs w:val="24"/>
          <w:lang w:val="uk-UA"/>
        </w:rPr>
        <w:t>черговий раз утік</w:t>
      </w:r>
      <w:r w:rsidRPr="00422F4A">
        <w:rPr>
          <w:rFonts w:ascii="Times New Roman" w:hAnsi="Times New Roman"/>
          <w:sz w:val="24"/>
          <w:szCs w:val="24"/>
        </w:rPr>
        <w:t xml:space="preserve">. </w:t>
      </w:r>
      <w:r>
        <w:rPr>
          <w:rFonts w:ascii="Times New Roman" w:hAnsi="Times New Roman"/>
          <w:sz w:val="24"/>
          <w:szCs w:val="24"/>
          <w:lang w:val="uk-UA"/>
        </w:rPr>
        <w:t>Але в березні</w:t>
      </w:r>
      <w:r w:rsidRPr="00422F4A">
        <w:rPr>
          <w:rFonts w:ascii="Times New Roman" w:hAnsi="Times New Roman"/>
          <w:sz w:val="24"/>
          <w:szCs w:val="24"/>
        </w:rPr>
        <w:t xml:space="preserve"> 1913 </w:t>
      </w:r>
      <w:r>
        <w:rPr>
          <w:rFonts w:ascii="Times New Roman" w:hAnsi="Times New Roman"/>
          <w:sz w:val="24"/>
          <w:szCs w:val="24"/>
          <w:lang w:val="uk-UA"/>
        </w:rPr>
        <w:t>року знову був за</w:t>
      </w:r>
      <w:r w:rsidRPr="00422F4A">
        <w:rPr>
          <w:rFonts w:ascii="Times New Roman" w:hAnsi="Times New Roman"/>
          <w:sz w:val="24"/>
          <w:szCs w:val="24"/>
        </w:rPr>
        <w:t>аре</w:t>
      </w:r>
      <w:r>
        <w:rPr>
          <w:rFonts w:ascii="Times New Roman" w:hAnsi="Times New Roman"/>
          <w:sz w:val="24"/>
          <w:szCs w:val="24"/>
          <w:lang w:val="uk-UA"/>
        </w:rPr>
        <w:t>ш</w:t>
      </w:r>
      <w:r w:rsidRPr="00422F4A">
        <w:rPr>
          <w:rFonts w:ascii="Times New Roman" w:hAnsi="Times New Roman"/>
          <w:sz w:val="24"/>
          <w:szCs w:val="24"/>
        </w:rPr>
        <w:t>тован</w:t>
      </w:r>
      <w:r>
        <w:rPr>
          <w:rFonts w:ascii="Times New Roman" w:hAnsi="Times New Roman"/>
          <w:sz w:val="24"/>
          <w:szCs w:val="24"/>
          <w:lang w:val="uk-UA"/>
        </w:rPr>
        <w:t>ий</w:t>
      </w:r>
      <w:r w:rsidRPr="00422F4A">
        <w:rPr>
          <w:rFonts w:ascii="Times New Roman" w:hAnsi="Times New Roman"/>
          <w:sz w:val="24"/>
          <w:szCs w:val="24"/>
        </w:rPr>
        <w:t xml:space="preserve">, </w:t>
      </w:r>
      <w:r>
        <w:rPr>
          <w:rFonts w:ascii="Times New Roman" w:hAnsi="Times New Roman"/>
          <w:sz w:val="24"/>
          <w:szCs w:val="24"/>
          <w:lang w:val="uk-UA"/>
        </w:rPr>
        <w:t>ув’язнений та етапований вже у</w:t>
      </w:r>
      <w:r w:rsidRPr="00422F4A">
        <w:rPr>
          <w:rFonts w:ascii="Times New Roman" w:hAnsi="Times New Roman"/>
          <w:sz w:val="24"/>
          <w:szCs w:val="24"/>
        </w:rPr>
        <w:t xml:space="preserve"> Сиб</w:t>
      </w:r>
      <w:r>
        <w:rPr>
          <w:rFonts w:ascii="Times New Roman" w:hAnsi="Times New Roman"/>
          <w:sz w:val="24"/>
          <w:szCs w:val="24"/>
          <w:lang w:val="uk-UA"/>
        </w:rPr>
        <w:t>і</w:t>
      </w:r>
      <w:r w:rsidRPr="00422F4A">
        <w:rPr>
          <w:rFonts w:ascii="Times New Roman" w:hAnsi="Times New Roman"/>
          <w:sz w:val="24"/>
          <w:szCs w:val="24"/>
        </w:rPr>
        <w:t>р. Туруханс</w:t>
      </w:r>
      <w:r>
        <w:rPr>
          <w:rFonts w:ascii="Times New Roman" w:hAnsi="Times New Roman"/>
          <w:sz w:val="24"/>
          <w:szCs w:val="24"/>
          <w:lang w:val="uk-UA"/>
        </w:rPr>
        <w:t>ь</w:t>
      </w:r>
      <w:r w:rsidRPr="00422F4A">
        <w:rPr>
          <w:rFonts w:ascii="Times New Roman" w:hAnsi="Times New Roman"/>
          <w:sz w:val="24"/>
          <w:szCs w:val="24"/>
        </w:rPr>
        <w:t xml:space="preserve">кий край </w:t>
      </w:r>
      <w:r>
        <w:rPr>
          <w:rFonts w:ascii="Times New Roman" w:hAnsi="Times New Roman"/>
          <w:sz w:val="24"/>
          <w:szCs w:val="24"/>
          <w:lang w:val="uk-UA"/>
        </w:rPr>
        <w:t>Є</w:t>
      </w:r>
      <w:r w:rsidRPr="00422F4A">
        <w:rPr>
          <w:rFonts w:ascii="Times New Roman" w:hAnsi="Times New Roman"/>
          <w:sz w:val="24"/>
          <w:szCs w:val="24"/>
        </w:rPr>
        <w:t>нисейс</w:t>
      </w:r>
      <w:r>
        <w:rPr>
          <w:rFonts w:ascii="Times New Roman" w:hAnsi="Times New Roman"/>
          <w:sz w:val="24"/>
          <w:szCs w:val="24"/>
          <w:lang w:val="uk-UA"/>
        </w:rPr>
        <w:t>ь</w:t>
      </w:r>
      <w:r w:rsidRPr="00422F4A">
        <w:rPr>
          <w:rFonts w:ascii="Times New Roman" w:hAnsi="Times New Roman"/>
          <w:sz w:val="24"/>
          <w:szCs w:val="24"/>
        </w:rPr>
        <w:t>кой губерн</w:t>
      </w:r>
      <w:r>
        <w:rPr>
          <w:rFonts w:ascii="Times New Roman" w:hAnsi="Times New Roman"/>
          <w:sz w:val="24"/>
          <w:szCs w:val="24"/>
          <w:lang w:val="uk-UA"/>
        </w:rPr>
        <w:t>ії</w:t>
      </w:r>
      <w:r w:rsidRPr="00422F4A">
        <w:rPr>
          <w:rFonts w:ascii="Times New Roman" w:hAnsi="Times New Roman"/>
          <w:sz w:val="24"/>
          <w:szCs w:val="24"/>
        </w:rPr>
        <w:t>. Там</w:t>
      </w:r>
      <w:r>
        <w:rPr>
          <w:rFonts w:ascii="Times New Roman" w:hAnsi="Times New Roman"/>
          <w:sz w:val="24"/>
          <w:szCs w:val="24"/>
          <w:lang w:val="uk-UA"/>
        </w:rPr>
        <w:t xml:space="preserve"> майбутній</w:t>
      </w:r>
      <w:r w:rsidRPr="00422F4A">
        <w:rPr>
          <w:rFonts w:ascii="Times New Roman" w:hAnsi="Times New Roman"/>
          <w:sz w:val="24"/>
          <w:szCs w:val="24"/>
        </w:rPr>
        <w:t xml:space="preserve"> Стал</w:t>
      </w:r>
      <w:r>
        <w:rPr>
          <w:rFonts w:ascii="Times New Roman" w:hAnsi="Times New Roman"/>
          <w:sz w:val="24"/>
          <w:szCs w:val="24"/>
          <w:lang w:val="uk-UA"/>
        </w:rPr>
        <w:t>і</w:t>
      </w:r>
      <w:r w:rsidRPr="00422F4A">
        <w:rPr>
          <w:rFonts w:ascii="Times New Roman" w:hAnsi="Times New Roman"/>
          <w:sz w:val="24"/>
          <w:szCs w:val="24"/>
        </w:rPr>
        <w:t>н позна</w:t>
      </w:r>
      <w:r>
        <w:rPr>
          <w:rFonts w:ascii="Times New Roman" w:hAnsi="Times New Roman"/>
          <w:sz w:val="24"/>
          <w:szCs w:val="24"/>
          <w:lang w:val="uk-UA"/>
        </w:rPr>
        <w:t>йо</w:t>
      </w:r>
      <w:r w:rsidRPr="00422F4A">
        <w:rPr>
          <w:rFonts w:ascii="Times New Roman" w:hAnsi="Times New Roman"/>
          <w:sz w:val="24"/>
          <w:szCs w:val="24"/>
        </w:rPr>
        <w:t>ми</w:t>
      </w:r>
      <w:r>
        <w:rPr>
          <w:rFonts w:ascii="Times New Roman" w:hAnsi="Times New Roman"/>
          <w:sz w:val="24"/>
          <w:szCs w:val="24"/>
          <w:lang w:val="uk-UA"/>
        </w:rPr>
        <w:t>в</w:t>
      </w:r>
      <w:r w:rsidRPr="00422F4A">
        <w:rPr>
          <w:rFonts w:ascii="Times New Roman" w:hAnsi="Times New Roman"/>
          <w:sz w:val="24"/>
          <w:szCs w:val="24"/>
        </w:rPr>
        <w:t xml:space="preserve">ся </w:t>
      </w:r>
      <w:r>
        <w:rPr>
          <w:rFonts w:ascii="Times New Roman" w:hAnsi="Times New Roman"/>
          <w:sz w:val="24"/>
          <w:szCs w:val="24"/>
          <w:lang w:val="uk-UA"/>
        </w:rPr>
        <w:t>з іншим засланим</w:t>
      </w:r>
      <w:r w:rsidRPr="00422F4A">
        <w:rPr>
          <w:rFonts w:ascii="Times New Roman" w:hAnsi="Times New Roman"/>
          <w:sz w:val="24"/>
          <w:szCs w:val="24"/>
        </w:rPr>
        <w:t xml:space="preserve"> – Яше</w:t>
      </w:r>
      <w:r>
        <w:rPr>
          <w:rFonts w:ascii="Times New Roman" w:hAnsi="Times New Roman"/>
          <w:sz w:val="24"/>
          <w:szCs w:val="24"/>
          <w:lang w:val="uk-UA"/>
        </w:rPr>
        <w:t>ю</w:t>
      </w:r>
      <w:r w:rsidRPr="00422F4A">
        <w:rPr>
          <w:rFonts w:ascii="Times New Roman" w:hAnsi="Times New Roman"/>
          <w:sz w:val="24"/>
          <w:szCs w:val="24"/>
        </w:rPr>
        <w:t xml:space="preserve"> Гаухманом,</w:t>
      </w:r>
      <w:r>
        <w:rPr>
          <w:rFonts w:ascii="Times New Roman" w:hAnsi="Times New Roman"/>
          <w:sz w:val="24"/>
          <w:szCs w:val="24"/>
          <w:lang w:val="uk-UA"/>
        </w:rPr>
        <w:t xml:space="preserve"> майбутнім</w:t>
      </w:r>
      <w:r w:rsidRPr="00422F4A">
        <w:rPr>
          <w:rFonts w:ascii="Times New Roman" w:hAnsi="Times New Roman"/>
          <w:sz w:val="24"/>
          <w:szCs w:val="24"/>
        </w:rPr>
        <w:t xml:space="preserve"> Свердлов</w:t>
      </w:r>
      <w:r>
        <w:rPr>
          <w:rFonts w:ascii="Times New Roman" w:hAnsi="Times New Roman"/>
          <w:sz w:val="24"/>
          <w:szCs w:val="24"/>
          <w:lang w:val="uk-UA"/>
        </w:rPr>
        <w:t>и</w:t>
      </w:r>
      <w:r w:rsidRPr="00422F4A">
        <w:rPr>
          <w:rFonts w:ascii="Times New Roman" w:hAnsi="Times New Roman"/>
          <w:sz w:val="24"/>
          <w:szCs w:val="24"/>
        </w:rPr>
        <w:t>м.</w:t>
      </w:r>
    </w:p>
    <w:p w:rsidR="0017747D" w:rsidRDefault="0017747D" w:rsidP="00A861C3">
      <w:pPr>
        <w:pStyle w:val="a3"/>
        <w:ind w:firstLine="270"/>
        <w:rPr>
          <w:rFonts w:ascii="Times New Roman" w:hAnsi="Times New Roman"/>
          <w:sz w:val="24"/>
          <w:szCs w:val="24"/>
        </w:rPr>
      </w:pPr>
      <w:r w:rsidRPr="00422F4A">
        <w:rPr>
          <w:rFonts w:ascii="Times New Roman" w:hAnsi="Times New Roman"/>
          <w:sz w:val="24"/>
          <w:szCs w:val="24"/>
        </w:rPr>
        <w:t xml:space="preserve">В </w:t>
      </w:r>
      <w:r>
        <w:rPr>
          <w:rFonts w:ascii="Times New Roman" w:hAnsi="Times New Roman"/>
          <w:sz w:val="24"/>
          <w:szCs w:val="24"/>
          <w:lang w:val="uk-UA"/>
        </w:rPr>
        <w:t>жовтні</w:t>
      </w:r>
      <w:r w:rsidRPr="00422F4A">
        <w:rPr>
          <w:rFonts w:ascii="Times New Roman" w:hAnsi="Times New Roman"/>
          <w:sz w:val="24"/>
          <w:szCs w:val="24"/>
        </w:rPr>
        <w:t xml:space="preserve"> 1916 </w:t>
      </w:r>
      <w:r>
        <w:rPr>
          <w:rFonts w:ascii="Times New Roman" w:hAnsi="Times New Roman"/>
          <w:sz w:val="24"/>
          <w:szCs w:val="24"/>
          <w:lang w:val="uk-UA"/>
        </w:rPr>
        <w:t>року в зв’язку з</w:t>
      </w:r>
      <w:r w:rsidRPr="00422F4A">
        <w:rPr>
          <w:rFonts w:ascii="Times New Roman" w:hAnsi="Times New Roman"/>
          <w:sz w:val="24"/>
          <w:szCs w:val="24"/>
        </w:rPr>
        <w:t xml:space="preserve"> в</w:t>
      </w:r>
      <w:r>
        <w:rPr>
          <w:rFonts w:ascii="Times New Roman" w:hAnsi="Times New Roman"/>
          <w:sz w:val="24"/>
          <w:szCs w:val="24"/>
          <w:lang w:val="uk-UA"/>
        </w:rPr>
        <w:t>і</w:t>
      </w:r>
      <w:r w:rsidRPr="00422F4A">
        <w:rPr>
          <w:rFonts w:ascii="Times New Roman" w:hAnsi="Times New Roman"/>
          <w:sz w:val="24"/>
          <w:szCs w:val="24"/>
        </w:rPr>
        <w:t>йно</w:t>
      </w:r>
      <w:r>
        <w:rPr>
          <w:rFonts w:ascii="Times New Roman" w:hAnsi="Times New Roman"/>
          <w:sz w:val="24"/>
          <w:szCs w:val="24"/>
          <w:lang w:val="uk-UA"/>
        </w:rPr>
        <w:t>ю</w:t>
      </w:r>
      <w:r w:rsidRPr="00422F4A">
        <w:rPr>
          <w:rFonts w:ascii="Times New Roman" w:hAnsi="Times New Roman"/>
          <w:sz w:val="24"/>
          <w:szCs w:val="24"/>
        </w:rPr>
        <w:t xml:space="preserve">, </w:t>
      </w:r>
      <w:r>
        <w:rPr>
          <w:rFonts w:ascii="Times New Roman" w:hAnsi="Times New Roman"/>
          <w:sz w:val="24"/>
          <w:szCs w:val="24"/>
          <w:lang w:val="uk-UA"/>
        </w:rPr>
        <w:t>уряд</w:t>
      </w:r>
      <w:r w:rsidRPr="00422F4A">
        <w:rPr>
          <w:rFonts w:ascii="Times New Roman" w:hAnsi="Times New Roman"/>
          <w:sz w:val="24"/>
          <w:szCs w:val="24"/>
        </w:rPr>
        <w:t xml:space="preserve"> Рос</w:t>
      </w:r>
      <w:r>
        <w:rPr>
          <w:rFonts w:ascii="Times New Roman" w:hAnsi="Times New Roman"/>
          <w:sz w:val="24"/>
          <w:szCs w:val="24"/>
          <w:lang w:val="uk-UA"/>
        </w:rPr>
        <w:t>і</w:t>
      </w:r>
      <w:r w:rsidRPr="00422F4A">
        <w:rPr>
          <w:rFonts w:ascii="Times New Roman" w:hAnsi="Times New Roman"/>
          <w:sz w:val="24"/>
          <w:szCs w:val="24"/>
        </w:rPr>
        <w:t>йс</w:t>
      </w:r>
      <w:r>
        <w:rPr>
          <w:rFonts w:ascii="Times New Roman" w:hAnsi="Times New Roman"/>
          <w:sz w:val="24"/>
          <w:szCs w:val="24"/>
          <w:lang w:val="uk-UA"/>
        </w:rPr>
        <w:t>ь</w:t>
      </w:r>
      <w:r w:rsidRPr="00422F4A">
        <w:rPr>
          <w:rFonts w:ascii="Times New Roman" w:hAnsi="Times New Roman"/>
          <w:sz w:val="24"/>
          <w:szCs w:val="24"/>
        </w:rPr>
        <w:t>ко</w:t>
      </w:r>
      <w:r>
        <w:rPr>
          <w:rFonts w:ascii="Times New Roman" w:hAnsi="Times New Roman"/>
          <w:sz w:val="24"/>
          <w:szCs w:val="24"/>
          <w:lang w:val="uk-UA"/>
        </w:rPr>
        <w:t>ї і</w:t>
      </w:r>
      <w:r w:rsidRPr="00422F4A">
        <w:rPr>
          <w:rFonts w:ascii="Times New Roman" w:hAnsi="Times New Roman"/>
          <w:sz w:val="24"/>
          <w:szCs w:val="24"/>
        </w:rPr>
        <w:t>мпер</w:t>
      </w:r>
      <w:r>
        <w:rPr>
          <w:rFonts w:ascii="Times New Roman" w:hAnsi="Times New Roman"/>
          <w:sz w:val="24"/>
          <w:szCs w:val="24"/>
          <w:lang w:val="uk-UA"/>
        </w:rPr>
        <w:t xml:space="preserve">ії </w:t>
      </w:r>
      <w:r w:rsidRPr="00422F4A">
        <w:rPr>
          <w:rFonts w:ascii="Times New Roman" w:hAnsi="Times New Roman"/>
          <w:sz w:val="24"/>
          <w:szCs w:val="24"/>
        </w:rPr>
        <w:t xml:space="preserve"> при</w:t>
      </w:r>
      <w:r>
        <w:rPr>
          <w:rFonts w:ascii="Times New Roman" w:hAnsi="Times New Roman"/>
          <w:sz w:val="24"/>
          <w:szCs w:val="24"/>
          <w:lang w:val="uk-UA"/>
        </w:rPr>
        <w:t>й</w:t>
      </w:r>
      <w:r w:rsidRPr="00422F4A">
        <w:rPr>
          <w:rFonts w:ascii="Times New Roman" w:hAnsi="Times New Roman"/>
          <w:sz w:val="24"/>
          <w:szCs w:val="24"/>
        </w:rPr>
        <w:t>ня</w:t>
      </w:r>
      <w:r>
        <w:rPr>
          <w:rFonts w:ascii="Times New Roman" w:hAnsi="Times New Roman"/>
          <w:sz w:val="24"/>
          <w:szCs w:val="24"/>
          <w:lang w:val="uk-UA"/>
        </w:rPr>
        <w:t>в</w:t>
      </w:r>
      <w:r w:rsidRPr="00422F4A">
        <w:rPr>
          <w:rFonts w:ascii="Times New Roman" w:hAnsi="Times New Roman"/>
          <w:sz w:val="24"/>
          <w:szCs w:val="24"/>
        </w:rPr>
        <w:t xml:space="preserve"> р</w:t>
      </w:r>
      <w:r>
        <w:rPr>
          <w:rFonts w:ascii="Times New Roman" w:hAnsi="Times New Roman"/>
          <w:sz w:val="24"/>
          <w:szCs w:val="24"/>
          <w:lang w:val="uk-UA"/>
        </w:rPr>
        <w:t>ішення</w:t>
      </w:r>
      <w:r w:rsidRPr="00422F4A">
        <w:rPr>
          <w:rFonts w:ascii="Times New Roman" w:hAnsi="Times New Roman"/>
          <w:sz w:val="24"/>
          <w:szCs w:val="24"/>
        </w:rPr>
        <w:t xml:space="preserve"> призват</w:t>
      </w:r>
      <w:r>
        <w:rPr>
          <w:rFonts w:ascii="Times New Roman" w:hAnsi="Times New Roman"/>
          <w:sz w:val="24"/>
          <w:szCs w:val="24"/>
          <w:lang w:val="uk-UA"/>
        </w:rPr>
        <w:t>и</w:t>
      </w:r>
      <w:r w:rsidRPr="00422F4A">
        <w:rPr>
          <w:rFonts w:ascii="Times New Roman" w:hAnsi="Times New Roman"/>
          <w:sz w:val="24"/>
          <w:szCs w:val="24"/>
        </w:rPr>
        <w:t xml:space="preserve"> вс</w:t>
      </w:r>
      <w:r>
        <w:rPr>
          <w:rFonts w:ascii="Times New Roman" w:hAnsi="Times New Roman"/>
          <w:sz w:val="24"/>
          <w:szCs w:val="24"/>
          <w:lang w:val="uk-UA"/>
        </w:rPr>
        <w:t>і</w:t>
      </w:r>
      <w:r w:rsidRPr="00422F4A">
        <w:rPr>
          <w:rFonts w:ascii="Times New Roman" w:hAnsi="Times New Roman"/>
          <w:sz w:val="24"/>
          <w:szCs w:val="24"/>
        </w:rPr>
        <w:t>х адм</w:t>
      </w:r>
      <w:r>
        <w:rPr>
          <w:rFonts w:ascii="Times New Roman" w:hAnsi="Times New Roman"/>
          <w:sz w:val="24"/>
          <w:szCs w:val="24"/>
          <w:lang w:val="uk-UA"/>
        </w:rPr>
        <w:t>і</w:t>
      </w:r>
      <w:r w:rsidRPr="00422F4A">
        <w:rPr>
          <w:rFonts w:ascii="Times New Roman" w:hAnsi="Times New Roman"/>
          <w:sz w:val="24"/>
          <w:szCs w:val="24"/>
        </w:rPr>
        <w:t>н</w:t>
      </w:r>
      <w:r>
        <w:rPr>
          <w:rFonts w:ascii="Times New Roman" w:hAnsi="Times New Roman"/>
          <w:sz w:val="24"/>
          <w:szCs w:val="24"/>
          <w:lang w:val="uk-UA"/>
        </w:rPr>
        <w:t>і</w:t>
      </w:r>
      <w:r w:rsidRPr="00422F4A">
        <w:rPr>
          <w:rFonts w:ascii="Times New Roman" w:hAnsi="Times New Roman"/>
          <w:sz w:val="24"/>
          <w:szCs w:val="24"/>
        </w:rPr>
        <w:t>стративно</w:t>
      </w:r>
      <w:r>
        <w:rPr>
          <w:rFonts w:ascii="Times New Roman" w:hAnsi="Times New Roman"/>
          <w:sz w:val="24"/>
          <w:szCs w:val="24"/>
        </w:rPr>
        <w:t>-</w:t>
      </w:r>
      <w:r>
        <w:rPr>
          <w:rFonts w:ascii="Times New Roman" w:hAnsi="Times New Roman"/>
          <w:sz w:val="24"/>
          <w:szCs w:val="24"/>
          <w:lang w:val="uk-UA"/>
        </w:rPr>
        <w:t>засланих</w:t>
      </w:r>
      <w:r w:rsidRPr="00422F4A">
        <w:rPr>
          <w:rFonts w:ascii="Times New Roman" w:hAnsi="Times New Roman"/>
          <w:sz w:val="24"/>
          <w:szCs w:val="24"/>
        </w:rPr>
        <w:t xml:space="preserve"> на в</w:t>
      </w:r>
      <w:r>
        <w:rPr>
          <w:rFonts w:ascii="Times New Roman" w:hAnsi="Times New Roman"/>
          <w:sz w:val="24"/>
          <w:szCs w:val="24"/>
          <w:lang w:val="uk-UA"/>
        </w:rPr>
        <w:t xml:space="preserve">ійськову </w:t>
      </w:r>
      <w:r w:rsidRPr="00422F4A">
        <w:rPr>
          <w:rFonts w:ascii="Times New Roman" w:hAnsi="Times New Roman"/>
          <w:sz w:val="24"/>
          <w:szCs w:val="24"/>
        </w:rPr>
        <w:t>службу. П</w:t>
      </w:r>
      <w:r>
        <w:rPr>
          <w:rFonts w:ascii="Times New Roman" w:hAnsi="Times New Roman"/>
          <w:sz w:val="24"/>
          <w:szCs w:val="24"/>
          <w:lang w:val="uk-UA"/>
        </w:rPr>
        <w:t>і</w:t>
      </w:r>
      <w:r w:rsidRPr="00422F4A">
        <w:rPr>
          <w:rFonts w:ascii="Times New Roman" w:hAnsi="Times New Roman"/>
          <w:sz w:val="24"/>
          <w:szCs w:val="24"/>
        </w:rPr>
        <w:t>сл</w:t>
      </w:r>
      <w:r>
        <w:rPr>
          <w:rFonts w:ascii="Times New Roman" w:hAnsi="Times New Roman"/>
          <w:sz w:val="24"/>
          <w:szCs w:val="24"/>
          <w:lang w:val="uk-UA"/>
        </w:rPr>
        <w:t>я</w:t>
      </w:r>
      <w:r w:rsidRPr="00422F4A">
        <w:rPr>
          <w:rFonts w:ascii="Times New Roman" w:hAnsi="Times New Roman"/>
          <w:sz w:val="24"/>
          <w:szCs w:val="24"/>
        </w:rPr>
        <w:t xml:space="preserve"> прохожден</w:t>
      </w:r>
      <w:r>
        <w:rPr>
          <w:rFonts w:ascii="Times New Roman" w:hAnsi="Times New Roman"/>
          <w:sz w:val="24"/>
          <w:szCs w:val="24"/>
          <w:lang w:val="uk-UA"/>
        </w:rPr>
        <w:t>н</w:t>
      </w:r>
      <w:r w:rsidRPr="00422F4A">
        <w:rPr>
          <w:rFonts w:ascii="Times New Roman" w:hAnsi="Times New Roman"/>
          <w:sz w:val="24"/>
          <w:szCs w:val="24"/>
        </w:rPr>
        <w:t>я меди</w:t>
      </w:r>
      <w:r>
        <w:rPr>
          <w:rFonts w:ascii="Times New Roman" w:hAnsi="Times New Roman"/>
          <w:sz w:val="24"/>
          <w:szCs w:val="24"/>
          <w:lang w:val="uk-UA"/>
        </w:rPr>
        <w:t>чн</w:t>
      </w:r>
      <w:r w:rsidRPr="00422F4A">
        <w:rPr>
          <w:rFonts w:ascii="Times New Roman" w:hAnsi="Times New Roman"/>
          <w:sz w:val="24"/>
          <w:szCs w:val="24"/>
        </w:rPr>
        <w:t>о</w:t>
      </w:r>
      <w:r>
        <w:rPr>
          <w:rFonts w:ascii="Times New Roman" w:hAnsi="Times New Roman"/>
          <w:sz w:val="24"/>
          <w:szCs w:val="24"/>
          <w:lang w:val="uk-UA"/>
        </w:rPr>
        <w:t>ї</w:t>
      </w:r>
      <w:r w:rsidRPr="00422F4A">
        <w:rPr>
          <w:rFonts w:ascii="Times New Roman" w:hAnsi="Times New Roman"/>
          <w:sz w:val="24"/>
          <w:szCs w:val="24"/>
        </w:rPr>
        <w:t xml:space="preserve"> ком</w:t>
      </w:r>
      <w:r>
        <w:rPr>
          <w:rFonts w:ascii="Times New Roman" w:hAnsi="Times New Roman"/>
          <w:sz w:val="24"/>
          <w:szCs w:val="24"/>
          <w:lang w:val="uk-UA"/>
        </w:rPr>
        <w:t>ісії</w:t>
      </w:r>
      <w:r w:rsidRPr="00422F4A">
        <w:rPr>
          <w:rFonts w:ascii="Times New Roman" w:hAnsi="Times New Roman"/>
          <w:sz w:val="24"/>
          <w:szCs w:val="24"/>
        </w:rPr>
        <w:t xml:space="preserve"> Стал</w:t>
      </w:r>
      <w:r>
        <w:rPr>
          <w:rFonts w:ascii="Times New Roman" w:hAnsi="Times New Roman"/>
          <w:sz w:val="24"/>
          <w:szCs w:val="24"/>
          <w:lang w:val="uk-UA"/>
        </w:rPr>
        <w:t>і</w:t>
      </w:r>
      <w:r w:rsidRPr="00422F4A">
        <w:rPr>
          <w:rFonts w:ascii="Times New Roman" w:hAnsi="Times New Roman"/>
          <w:sz w:val="24"/>
          <w:szCs w:val="24"/>
        </w:rPr>
        <w:t xml:space="preserve">н </w:t>
      </w:r>
      <w:r>
        <w:rPr>
          <w:rFonts w:ascii="Times New Roman" w:hAnsi="Times New Roman"/>
          <w:sz w:val="24"/>
          <w:szCs w:val="24"/>
          <w:lang w:val="uk-UA"/>
        </w:rPr>
        <w:t>був визнаний непридатним</w:t>
      </w:r>
      <w:r w:rsidRPr="00422F4A">
        <w:rPr>
          <w:rFonts w:ascii="Times New Roman" w:hAnsi="Times New Roman"/>
          <w:sz w:val="24"/>
          <w:szCs w:val="24"/>
        </w:rPr>
        <w:t xml:space="preserve"> – непо</w:t>
      </w:r>
      <w:r>
        <w:rPr>
          <w:rFonts w:ascii="Times New Roman" w:hAnsi="Times New Roman"/>
          <w:sz w:val="24"/>
          <w:szCs w:val="24"/>
          <w:lang w:val="uk-UA"/>
        </w:rPr>
        <w:t>вне</w:t>
      </w:r>
      <w:r w:rsidRPr="00422F4A">
        <w:rPr>
          <w:rFonts w:ascii="Times New Roman" w:hAnsi="Times New Roman"/>
          <w:sz w:val="24"/>
          <w:szCs w:val="24"/>
        </w:rPr>
        <w:t xml:space="preserve"> р</w:t>
      </w:r>
      <w:r>
        <w:rPr>
          <w:rFonts w:ascii="Times New Roman" w:hAnsi="Times New Roman"/>
          <w:sz w:val="24"/>
          <w:szCs w:val="24"/>
          <w:lang w:val="uk-UA"/>
        </w:rPr>
        <w:t>о</w:t>
      </w:r>
      <w:r w:rsidRPr="00422F4A">
        <w:rPr>
          <w:rFonts w:ascii="Times New Roman" w:hAnsi="Times New Roman"/>
          <w:sz w:val="24"/>
          <w:szCs w:val="24"/>
        </w:rPr>
        <w:t>зги</w:t>
      </w:r>
      <w:r>
        <w:rPr>
          <w:rFonts w:ascii="Times New Roman" w:hAnsi="Times New Roman"/>
          <w:sz w:val="24"/>
          <w:szCs w:val="24"/>
          <w:lang w:val="uk-UA"/>
        </w:rPr>
        <w:t>нання</w:t>
      </w:r>
      <w:r w:rsidRPr="00422F4A">
        <w:rPr>
          <w:rFonts w:ascii="Times New Roman" w:hAnsi="Times New Roman"/>
          <w:sz w:val="24"/>
          <w:szCs w:val="24"/>
        </w:rPr>
        <w:t xml:space="preserve"> л</w:t>
      </w:r>
      <w:r>
        <w:rPr>
          <w:rFonts w:ascii="Times New Roman" w:hAnsi="Times New Roman"/>
          <w:sz w:val="24"/>
          <w:szCs w:val="24"/>
          <w:lang w:val="uk-UA"/>
        </w:rPr>
        <w:t>і</w:t>
      </w:r>
      <w:r w:rsidRPr="00422F4A">
        <w:rPr>
          <w:rFonts w:ascii="Times New Roman" w:hAnsi="Times New Roman"/>
          <w:sz w:val="24"/>
          <w:szCs w:val="24"/>
        </w:rPr>
        <w:t>во</w:t>
      </w:r>
      <w:r>
        <w:rPr>
          <w:rFonts w:ascii="Times New Roman" w:hAnsi="Times New Roman"/>
          <w:sz w:val="24"/>
          <w:szCs w:val="24"/>
          <w:lang w:val="uk-UA"/>
        </w:rPr>
        <w:t>ї</w:t>
      </w:r>
      <w:r w:rsidRPr="00422F4A">
        <w:rPr>
          <w:rFonts w:ascii="Times New Roman" w:hAnsi="Times New Roman"/>
          <w:sz w:val="24"/>
          <w:szCs w:val="24"/>
        </w:rPr>
        <w:t xml:space="preserve"> руки </w:t>
      </w:r>
      <w:r>
        <w:rPr>
          <w:rFonts w:ascii="Times New Roman" w:hAnsi="Times New Roman"/>
          <w:sz w:val="24"/>
          <w:szCs w:val="24"/>
          <w:lang w:val="uk-UA"/>
        </w:rPr>
        <w:t>у</w:t>
      </w:r>
      <w:r w:rsidRPr="00422F4A">
        <w:rPr>
          <w:rFonts w:ascii="Times New Roman" w:hAnsi="Times New Roman"/>
          <w:sz w:val="24"/>
          <w:szCs w:val="24"/>
        </w:rPr>
        <w:t xml:space="preserve"> л</w:t>
      </w:r>
      <w:r>
        <w:rPr>
          <w:rFonts w:ascii="Times New Roman" w:hAnsi="Times New Roman"/>
          <w:sz w:val="24"/>
          <w:szCs w:val="24"/>
          <w:lang w:val="uk-UA"/>
        </w:rPr>
        <w:t>і</w:t>
      </w:r>
      <w:r w:rsidRPr="00422F4A">
        <w:rPr>
          <w:rFonts w:ascii="Times New Roman" w:hAnsi="Times New Roman"/>
          <w:sz w:val="24"/>
          <w:szCs w:val="24"/>
        </w:rPr>
        <w:t>кт</w:t>
      </w:r>
      <w:r>
        <w:rPr>
          <w:rFonts w:ascii="Times New Roman" w:hAnsi="Times New Roman"/>
          <w:sz w:val="24"/>
          <w:szCs w:val="24"/>
          <w:lang w:val="uk-UA"/>
        </w:rPr>
        <w:t>і</w:t>
      </w:r>
      <w:r w:rsidRPr="00422F4A">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lang w:val="uk-UA"/>
        </w:rPr>
        <w:t>Заслання</w:t>
      </w:r>
      <w:r w:rsidRPr="00422F4A">
        <w:rPr>
          <w:rFonts w:ascii="Times New Roman" w:hAnsi="Times New Roman"/>
          <w:sz w:val="24"/>
          <w:szCs w:val="24"/>
        </w:rPr>
        <w:t xml:space="preserve"> продо</w:t>
      </w:r>
      <w:r>
        <w:rPr>
          <w:rFonts w:ascii="Times New Roman" w:hAnsi="Times New Roman"/>
          <w:sz w:val="24"/>
          <w:szCs w:val="24"/>
          <w:lang w:val="uk-UA"/>
        </w:rPr>
        <w:t>в</w:t>
      </w:r>
      <w:r w:rsidRPr="00422F4A">
        <w:rPr>
          <w:rFonts w:ascii="Times New Roman" w:hAnsi="Times New Roman"/>
          <w:sz w:val="24"/>
          <w:szCs w:val="24"/>
        </w:rPr>
        <w:t>жил</w:t>
      </w:r>
      <w:r>
        <w:rPr>
          <w:rFonts w:ascii="Times New Roman" w:hAnsi="Times New Roman"/>
          <w:sz w:val="24"/>
          <w:szCs w:val="24"/>
          <w:lang w:val="uk-UA"/>
        </w:rPr>
        <w:t>ося</w:t>
      </w:r>
      <w:r w:rsidRPr="00422F4A">
        <w:rPr>
          <w:rFonts w:ascii="Times New Roman" w:hAnsi="Times New Roman"/>
          <w:sz w:val="24"/>
          <w:szCs w:val="24"/>
        </w:rPr>
        <w:t>.</w:t>
      </w:r>
    </w:p>
    <w:p w:rsidR="0017747D" w:rsidRPr="00422F4A" w:rsidRDefault="0017747D" w:rsidP="00A861C3">
      <w:pPr>
        <w:pStyle w:val="a3"/>
        <w:ind w:firstLine="270"/>
        <w:rPr>
          <w:rFonts w:ascii="Times New Roman" w:eastAsia="ヒラギノ角ゴ Pro W3" w:hAnsi="Times New Roman"/>
          <w:sz w:val="24"/>
          <w:szCs w:val="24"/>
        </w:rPr>
      </w:pPr>
      <w:r w:rsidRPr="00422F4A">
        <w:rPr>
          <w:rFonts w:ascii="Times New Roman" w:hAnsi="Times New Roman"/>
          <w:sz w:val="24"/>
          <w:szCs w:val="24"/>
        </w:rPr>
        <w:t xml:space="preserve">12 </w:t>
      </w:r>
      <w:r>
        <w:rPr>
          <w:rFonts w:ascii="Times New Roman" w:hAnsi="Times New Roman"/>
          <w:sz w:val="24"/>
          <w:szCs w:val="24"/>
          <w:lang w:val="uk-UA"/>
        </w:rPr>
        <w:t>березня</w:t>
      </w:r>
      <w:r w:rsidRPr="00422F4A">
        <w:rPr>
          <w:rFonts w:ascii="Times New Roman" w:hAnsi="Times New Roman"/>
          <w:sz w:val="24"/>
          <w:szCs w:val="24"/>
        </w:rPr>
        <w:t xml:space="preserve"> 1917</w:t>
      </w:r>
      <w:r>
        <w:rPr>
          <w:rFonts w:ascii="Times New Roman" w:hAnsi="Times New Roman"/>
          <w:sz w:val="24"/>
          <w:szCs w:val="24"/>
          <w:lang w:val="uk-UA"/>
        </w:rPr>
        <w:t xml:space="preserve"> року</w:t>
      </w:r>
      <w:r w:rsidRPr="00422F4A">
        <w:rPr>
          <w:rFonts w:ascii="Times New Roman" w:hAnsi="Times New Roman"/>
          <w:sz w:val="24"/>
          <w:szCs w:val="24"/>
        </w:rPr>
        <w:t xml:space="preserve"> Стал</w:t>
      </w:r>
      <w:r>
        <w:rPr>
          <w:rFonts w:ascii="Times New Roman" w:hAnsi="Times New Roman"/>
          <w:sz w:val="24"/>
          <w:szCs w:val="24"/>
          <w:lang w:val="uk-UA"/>
        </w:rPr>
        <w:t>і</w:t>
      </w:r>
      <w:r w:rsidRPr="00422F4A">
        <w:rPr>
          <w:rFonts w:ascii="Times New Roman" w:hAnsi="Times New Roman"/>
          <w:sz w:val="24"/>
          <w:szCs w:val="24"/>
        </w:rPr>
        <w:t xml:space="preserve">н </w:t>
      </w:r>
      <w:r>
        <w:rPr>
          <w:rFonts w:ascii="Times New Roman" w:hAnsi="Times New Roman"/>
          <w:sz w:val="24"/>
          <w:szCs w:val="24"/>
          <w:lang w:val="uk-UA"/>
        </w:rPr>
        <w:t>за</w:t>
      </w:r>
      <w:r w:rsidRPr="00422F4A">
        <w:rPr>
          <w:rFonts w:ascii="Times New Roman" w:hAnsi="Times New Roman"/>
          <w:sz w:val="24"/>
          <w:szCs w:val="24"/>
        </w:rPr>
        <w:t xml:space="preserve"> амн</w:t>
      </w:r>
      <w:r>
        <w:rPr>
          <w:rFonts w:ascii="Times New Roman" w:hAnsi="Times New Roman"/>
          <w:sz w:val="24"/>
          <w:szCs w:val="24"/>
          <w:lang w:val="uk-UA"/>
        </w:rPr>
        <w:t>і</w:t>
      </w:r>
      <w:r w:rsidRPr="00422F4A">
        <w:rPr>
          <w:rFonts w:ascii="Times New Roman" w:hAnsi="Times New Roman"/>
          <w:sz w:val="24"/>
          <w:szCs w:val="24"/>
        </w:rPr>
        <w:t>ст</w:t>
      </w:r>
      <w:r>
        <w:rPr>
          <w:rFonts w:ascii="Times New Roman" w:hAnsi="Times New Roman"/>
          <w:sz w:val="24"/>
          <w:szCs w:val="24"/>
          <w:lang w:val="uk-UA"/>
        </w:rPr>
        <w:t>ією</w:t>
      </w:r>
      <w:r w:rsidRPr="00422F4A">
        <w:rPr>
          <w:rFonts w:ascii="Times New Roman" w:hAnsi="Times New Roman"/>
          <w:sz w:val="24"/>
          <w:szCs w:val="24"/>
        </w:rPr>
        <w:t xml:space="preserve"> в</w:t>
      </w:r>
      <w:r>
        <w:rPr>
          <w:rFonts w:ascii="Times New Roman" w:hAnsi="Times New Roman"/>
          <w:sz w:val="24"/>
          <w:szCs w:val="24"/>
          <w:lang w:val="uk-UA"/>
        </w:rPr>
        <w:t xml:space="preserve">ийшов </w:t>
      </w:r>
      <w:r w:rsidRPr="00422F4A">
        <w:rPr>
          <w:rFonts w:ascii="Times New Roman" w:hAnsi="Times New Roman"/>
          <w:sz w:val="24"/>
          <w:szCs w:val="24"/>
        </w:rPr>
        <w:t xml:space="preserve">на </w:t>
      </w:r>
      <w:r>
        <w:rPr>
          <w:rFonts w:ascii="Times New Roman" w:hAnsi="Times New Roman"/>
          <w:sz w:val="24"/>
          <w:szCs w:val="24"/>
          <w:lang w:val="uk-UA"/>
        </w:rPr>
        <w:t>волю і поїхав до</w:t>
      </w:r>
      <w:r w:rsidRPr="00422F4A">
        <w:rPr>
          <w:rFonts w:ascii="Times New Roman" w:hAnsi="Times New Roman"/>
          <w:sz w:val="24"/>
          <w:szCs w:val="24"/>
        </w:rPr>
        <w:t xml:space="preserve"> Петроград</w:t>
      </w:r>
      <w:r>
        <w:rPr>
          <w:rFonts w:ascii="Times New Roman" w:hAnsi="Times New Roman"/>
          <w:sz w:val="24"/>
          <w:szCs w:val="24"/>
          <w:lang w:val="uk-UA"/>
        </w:rPr>
        <w:t>а</w:t>
      </w:r>
      <w:r w:rsidRPr="00422F4A">
        <w:rPr>
          <w:rFonts w:ascii="Times New Roman" w:hAnsi="Times New Roman"/>
          <w:sz w:val="24"/>
          <w:szCs w:val="24"/>
        </w:rPr>
        <w:t>. Там Як</w:t>
      </w:r>
      <w:r>
        <w:rPr>
          <w:rFonts w:ascii="Times New Roman" w:hAnsi="Times New Roman"/>
          <w:sz w:val="24"/>
          <w:szCs w:val="24"/>
          <w:lang w:val="uk-UA"/>
        </w:rPr>
        <w:t>і</w:t>
      </w:r>
      <w:r w:rsidRPr="00422F4A">
        <w:rPr>
          <w:rFonts w:ascii="Times New Roman" w:hAnsi="Times New Roman"/>
          <w:sz w:val="24"/>
          <w:szCs w:val="24"/>
        </w:rPr>
        <w:t xml:space="preserve">в Свердлов </w:t>
      </w:r>
      <w:r>
        <w:rPr>
          <w:rFonts w:ascii="Times New Roman" w:hAnsi="Times New Roman"/>
          <w:sz w:val="24"/>
          <w:szCs w:val="24"/>
          <w:lang w:val="uk-UA"/>
        </w:rPr>
        <w:t>прилаштував його в охорону бі</w:t>
      </w:r>
      <w:r w:rsidRPr="00422F4A">
        <w:rPr>
          <w:rFonts w:ascii="Times New Roman" w:hAnsi="Times New Roman"/>
          <w:sz w:val="24"/>
          <w:szCs w:val="24"/>
        </w:rPr>
        <w:t>льш</w:t>
      </w:r>
      <w:r>
        <w:rPr>
          <w:rFonts w:ascii="Times New Roman" w:hAnsi="Times New Roman"/>
          <w:sz w:val="24"/>
          <w:szCs w:val="24"/>
          <w:lang w:val="uk-UA"/>
        </w:rPr>
        <w:t>о</w:t>
      </w:r>
      <w:r w:rsidRPr="00422F4A">
        <w:rPr>
          <w:rFonts w:ascii="Times New Roman" w:hAnsi="Times New Roman"/>
          <w:sz w:val="24"/>
          <w:szCs w:val="24"/>
        </w:rPr>
        <w:t>ви</w:t>
      </w:r>
      <w:r>
        <w:rPr>
          <w:rFonts w:ascii="Times New Roman" w:hAnsi="Times New Roman"/>
          <w:sz w:val="24"/>
          <w:szCs w:val="24"/>
          <w:lang w:val="uk-UA"/>
        </w:rPr>
        <w:t>ць</w:t>
      </w:r>
      <w:r w:rsidRPr="00422F4A">
        <w:rPr>
          <w:rFonts w:ascii="Times New Roman" w:hAnsi="Times New Roman"/>
          <w:sz w:val="24"/>
          <w:szCs w:val="24"/>
        </w:rPr>
        <w:t>ких функц</w:t>
      </w:r>
      <w:r>
        <w:rPr>
          <w:rFonts w:ascii="Times New Roman" w:hAnsi="Times New Roman"/>
          <w:sz w:val="24"/>
          <w:szCs w:val="24"/>
          <w:lang w:val="uk-UA"/>
        </w:rPr>
        <w:t>і</w:t>
      </w:r>
      <w:r w:rsidRPr="00422F4A">
        <w:rPr>
          <w:rFonts w:ascii="Times New Roman" w:hAnsi="Times New Roman"/>
          <w:sz w:val="24"/>
          <w:szCs w:val="24"/>
        </w:rPr>
        <w:t>онер</w:t>
      </w:r>
      <w:r>
        <w:rPr>
          <w:rFonts w:ascii="Times New Roman" w:hAnsi="Times New Roman"/>
          <w:sz w:val="24"/>
          <w:szCs w:val="24"/>
          <w:lang w:val="uk-UA"/>
        </w:rPr>
        <w:t>і</w:t>
      </w:r>
      <w:r w:rsidRPr="00422F4A">
        <w:rPr>
          <w:rFonts w:ascii="Times New Roman" w:hAnsi="Times New Roman"/>
          <w:sz w:val="24"/>
          <w:szCs w:val="24"/>
        </w:rPr>
        <w:t xml:space="preserve">в на </w:t>
      </w:r>
      <w:r>
        <w:rPr>
          <w:rFonts w:ascii="Times New Roman" w:hAnsi="Times New Roman"/>
          <w:sz w:val="24"/>
          <w:szCs w:val="24"/>
          <w:lang w:val="uk-UA"/>
        </w:rPr>
        <w:t>посаду</w:t>
      </w:r>
      <w:r w:rsidRPr="00422F4A">
        <w:rPr>
          <w:rFonts w:ascii="Times New Roman" w:hAnsi="Times New Roman"/>
          <w:sz w:val="24"/>
          <w:szCs w:val="24"/>
        </w:rPr>
        <w:t xml:space="preserve"> бригадира груп</w:t>
      </w:r>
      <w:r>
        <w:rPr>
          <w:rFonts w:ascii="Times New Roman" w:hAnsi="Times New Roman"/>
          <w:sz w:val="24"/>
          <w:szCs w:val="24"/>
          <w:lang w:val="uk-UA"/>
        </w:rPr>
        <w:t>и</w:t>
      </w:r>
      <w:r w:rsidRPr="00422F4A">
        <w:rPr>
          <w:rFonts w:ascii="Times New Roman" w:hAnsi="Times New Roman"/>
          <w:sz w:val="24"/>
          <w:szCs w:val="24"/>
        </w:rPr>
        <w:t xml:space="preserve">. </w:t>
      </w:r>
      <w:r>
        <w:rPr>
          <w:rFonts w:ascii="Times New Roman" w:hAnsi="Times New Roman"/>
          <w:sz w:val="24"/>
          <w:szCs w:val="24"/>
          <w:lang w:val="uk-UA"/>
        </w:rPr>
        <w:t>Тут</w:t>
      </w:r>
      <w:r w:rsidRPr="00422F4A">
        <w:rPr>
          <w:rFonts w:ascii="Times New Roman" w:hAnsi="Times New Roman"/>
          <w:sz w:val="24"/>
          <w:szCs w:val="24"/>
        </w:rPr>
        <w:t xml:space="preserve"> Стал</w:t>
      </w:r>
      <w:r>
        <w:rPr>
          <w:rFonts w:ascii="Times New Roman" w:hAnsi="Times New Roman"/>
          <w:sz w:val="24"/>
          <w:szCs w:val="24"/>
          <w:lang w:val="uk-UA"/>
        </w:rPr>
        <w:t>і</w:t>
      </w:r>
      <w:r w:rsidRPr="00422F4A">
        <w:rPr>
          <w:rFonts w:ascii="Times New Roman" w:hAnsi="Times New Roman"/>
          <w:sz w:val="24"/>
          <w:szCs w:val="24"/>
        </w:rPr>
        <w:t>н</w:t>
      </w:r>
      <w:r>
        <w:rPr>
          <w:rFonts w:ascii="Times New Roman" w:hAnsi="Times New Roman"/>
          <w:sz w:val="24"/>
          <w:szCs w:val="24"/>
        </w:rPr>
        <w:t>у пощастило стати</w:t>
      </w:r>
      <w:r>
        <w:rPr>
          <w:rFonts w:ascii="Times New Roman" w:hAnsi="Times New Roman"/>
          <w:sz w:val="24"/>
          <w:szCs w:val="24"/>
          <w:lang w:val="uk-UA"/>
        </w:rPr>
        <w:t xml:space="preserve"> охоронцем та зв’язковим</w:t>
      </w:r>
      <w:r w:rsidRPr="00422F4A">
        <w:rPr>
          <w:rFonts w:ascii="Times New Roman" w:hAnsi="Times New Roman"/>
          <w:sz w:val="24"/>
          <w:szCs w:val="24"/>
        </w:rPr>
        <w:t xml:space="preserve"> Лен</w:t>
      </w:r>
      <w:r>
        <w:rPr>
          <w:rFonts w:ascii="Times New Roman" w:hAnsi="Times New Roman"/>
          <w:sz w:val="24"/>
          <w:szCs w:val="24"/>
          <w:lang w:val="uk-UA"/>
        </w:rPr>
        <w:t>і</w:t>
      </w:r>
      <w:r w:rsidRPr="00422F4A">
        <w:rPr>
          <w:rFonts w:ascii="Times New Roman" w:hAnsi="Times New Roman"/>
          <w:sz w:val="24"/>
          <w:szCs w:val="24"/>
        </w:rPr>
        <w:t xml:space="preserve">на </w:t>
      </w:r>
      <w:r>
        <w:rPr>
          <w:rFonts w:ascii="Times New Roman" w:hAnsi="Times New Roman"/>
          <w:sz w:val="24"/>
          <w:szCs w:val="24"/>
          <w:lang w:val="uk-UA"/>
        </w:rPr>
        <w:t>з</w:t>
      </w:r>
      <w:r w:rsidRPr="00422F4A">
        <w:rPr>
          <w:rFonts w:ascii="Times New Roman" w:hAnsi="Times New Roman"/>
          <w:sz w:val="24"/>
          <w:szCs w:val="24"/>
        </w:rPr>
        <w:t xml:space="preserve"> Петроградс</w:t>
      </w:r>
      <w:r>
        <w:rPr>
          <w:rFonts w:ascii="Times New Roman" w:hAnsi="Times New Roman"/>
          <w:sz w:val="24"/>
          <w:szCs w:val="24"/>
          <w:lang w:val="uk-UA"/>
        </w:rPr>
        <w:t>ь</w:t>
      </w:r>
      <w:r w:rsidRPr="00422F4A">
        <w:rPr>
          <w:rFonts w:ascii="Times New Roman" w:hAnsi="Times New Roman"/>
          <w:sz w:val="24"/>
          <w:szCs w:val="24"/>
        </w:rPr>
        <w:t>к</w:t>
      </w:r>
      <w:r>
        <w:rPr>
          <w:rFonts w:ascii="Times New Roman" w:hAnsi="Times New Roman"/>
          <w:sz w:val="24"/>
          <w:szCs w:val="24"/>
          <w:lang w:val="uk-UA"/>
        </w:rPr>
        <w:t>оюРадою</w:t>
      </w:r>
      <w:r w:rsidRPr="00422F4A">
        <w:rPr>
          <w:rFonts w:ascii="Times New Roman" w:hAnsi="Times New Roman"/>
          <w:sz w:val="24"/>
          <w:szCs w:val="24"/>
        </w:rPr>
        <w:t>.</w:t>
      </w:r>
    </w:p>
    <w:p w:rsidR="0017747D" w:rsidRDefault="0017747D" w:rsidP="00A861C3">
      <w:pPr>
        <w:pStyle w:val="a3"/>
        <w:ind w:firstLine="270"/>
        <w:rPr>
          <w:rFonts w:ascii="Times New Roman" w:eastAsia="ヒラギノ角ゴ Pro W3" w:hAnsi="Times New Roman"/>
          <w:sz w:val="24"/>
          <w:szCs w:val="24"/>
        </w:rPr>
      </w:pPr>
      <w:r w:rsidRPr="00422F4A">
        <w:rPr>
          <w:rFonts w:ascii="Times New Roman" w:eastAsia="ヒラギノ角ゴ Pro W3" w:hAnsi="Times New Roman"/>
          <w:sz w:val="24"/>
          <w:szCs w:val="24"/>
        </w:rPr>
        <w:t xml:space="preserve">В </w:t>
      </w:r>
      <w:r>
        <w:rPr>
          <w:rFonts w:ascii="Times New Roman" w:eastAsia="ヒラギノ角ゴ Pro W3" w:hAnsi="Times New Roman"/>
          <w:sz w:val="24"/>
          <w:szCs w:val="24"/>
          <w:lang w:val="uk-UA"/>
        </w:rPr>
        <w:t>подальшому</w:t>
      </w:r>
      <w:r w:rsidRPr="00422F4A">
        <w:rPr>
          <w:rFonts w:ascii="Times New Roman" w:eastAsia="ヒラギノ角ゴ Pro W3" w:hAnsi="Times New Roman"/>
          <w:sz w:val="24"/>
          <w:szCs w:val="24"/>
        </w:rPr>
        <w:t xml:space="preserve">, </w:t>
      </w:r>
      <w:r>
        <w:rPr>
          <w:rFonts w:ascii="Times New Roman" w:eastAsia="ヒラギノ角ゴ Pro W3" w:hAnsi="Times New Roman"/>
          <w:sz w:val="24"/>
          <w:szCs w:val="24"/>
          <w:lang w:val="uk-UA"/>
        </w:rPr>
        <w:t>з</w:t>
      </w:r>
      <w:r w:rsidRPr="00422F4A">
        <w:rPr>
          <w:rFonts w:ascii="Times New Roman" w:eastAsia="ヒラギノ角ゴ Pro W3" w:hAnsi="Times New Roman"/>
          <w:sz w:val="24"/>
          <w:szCs w:val="24"/>
        </w:rPr>
        <w:t xml:space="preserve"> 1929</w:t>
      </w:r>
      <w:r>
        <w:rPr>
          <w:rFonts w:ascii="Times New Roman" w:eastAsia="ヒラギノ角ゴ Pro W3" w:hAnsi="Times New Roman"/>
          <w:sz w:val="24"/>
          <w:szCs w:val="24"/>
          <w:lang w:val="uk-UA"/>
        </w:rPr>
        <w:t xml:space="preserve"> року напротязі</w:t>
      </w:r>
      <w:r w:rsidRPr="00422F4A">
        <w:rPr>
          <w:rFonts w:ascii="Times New Roman" w:eastAsia="ヒラギノ角ゴ Pro W3" w:hAnsi="Times New Roman"/>
          <w:sz w:val="24"/>
          <w:szCs w:val="24"/>
        </w:rPr>
        <w:t xml:space="preserve"> двадц</w:t>
      </w:r>
      <w:r>
        <w:rPr>
          <w:rFonts w:ascii="Times New Roman" w:eastAsia="ヒラギノ角ゴ Pro W3" w:hAnsi="Times New Roman"/>
          <w:sz w:val="24"/>
          <w:szCs w:val="24"/>
          <w:lang w:val="uk-UA"/>
        </w:rPr>
        <w:t>я</w:t>
      </w:r>
      <w:r w:rsidRPr="00422F4A">
        <w:rPr>
          <w:rFonts w:ascii="Times New Roman" w:eastAsia="ヒラギノ角ゴ Pro W3" w:hAnsi="Times New Roman"/>
          <w:sz w:val="24"/>
          <w:szCs w:val="24"/>
        </w:rPr>
        <w:t>ти ч</w:t>
      </w:r>
      <w:r>
        <w:rPr>
          <w:rFonts w:ascii="Times New Roman" w:eastAsia="ヒラギノ角ゴ Pro W3" w:hAnsi="Times New Roman"/>
          <w:sz w:val="24"/>
          <w:szCs w:val="24"/>
          <w:lang w:val="uk-UA"/>
        </w:rPr>
        <w:t>о</w:t>
      </w:r>
      <w:r w:rsidRPr="00422F4A">
        <w:rPr>
          <w:rFonts w:ascii="Times New Roman" w:eastAsia="ヒラギノ角ゴ Pro W3" w:hAnsi="Times New Roman"/>
          <w:sz w:val="24"/>
          <w:szCs w:val="24"/>
        </w:rPr>
        <w:t>т</w:t>
      </w:r>
      <w:r>
        <w:rPr>
          <w:rFonts w:ascii="Times New Roman" w:eastAsia="ヒラギノ角ゴ Pro W3" w:hAnsi="Times New Roman"/>
          <w:sz w:val="24"/>
          <w:szCs w:val="24"/>
          <w:lang w:val="uk-UA"/>
        </w:rPr>
        <w:t>и</w:t>
      </w:r>
      <w:r w:rsidRPr="00422F4A">
        <w:rPr>
          <w:rFonts w:ascii="Times New Roman" w:eastAsia="ヒラギノ角ゴ Pro W3" w:hAnsi="Times New Roman"/>
          <w:sz w:val="24"/>
          <w:szCs w:val="24"/>
        </w:rPr>
        <w:t>р</w:t>
      </w:r>
      <w:r>
        <w:rPr>
          <w:rFonts w:ascii="Times New Roman" w:eastAsia="ヒラギノ角ゴ Pro W3" w:hAnsi="Times New Roman"/>
          <w:sz w:val="24"/>
          <w:szCs w:val="24"/>
          <w:lang w:val="uk-UA"/>
        </w:rPr>
        <w:t>ьо</w:t>
      </w:r>
      <w:r w:rsidRPr="00422F4A">
        <w:rPr>
          <w:rFonts w:ascii="Times New Roman" w:eastAsia="ヒラギノ角ゴ Pro W3" w:hAnsi="Times New Roman"/>
          <w:sz w:val="24"/>
          <w:szCs w:val="24"/>
        </w:rPr>
        <w:t xml:space="preserve">х </w:t>
      </w:r>
      <w:r>
        <w:rPr>
          <w:rFonts w:ascii="Times New Roman" w:eastAsia="ヒラギノ角ゴ Pro W3" w:hAnsi="Times New Roman"/>
          <w:sz w:val="24"/>
          <w:szCs w:val="24"/>
          <w:lang w:val="uk-UA"/>
        </w:rPr>
        <w:t>років керівникРадянського</w:t>
      </w:r>
      <w:r w:rsidRPr="00422F4A">
        <w:rPr>
          <w:rFonts w:ascii="Times New Roman" w:eastAsia="ヒラギノ角ゴ Pro W3" w:hAnsi="Times New Roman"/>
          <w:sz w:val="24"/>
          <w:szCs w:val="24"/>
        </w:rPr>
        <w:t xml:space="preserve"> Союз</w:t>
      </w:r>
      <w:r>
        <w:rPr>
          <w:rFonts w:ascii="Times New Roman" w:eastAsia="ヒラギノ角ゴ Pro W3" w:hAnsi="Times New Roman"/>
          <w:sz w:val="24"/>
          <w:szCs w:val="24"/>
          <w:lang w:val="uk-UA"/>
        </w:rPr>
        <w:t>у</w:t>
      </w:r>
      <w:r w:rsidRPr="00422F4A">
        <w:rPr>
          <w:rFonts w:ascii="Times New Roman" w:eastAsia="ヒラギノ角ゴ Pro W3" w:hAnsi="Times New Roman"/>
          <w:sz w:val="24"/>
          <w:szCs w:val="24"/>
        </w:rPr>
        <w:t xml:space="preserve">. Диктатор. </w:t>
      </w:r>
      <w:r>
        <w:rPr>
          <w:rFonts w:ascii="Times New Roman" w:eastAsia="ヒラギノ角ゴ Pro W3" w:hAnsi="Times New Roman"/>
          <w:sz w:val="24"/>
          <w:szCs w:val="24"/>
          <w:lang w:val="uk-UA"/>
        </w:rPr>
        <w:t>Полюбляв</w:t>
      </w:r>
      <w:r w:rsidRPr="00422F4A">
        <w:rPr>
          <w:rFonts w:ascii="Times New Roman" w:eastAsia="ヒラギノ角ゴ Pro W3" w:hAnsi="Times New Roman"/>
          <w:sz w:val="24"/>
          <w:szCs w:val="24"/>
        </w:rPr>
        <w:t xml:space="preserve"> в</w:t>
      </w:r>
      <w:r>
        <w:rPr>
          <w:rFonts w:ascii="Times New Roman" w:eastAsia="ヒラギノ角ゴ Pro W3" w:hAnsi="Times New Roman"/>
          <w:sz w:val="24"/>
          <w:szCs w:val="24"/>
          <w:lang w:val="uk-UA"/>
        </w:rPr>
        <w:t>ійськову</w:t>
      </w:r>
      <w:r w:rsidRPr="00422F4A">
        <w:rPr>
          <w:rFonts w:ascii="Times New Roman" w:eastAsia="ヒラギノ角ゴ Pro W3" w:hAnsi="Times New Roman"/>
          <w:sz w:val="24"/>
          <w:szCs w:val="24"/>
        </w:rPr>
        <w:t xml:space="preserve"> форму</w:t>
      </w:r>
      <w:r>
        <w:rPr>
          <w:rFonts w:ascii="Times New Roman" w:eastAsia="ヒラギノ角ゴ Pro W3" w:hAnsi="Times New Roman"/>
          <w:sz w:val="24"/>
          <w:szCs w:val="24"/>
        </w:rPr>
        <w:t xml:space="preserve"> </w:t>
      </w:r>
      <w:r>
        <w:rPr>
          <w:rFonts w:eastAsia="ヒラギノ角ゴ Pro W3"/>
        </w:rPr>
        <w:t>—</w:t>
      </w:r>
      <w:r>
        <w:rPr>
          <w:rFonts w:ascii="Times New Roman" w:hAnsi="Times New Roman"/>
          <w:sz w:val="24"/>
          <w:szCs w:val="24"/>
        </w:rPr>
        <w:t xml:space="preserve"> </w:t>
      </w:r>
      <w:r>
        <w:rPr>
          <w:rFonts w:ascii="Times New Roman" w:eastAsia="ヒラギノ角ゴ Pro W3" w:hAnsi="Times New Roman"/>
          <w:sz w:val="24"/>
          <w:szCs w:val="24"/>
          <w:lang w:val="uk-UA"/>
        </w:rPr>
        <w:t>завжди в військовому</w:t>
      </w:r>
      <w:r>
        <w:rPr>
          <w:rFonts w:ascii="Times New Roman" w:eastAsia="ヒラギノ角ゴ Pro W3" w:hAnsi="Times New Roman"/>
          <w:sz w:val="24"/>
          <w:szCs w:val="24"/>
        </w:rPr>
        <w:t xml:space="preserve"> мундир</w:t>
      </w:r>
      <w:r>
        <w:rPr>
          <w:rFonts w:ascii="Times New Roman" w:eastAsia="ヒラギノ角ゴ Pro W3" w:hAnsi="Times New Roman"/>
          <w:sz w:val="24"/>
          <w:szCs w:val="24"/>
          <w:lang w:val="uk-UA"/>
        </w:rPr>
        <w:t>і</w:t>
      </w:r>
      <w:r>
        <w:rPr>
          <w:rFonts w:ascii="Times New Roman" w:eastAsia="ヒラギノ角ゴ Pro W3" w:hAnsi="Times New Roman"/>
          <w:sz w:val="24"/>
          <w:szCs w:val="24"/>
        </w:rPr>
        <w:t>, шинел</w:t>
      </w:r>
      <w:r>
        <w:rPr>
          <w:rFonts w:ascii="Times New Roman" w:eastAsia="ヒラギノ角ゴ Pro W3" w:hAnsi="Times New Roman"/>
          <w:sz w:val="24"/>
          <w:szCs w:val="24"/>
          <w:lang w:val="uk-UA"/>
        </w:rPr>
        <w:t>і та чобот</w:t>
      </w:r>
      <w:r>
        <w:rPr>
          <w:rFonts w:ascii="Times New Roman" w:eastAsia="ヒラギノ角ゴ Pro W3" w:hAnsi="Times New Roman"/>
          <w:sz w:val="24"/>
          <w:szCs w:val="24"/>
        </w:rPr>
        <w:t>ах.</w:t>
      </w:r>
    </w:p>
    <w:p w:rsidR="0017747D" w:rsidRPr="00422F4A" w:rsidRDefault="0017747D" w:rsidP="005756E7">
      <w:pPr>
        <w:pStyle w:val="a3"/>
        <w:ind w:firstLine="270"/>
        <w:rPr>
          <w:rFonts w:ascii="Times New Roman" w:eastAsia="ヒラギノ角ゴ Pro W3" w:hAnsi="Times New Roman"/>
          <w:sz w:val="24"/>
          <w:szCs w:val="24"/>
        </w:rPr>
      </w:pPr>
      <w:r>
        <w:rPr>
          <w:rFonts w:ascii="Times New Roman" w:eastAsia="ヒラギノ角ゴ Pro W3" w:hAnsi="Times New Roman"/>
          <w:sz w:val="24"/>
          <w:szCs w:val="24"/>
          <w:lang w:val="uk-UA"/>
        </w:rPr>
        <w:t>Відіграє велику ро</w:t>
      </w:r>
      <w:r w:rsidRPr="00422F4A">
        <w:rPr>
          <w:rFonts w:ascii="Times New Roman" w:eastAsia="ヒラギノ角ゴ Pro W3" w:hAnsi="Times New Roman"/>
          <w:sz w:val="24"/>
          <w:szCs w:val="24"/>
        </w:rPr>
        <w:t xml:space="preserve">ль </w:t>
      </w:r>
      <w:r>
        <w:rPr>
          <w:rFonts w:ascii="Times New Roman" w:eastAsia="ヒラギノ角ゴ Pro W3" w:hAnsi="Times New Roman"/>
          <w:sz w:val="24"/>
          <w:szCs w:val="24"/>
          <w:lang w:val="uk-UA"/>
        </w:rPr>
        <w:t>у світовій і</w:t>
      </w:r>
      <w:r w:rsidRPr="00422F4A">
        <w:rPr>
          <w:rFonts w:ascii="Times New Roman" w:eastAsia="ヒラギノ角ゴ Pro W3" w:hAnsi="Times New Roman"/>
          <w:sz w:val="24"/>
          <w:szCs w:val="24"/>
        </w:rPr>
        <w:t>стор</w:t>
      </w:r>
      <w:r>
        <w:rPr>
          <w:rFonts w:ascii="Times New Roman" w:eastAsia="ヒラギノ角ゴ Pro W3" w:hAnsi="Times New Roman"/>
          <w:sz w:val="24"/>
          <w:szCs w:val="24"/>
          <w:lang w:val="uk-UA"/>
        </w:rPr>
        <w:t>ії</w:t>
      </w:r>
      <w:r w:rsidRPr="00422F4A">
        <w:rPr>
          <w:rFonts w:ascii="Times New Roman" w:eastAsia="ヒラギノ角ゴ Pro W3" w:hAnsi="Times New Roman"/>
          <w:sz w:val="24"/>
          <w:szCs w:val="24"/>
        </w:rPr>
        <w:t>.</w:t>
      </w:r>
    </w:p>
    <w:p w:rsidR="0017747D" w:rsidRDefault="0017747D" w:rsidP="00A861C3">
      <w:pPr>
        <w:pStyle w:val="a3"/>
        <w:ind w:firstLine="270"/>
        <w:rPr>
          <w:rFonts w:ascii="Times New Roman" w:eastAsia="ヒラギノ角ゴ Pro W3" w:hAnsi="Times New Roman"/>
          <w:sz w:val="24"/>
          <w:szCs w:val="24"/>
        </w:rPr>
      </w:pPr>
      <w:r>
        <w:rPr>
          <w:rFonts w:ascii="Times New Roman" w:eastAsia="ヒラギノ角ゴ Pro W3" w:hAnsi="Times New Roman"/>
          <w:sz w:val="24"/>
          <w:szCs w:val="24"/>
          <w:lang w:val="uk-UA"/>
        </w:rPr>
        <w:t>Помре</w:t>
      </w:r>
      <w:r w:rsidRPr="00422F4A">
        <w:rPr>
          <w:rFonts w:ascii="Times New Roman" w:eastAsia="ヒラギノ角ゴ Pro W3" w:hAnsi="Times New Roman"/>
          <w:sz w:val="24"/>
          <w:szCs w:val="24"/>
        </w:rPr>
        <w:t xml:space="preserve"> 1 </w:t>
      </w:r>
      <w:r>
        <w:rPr>
          <w:rFonts w:ascii="Times New Roman" w:eastAsia="ヒラギノ角ゴ Pro W3" w:hAnsi="Times New Roman"/>
          <w:sz w:val="24"/>
          <w:szCs w:val="24"/>
          <w:lang w:val="uk-UA"/>
        </w:rPr>
        <w:t>березня</w:t>
      </w:r>
      <w:r w:rsidRPr="00422F4A">
        <w:rPr>
          <w:rFonts w:ascii="Times New Roman" w:eastAsia="ヒラギノ角ゴ Pro W3" w:hAnsi="Times New Roman"/>
          <w:sz w:val="24"/>
          <w:szCs w:val="24"/>
        </w:rPr>
        <w:t xml:space="preserve"> 1953</w:t>
      </w:r>
      <w:r>
        <w:rPr>
          <w:rFonts w:ascii="Times New Roman" w:eastAsia="ヒラギノ角ゴ Pro W3" w:hAnsi="Times New Roman"/>
          <w:sz w:val="24"/>
          <w:szCs w:val="24"/>
          <w:lang w:val="uk-UA"/>
        </w:rPr>
        <w:t>року</w:t>
      </w:r>
      <w:r w:rsidRPr="00422F4A">
        <w:rPr>
          <w:rFonts w:ascii="Times New Roman" w:eastAsia="ヒラギノ角ゴ Pro W3" w:hAnsi="Times New Roman"/>
          <w:sz w:val="24"/>
          <w:szCs w:val="24"/>
        </w:rPr>
        <w:t>. Оф</w:t>
      </w:r>
      <w:r>
        <w:rPr>
          <w:rFonts w:ascii="Times New Roman" w:eastAsia="ヒラギノ角ゴ Pro W3" w:hAnsi="Times New Roman"/>
          <w:sz w:val="24"/>
          <w:szCs w:val="24"/>
          <w:lang w:val="uk-UA"/>
        </w:rPr>
        <w:t>і</w:t>
      </w:r>
      <w:r w:rsidRPr="00422F4A">
        <w:rPr>
          <w:rFonts w:ascii="Times New Roman" w:eastAsia="ヒラギノ角ゴ Pro W3" w:hAnsi="Times New Roman"/>
          <w:sz w:val="24"/>
          <w:szCs w:val="24"/>
        </w:rPr>
        <w:t>ц</w:t>
      </w:r>
      <w:r>
        <w:rPr>
          <w:rFonts w:ascii="Times New Roman" w:eastAsia="ヒラギノ角ゴ Pro W3" w:hAnsi="Times New Roman"/>
          <w:sz w:val="24"/>
          <w:szCs w:val="24"/>
          <w:lang w:val="uk-UA"/>
        </w:rPr>
        <w:t>ійна</w:t>
      </w:r>
      <w:r w:rsidRPr="00422F4A">
        <w:rPr>
          <w:rFonts w:ascii="Times New Roman" w:eastAsia="ヒラギノ角ゴ Pro W3" w:hAnsi="Times New Roman"/>
          <w:sz w:val="24"/>
          <w:szCs w:val="24"/>
        </w:rPr>
        <w:t xml:space="preserve"> дата смерт</w:t>
      </w:r>
      <w:r>
        <w:rPr>
          <w:rFonts w:ascii="Times New Roman" w:eastAsia="ヒラギノ角ゴ Pro W3" w:hAnsi="Times New Roman"/>
          <w:sz w:val="24"/>
          <w:szCs w:val="24"/>
          <w:lang w:val="uk-UA"/>
        </w:rPr>
        <w:t>і</w:t>
      </w:r>
      <w:r w:rsidRPr="00422F4A">
        <w:rPr>
          <w:rFonts w:ascii="Times New Roman" w:eastAsia="ヒラギノ角ゴ Pro W3" w:hAnsi="Times New Roman"/>
          <w:sz w:val="24"/>
          <w:szCs w:val="24"/>
        </w:rPr>
        <w:t xml:space="preserve"> 5 </w:t>
      </w:r>
      <w:r>
        <w:rPr>
          <w:rFonts w:ascii="Times New Roman" w:eastAsia="ヒラギノ角ゴ Pro W3" w:hAnsi="Times New Roman"/>
          <w:sz w:val="24"/>
          <w:szCs w:val="24"/>
          <w:lang w:val="uk-UA"/>
        </w:rPr>
        <w:t>березня</w:t>
      </w:r>
      <w:r w:rsidRPr="00422F4A">
        <w:rPr>
          <w:rFonts w:ascii="Times New Roman" w:eastAsia="ヒラギノ角ゴ Pro W3" w:hAnsi="Times New Roman"/>
          <w:sz w:val="24"/>
          <w:szCs w:val="24"/>
        </w:rPr>
        <w:t xml:space="preserve"> 1953 </w:t>
      </w:r>
      <w:r>
        <w:rPr>
          <w:rFonts w:ascii="Times New Roman" w:eastAsia="ヒラギノ角ゴ Pro W3" w:hAnsi="Times New Roman"/>
          <w:sz w:val="24"/>
          <w:szCs w:val="24"/>
          <w:lang w:val="uk-UA"/>
        </w:rPr>
        <w:t>року</w:t>
      </w:r>
      <w:r w:rsidRPr="00422F4A">
        <w:rPr>
          <w:rFonts w:ascii="Times New Roman" w:eastAsia="ヒラギノ角ゴ Pro W3" w:hAnsi="Times New Roman"/>
          <w:sz w:val="24"/>
          <w:szCs w:val="24"/>
        </w:rPr>
        <w:t>. Оф</w:t>
      </w:r>
      <w:r>
        <w:rPr>
          <w:rFonts w:ascii="Times New Roman" w:eastAsia="ヒラギノ角ゴ Pro W3" w:hAnsi="Times New Roman"/>
          <w:sz w:val="24"/>
          <w:szCs w:val="24"/>
          <w:lang w:val="uk-UA"/>
        </w:rPr>
        <w:t>і</w:t>
      </w:r>
      <w:r w:rsidRPr="00422F4A">
        <w:rPr>
          <w:rFonts w:ascii="Times New Roman" w:eastAsia="ヒラギノ角ゴ Pro W3" w:hAnsi="Times New Roman"/>
          <w:sz w:val="24"/>
          <w:szCs w:val="24"/>
        </w:rPr>
        <w:t>ц</w:t>
      </w:r>
      <w:r>
        <w:rPr>
          <w:rFonts w:ascii="Times New Roman" w:eastAsia="ヒラギノ角ゴ Pro W3" w:hAnsi="Times New Roman"/>
          <w:sz w:val="24"/>
          <w:szCs w:val="24"/>
          <w:lang w:val="uk-UA"/>
        </w:rPr>
        <w:t>ійна</w:t>
      </w:r>
      <w:r w:rsidRPr="00422F4A">
        <w:rPr>
          <w:rFonts w:ascii="Times New Roman" w:eastAsia="ヒラギノ角ゴ Pro W3" w:hAnsi="Times New Roman"/>
          <w:sz w:val="24"/>
          <w:szCs w:val="24"/>
        </w:rPr>
        <w:t xml:space="preserve"> верс</w:t>
      </w:r>
      <w:r>
        <w:rPr>
          <w:rFonts w:ascii="Times New Roman" w:eastAsia="ヒラギノ角ゴ Pro W3" w:hAnsi="Times New Roman"/>
          <w:sz w:val="24"/>
          <w:szCs w:val="24"/>
          <w:lang w:val="uk-UA"/>
        </w:rPr>
        <w:t>і</w:t>
      </w:r>
      <w:r w:rsidRPr="00422F4A">
        <w:rPr>
          <w:rFonts w:ascii="Times New Roman" w:eastAsia="ヒラギノ角ゴ Pro W3" w:hAnsi="Times New Roman"/>
          <w:sz w:val="24"/>
          <w:szCs w:val="24"/>
        </w:rPr>
        <w:t>я смерт</w:t>
      </w:r>
      <w:r>
        <w:rPr>
          <w:rFonts w:ascii="Times New Roman" w:eastAsia="ヒラギノ角ゴ Pro W3" w:hAnsi="Times New Roman"/>
          <w:sz w:val="24"/>
          <w:szCs w:val="24"/>
          <w:lang w:val="uk-UA"/>
        </w:rPr>
        <w:t>і</w:t>
      </w:r>
      <w:r w:rsidRPr="00422F4A">
        <w:rPr>
          <w:rFonts w:ascii="Times New Roman" w:eastAsia="ヒラギノ角ゴ Pro W3" w:hAnsi="Times New Roman"/>
          <w:sz w:val="24"/>
          <w:szCs w:val="24"/>
        </w:rPr>
        <w:t xml:space="preserve"> </w:t>
      </w:r>
      <w:r>
        <w:rPr>
          <w:rFonts w:eastAsia="ヒラギノ角ゴ Pro W3"/>
        </w:rPr>
        <w:t xml:space="preserve">— </w:t>
      </w:r>
      <w:r w:rsidRPr="00422F4A">
        <w:rPr>
          <w:rFonts w:ascii="Times New Roman" w:eastAsia="ヒラギノ角ゴ Pro W3" w:hAnsi="Times New Roman"/>
          <w:sz w:val="24"/>
          <w:szCs w:val="24"/>
        </w:rPr>
        <w:t xml:space="preserve"> крово</w:t>
      </w:r>
      <w:r>
        <w:rPr>
          <w:rFonts w:ascii="Times New Roman" w:eastAsia="ヒラギノ角ゴ Pro W3" w:hAnsi="Times New Roman"/>
          <w:sz w:val="24"/>
          <w:szCs w:val="24"/>
          <w:lang w:val="uk-UA"/>
        </w:rPr>
        <w:t>вилив у мозок</w:t>
      </w:r>
      <w:r w:rsidRPr="00422F4A">
        <w:rPr>
          <w:rFonts w:ascii="Times New Roman" w:eastAsia="ヒラギノ角ゴ Pro W3" w:hAnsi="Times New Roman"/>
          <w:sz w:val="24"/>
          <w:szCs w:val="24"/>
        </w:rPr>
        <w:t>.</w:t>
      </w:r>
    </w:p>
    <w:p w:rsidR="0017747D" w:rsidRPr="009B0050" w:rsidRDefault="0017747D" w:rsidP="00F220B5">
      <w:pPr>
        <w:rPr>
          <w:rFonts w:eastAsia="ヒラギノ角ゴ Pro W3"/>
          <w:lang w:val="ru-RU"/>
        </w:rPr>
      </w:pPr>
      <w:r>
        <w:rPr>
          <w:lang w:val="ru-RU"/>
        </w:rPr>
        <w:t>За найскромнішими підрахунками у роки йог</w:t>
      </w:r>
      <w:r w:rsidRPr="00D548C8">
        <w:rPr>
          <w:lang w:val="ru-RU"/>
        </w:rPr>
        <w:t>о правл</w:t>
      </w:r>
      <w:r>
        <w:rPr>
          <w:lang w:val="ru-RU"/>
        </w:rPr>
        <w:t>іння загинуло біля</w:t>
      </w:r>
      <w:r w:rsidRPr="00D548C8">
        <w:rPr>
          <w:lang w:val="ru-RU"/>
        </w:rPr>
        <w:t xml:space="preserve"> 100 м</w:t>
      </w:r>
      <w:r>
        <w:rPr>
          <w:lang w:val="ru-RU"/>
        </w:rPr>
        <w:t>ільйоні</w:t>
      </w:r>
      <w:r w:rsidRPr="00D548C8">
        <w:rPr>
          <w:lang w:val="ru-RU"/>
        </w:rPr>
        <w:t xml:space="preserve">в </w:t>
      </w:r>
      <w:r>
        <w:rPr>
          <w:lang w:val="ru-RU"/>
        </w:rPr>
        <w:t>людей</w:t>
      </w:r>
      <w:r w:rsidRPr="00D548C8">
        <w:rPr>
          <w:lang w:val="ru-RU"/>
        </w:rPr>
        <w:t xml:space="preserve">. </w:t>
      </w:r>
      <w:r>
        <w:rPr>
          <w:lang w:val="ru-RU"/>
        </w:rPr>
        <w:t>Однак</w:t>
      </w:r>
      <w:r w:rsidRPr="00D548C8">
        <w:rPr>
          <w:lang w:val="ru-RU"/>
        </w:rPr>
        <w:t>, Стал</w:t>
      </w:r>
      <w:r>
        <w:rPr>
          <w:lang w:val="ru-RU"/>
        </w:rPr>
        <w:t>і</w:t>
      </w:r>
      <w:r w:rsidRPr="00D548C8">
        <w:rPr>
          <w:lang w:val="ru-RU"/>
        </w:rPr>
        <w:t xml:space="preserve">н до </w:t>
      </w:r>
      <w:r>
        <w:rPr>
          <w:lang w:val="ru-RU"/>
        </w:rPr>
        <w:t>цього часу — і</w:t>
      </w:r>
      <w:r w:rsidRPr="00D548C8">
        <w:rPr>
          <w:lang w:val="ru-RU"/>
        </w:rPr>
        <w:t>кон</w:t>
      </w:r>
      <w:r>
        <w:rPr>
          <w:lang w:val="ru-RU"/>
        </w:rPr>
        <w:t>а</w:t>
      </w:r>
      <w:r w:rsidRPr="00D548C8">
        <w:rPr>
          <w:lang w:val="ru-RU"/>
        </w:rPr>
        <w:t xml:space="preserve"> для рос</w:t>
      </w:r>
      <w:r>
        <w:rPr>
          <w:lang w:val="ru-RU"/>
        </w:rPr>
        <w:t>і</w:t>
      </w:r>
      <w:r w:rsidRPr="00D548C8">
        <w:rPr>
          <w:lang w:val="ru-RU"/>
        </w:rPr>
        <w:t>йс</w:t>
      </w:r>
      <w:r>
        <w:rPr>
          <w:lang w:val="ru-RU"/>
        </w:rPr>
        <w:t>ь</w:t>
      </w:r>
      <w:r w:rsidRPr="00D548C8">
        <w:rPr>
          <w:lang w:val="ru-RU"/>
        </w:rPr>
        <w:t>кого народ</w:t>
      </w:r>
      <w:r>
        <w:rPr>
          <w:lang w:val="ru-RU"/>
        </w:rPr>
        <w:t>у</w:t>
      </w:r>
      <w:r w:rsidRPr="00D548C8">
        <w:rPr>
          <w:lang w:val="ru-RU"/>
        </w:rPr>
        <w:t>.</w:t>
      </w:r>
    </w:p>
    <w:p w:rsidR="0017747D" w:rsidRPr="005E56B3" w:rsidRDefault="0017747D" w:rsidP="00A861C3">
      <w:pPr>
        <w:pStyle w:val="a3"/>
        <w:ind w:firstLine="270"/>
      </w:pPr>
    </w:p>
  </w:endnote>
  <w:endnote w:id="11">
    <w:p w:rsidR="0017747D" w:rsidRDefault="0017747D" w:rsidP="00353D9C">
      <w:pPr>
        <w:rPr>
          <w:rFonts w:eastAsia="ヒラギノ角ゴ Pro W3"/>
          <w:lang w:val="ru-RU"/>
        </w:rPr>
      </w:pPr>
      <w:r>
        <w:rPr>
          <w:rStyle w:val="ab"/>
        </w:rPr>
        <w:endnoteRef/>
      </w:r>
      <w:r w:rsidRPr="00353D9C">
        <w:rPr>
          <w:lang w:val="ru-RU"/>
        </w:rPr>
        <w:t xml:space="preserve"> Но</w:t>
      </w:r>
      <w:r>
        <w:rPr>
          <w:lang w:val="ru-RU"/>
        </w:rPr>
        <w:t>е</w:t>
      </w:r>
      <w:r w:rsidRPr="00353D9C">
        <w:rPr>
          <w:lang w:val="ru-RU"/>
        </w:rPr>
        <w:t xml:space="preserve"> Марго (Мarie Мargaret Noe), 31 </w:t>
      </w:r>
      <w:r>
        <w:rPr>
          <w:lang w:val="ru-RU"/>
        </w:rPr>
        <w:t>рік</w:t>
      </w:r>
      <w:r w:rsidRPr="00353D9C">
        <w:rPr>
          <w:lang w:val="ru-RU"/>
        </w:rPr>
        <w:t xml:space="preserve"> </w:t>
      </w:r>
      <w:r>
        <w:rPr>
          <w:rFonts w:eastAsia="ヒラギノ角ゴ Pro W3"/>
          <w:lang w:val="ru-RU"/>
        </w:rPr>
        <w:t>—</w:t>
      </w:r>
      <w:r w:rsidRPr="00353D9C">
        <w:rPr>
          <w:lang w:val="ru-RU"/>
        </w:rPr>
        <w:t xml:space="preserve"> француженка, </w:t>
      </w:r>
      <w:r>
        <w:rPr>
          <w:lang w:val="ru-RU"/>
        </w:rPr>
        <w:t>на протязі довгого часу</w:t>
      </w:r>
      <w:r w:rsidRPr="00353D9C">
        <w:rPr>
          <w:lang w:val="ru-RU"/>
        </w:rPr>
        <w:t xml:space="preserve"> гр</w:t>
      </w:r>
      <w:r>
        <w:rPr>
          <w:lang w:val="ru-RU"/>
        </w:rPr>
        <w:t>омадянськадружина</w:t>
      </w:r>
      <w:r w:rsidRPr="00353D9C">
        <w:rPr>
          <w:lang w:val="ru-RU"/>
        </w:rPr>
        <w:t xml:space="preserve"> Терещенк</w:t>
      </w:r>
      <w:r>
        <w:rPr>
          <w:lang w:val="ru-RU"/>
        </w:rPr>
        <w:t>а</w:t>
      </w:r>
      <w:r w:rsidRPr="00353D9C">
        <w:rPr>
          <w:lang w:val="ru-RU"/>
        </w:rPr>
        <w:t xml:space="preserve">. </w:t>
      </w:r>
      <w:r>
        <w:rPr>
          <w:lang w:val="ru-RU"/>
        </w:rPr>
        <w:t>Потім, нарешті</w:t>
      </w:r>
      <w:r w:rsidRPr="00353D9C">
        <w:rPr>
          <w:lang w:val="ru-RU"/>
        </w:rPr>
        <w:t>, оф</w:t>
      </w:r>
      <w:r>
        <w:rPr>
          <w:lang w:val="ru-RU"/>
        </w:rPr>
        <w:t>і</w:t>
      </w:r>
      <w:r w:rsidRPr="00353D9C">
        <w:rPr>
          <w:lang w:val="ru-RU"/>
        </w:rPr>
        <w:t>ц</w:t>
      </w:r>
      <w:r>
        <w:rPr>
          <w:lang w:val="ru-RU"/>
        </w:rPr>
        <w:t>ій</w:t>
      </w:r>
      <w:r w:rsidRPr="00353D9C">
        <w:rPr>
          <w:lang w:val="ru-RU"/>
        </w:rPr>
        <w:t>н</w:t>
      </w:r>
      <w:r>
        <w:rPr>
          <w:lang w:val="ru-RU"/>
        </w:rPr>
        <w:t>а дружина та</w:t>
      </w:r>
      <w:r w:rsidRPr="00353D9C">
        <w:rPr>
          <w:lang w:val="ru-RU"/>
        </w:rPr>
        <w:t xml:space="preserve"> мат</w:t>
      </w:r>
      <w:r>
        <w:rPr>
          <w:lang w:val="ru-RU"/>
        </w:rPr>
        <w:t>и</w:t>
      </w:r>
      <w:r w:rsidRPr="00353D9C">
        <w:rPr>
          <w:lang w:val="ru-RU"/>
        </w:rPr>
        <w:t xml:space="preserve"> тр</w:t>
      </w:r>
      <w:r>
        <w:rPr>
          <w:lang w:val="ru-RU"/>
        </w:rPr>
        <w:t>ь</w:t>
      </w:r>
      <w:r w:rsidRPr="00353D9C">
        <w:rPr>
          <w:lang w:val="ru-RU"/>
        </w:rPr>
        <w:t>ох д</w:t>
      </w:r>
      <w:r>
        <w:rPr>
          <w:lang w:val="ru-RU"/>
        </w:rPr>
        <w:t>і</w:t>
      </w:r>
      <w:r w:rsidRPr="00353D9C">
        <w:rPr>
          <w:lang w:val="ru-RU"/>
        </w:rPr>
        <w:t>тей Миха</w:t>
      </w:r>
      <w:r>
        <w:rPr>
          <w:lang w:val="ru-RU"/>
        </w:rPr>
        <w:t>й</w:t>
      </w:r>
      <w:r w:rsidRPr="00353D9C">
        <w:rPr>
          <w:lang w:val="ru-RU"/>
        </w:rPr>
        <w:t>ла Терещенк</w:t>
      </w:r>
      <w:r>
        <w:rPr>
          <w:lang w:val="ru-RU"/>
        </w:rPr>
        <w:t>а</w:t>
      </w:r>
      <w:r w:rsidRPr="00353D9C">
        <w:rPr>
          <w:lang w:val="ru-RU"/>
        </w:rPr>
        <w:t>.</w:t>
      </w:r>
    </w:p>
    <w:p w:rsidR="0017747D" w:rsidRPr="009B0050" w:rsidRDefault="0017747D" w:rsidP="00353D9C">
      <w:pPr>
        <w:rPr>
          <w:rFonts w:eastAsia="ヒラギノ角ゴ Pro W3"/>
          <w:lang w:val="ru-RU"/>
        </w:rPr>
      </w:pPr>
      <w:r>
        <w:rPr>
          <w:rFonts w:eastAsia="ヒラギノ角ゴ Pro W3"/>
          <w:lang w:val="ru-RU"/>
        </w:rPr>
        <w:t>Помре в Парижі в 1968 році.</w:t>
      </w:r>
    </w:p>
    <w:p w:rsidR="0017747D" w:rsidRPr="00353D9C" w:rsidRDefault="0017747D">
      <w:pPr>
        <w:pStyle w:val="a9"/>
        <w:rPr>
          <w:lang w:val="ru-RU"/>
        </w:rPr>
      </w:pPr>
    </w:p>
  </w:endnote>
  <w:endnote w:id="12">
    <w:p w:rsidR="0017747D" w:rsidRDefault="0017747D" w:rsidP="00790BF8">
      <w:pPr>
        <w:rPr>
          <w:rFonts w:eastAsia="ヒラギノ角ゴ Pro W3"/>
          <w:lang w:val="ru-RU"/>
        </w:rPr>
      </w:pPr>
      <w:r>
        <w:rPr>
          <w:rStyle w:val="ab"/>
        </w:rPr>
        <w:endnoteRef/>
      </w:r>
      <w:r>
        <w:rPr>
          <w:rFonts w:eastAsia="ヒラギノ角ゴ Pro W3"/>
          <w:b/>
          <w:lang w:val="ru-RU"/>
        </w:rPr>
        <w:t xml:space="preserve"> «</w:t>
      </w:r>
      <w:r w:rsidRPr="00113333">
        <w:rPr>
          <w:rFonts w:eastAsia="ヒラギノ角ゴ Pro W3"/>
          <w:lang w:val="ru-RU"/>
        </w:rPr>
        <w:t>Кривава неділя»</w:t>
      </w:r>
      <w:r>
        <w:rPr>
          <w:rFonts w:eastAsia="ヒラギノ角ゴ Pro W3"/>
          <w:lang w:val="ru-RU"/>
        </w:rPr>
        <w:t xml:space="preserve"> — сталася в Санкт-Петербурзі 9 січня (22 січня н. ст.) 1905 року.</w:t>
      </w:r>
    </w:p>
    <w:p w:rsidR="0017747D" w:rsidRPr="009B0050" w:rsidRDefault="0017747D" w:rsidP="00297244">
      <w:pPr>
        <w:ind w:firstLine="270"/>
        <w:rPr>
          <w:rFonts w:eastAsia="ヒラギノ角ゴ Pro W3"/>
          <w:lang w:val="ru-RU"/>
        </w:rPr>
      </w:pPr>
      <w:r>
        <w:rPr>
          <w:rFonts w:eastAsia="ヒラギノ角ゴ Pro W3"/>
          <w:lang w:val="ru-RU"/>
        </w:rPr>
        <w:t>Розстріл урядовими військами мирної ходи петербурзьких робочих до Зимового палацу. Демонстранти збирались вручити царю Миколі Другому колективну Петицію про робочі потреби. Серед демонстрантів були жінки і діти. Загинуло кілька сотень людей. На чолі ходи був</w:t>
      </w:r>
      <w:r w:rsidRPr="009B0050">
        <w:rPr>
          <w:rFonts w:eastAsia="ヒラギノ角ゴ Pro W3"/>
          <w:lang w:val="ru-RU"/>
        </w:rPr>
        <w:t xml:space="preserve"> священник Георг</w:t>
      </w:r>
      <w:r>
        <w:rPr>
          <w:rFonts w:eastAsia="ヒラギノ角ゴ Pro W3"/>
          <w:lang w:val="ru-RU"/>
        </w:rPr>
        <w:t>і</w:t>
      </w:r>
      <w:r w:rsidRPr="009B0050">
        <w:rPr>
          <w:rFonts w:eastAsia="ヒラギノ角ゴ Pro W3"/>
          <w:lang w:val="ru-RU"/>
        </w:rPr>
        <w:t xml:space="preserve">й Гапон. </w:t>
      </w:r>
      <w:r>
        <w:rPr>
          <w:rFonts w:eastAsia="ヒラギノ角ゴ Pro W3"/>
          <w:lang w:val="ru-RU"/>
        </w:rPr>
        <w:t>Поруч із ним був його поплічник</w:t>
      </w:r>
      <w:r w:rsidRPr="009B0050">
        <w:rPr>
          <w:rFonts w:eastAsia="ヒラギノ角ゴ Pro W3"/>
          <w:lang w:val="ru-RU"/>
        </w:rPr>
        <w:t xml:space="preserve"> – член парт</w:t>
      </w:r>
      <w:r>
        <w:rPr>
          <w:rFonts w:eastAsia="ヒラギノ角ゴ Pro W3"/>
          <w:lang w:val="ru-RU"/>
        </w:rPr>
        <w:t>ії</w:t>
      </w:r>
      <w:r w:rsidRPr="009B0050">
        <w:rPr>
          <w:rFonts w:eastAsia="ヒラギノ角ゴ Pro W3"/>
          <w:lang w:val="ru-RU"/>
        </w:rPr>
        <w:t xml:space="preserve"> соц</w:t>
      </w:r>
      <w:r>
        <w:rPr>
          <w:rFonts w:eastAsia="ヒラギノ角ゴ Pro W3"/>
          <w:lang w:val="ru-RU"/>
        </w:rPr>
        <w:t>і</w:t>
      </w:r>
      <w:r w:rsidRPr="009B0050">
        <w:rPr>
          <w:rFonts w:eastAsia="ヒラギノ角ゴ Pro W3"/>
          <w:lang w:val="ru-RU"/>
        </w:rPr>
        <w:t>ал</w:t>
      </w:r>
      <w:r>
        <w:rPr>
          <w:rFonts w:eastAsia="ヒラギノ角ゴ Pro W3"/>
          <w:lang w:val="ru-RU"/>
        </w:rPr>
        <w:t>і</w:t>
      </w:r>
      <w:r w:rsidRPr="009B0050">
        <w:rPr>
          <w:rFonts w:eastAsia="ヒラギノ角ゴ Pro W3"/>
          <w:lang w:val="ru-RU"/>
        </w:rPr>
        <w:t>ст</w:t>
      </w:r>
      <w:r>
        <w:rPr>
          <w:rFonts w:eastAsia="ヒラギノ角ゴ Pro W3"/>
          <w:lang w:val="ru-RU"/>
        </w:rPr>
        <w:t>і</w:t>
      </w:r>
      <w:r w:rsidRPr="009B0050">
        <w:rPr>
          <w:rFonts w:eastAsia="ヒラギノ角ゴ Pro W3"/>
          <w:lang w:val="ru-RU"/>
        </w:rPr>
        <w:t>в</w:t>
      </w:r>
      <w:r>
        <w:rPr>
          <w:rFonts w:eastAsia="ヒラギノ角ゴ Pro W3"/>
          <w:lang w:val="ru-RU"/>
        </w:rPr>
        <w:t>-</w:t>
      </w:r>
      <w:r w:rsidRPr="009B0050">
        <w:rPr>
          <w:rFonts w:eastAsia="ヒラギノ角ゴ Pro W3"/>
          <w:lang w:val="ru-RU"/>
        </w:rPr>
        <w:t>революц</w:t>
      </w:r>
      <w:r>
        <w:rPr>
          <w:rFonts w:eastAsia="ヒラギノ角ゴ Pro W3"/>
          <w:lang w:val="ru-RU"/>
        </w:rPr>
        <w:t>і</w:t>
      </w:r>
      <w:r w:rsidRPr="009B0050">
        <w:rPr>
          <w:rFonts w:eastAsia="ヒラギノ角ゴ Pro W3"/>
          <w:lang w:val="ru-RU"/>
        </w:rPr>
        <w:t>онер</w:t>
      </w:r>
      <w:r>
        <w:rPr>
          <w:rFonts w:eastAsia="ヒラギノ角ゴ Pro W3"/>
          <w:lang w:val="ru-RU"/>
        </w:rPr>
        <w:t>і</w:t>
      </w:r>
      <w:r w:rsidRPr="009B0050">
        <w:rPr>
          <w:rFonts w:eastAsia="ヒラギノ角ゴ Pro W3"/>
          <w:lang w:val="ru-RU"/>
        </w:rPr>
        <w:t>в Петр</w:t>
      </w:r>
      <w:r>
        <w:rPr>
          <w:rFonts w:eastAsia="ヒラギノ角ゴ Pro W3"/>
          <w:lang w:val="ru-RU"/>
        </w:rPr>
        <w:t>о</w:t>
      </w:r>
      <w:r w:rsidRPr="009B0050">
        <w:rPr>
          <w:rFonts w:eastAsia="ヒラギノ角ゴ Pro W3"/>
          <w:lang w:val="ru-RU"/>
        </w:rPr>
        <w:t xml:space="preserve"> (П</w:t>
      </w:r>
      <w:r>
        <w:rPr>
          <w:rFonts w:eastAsia="ヒラギノ角ゴ Pro W3"/>
          <w:lang w:val="ru-RU"/>
        </w:rPr>
        <w:t>і</w:t>
      </w:r>
      <w:r w:rsidRPr="009B0050">
        <w:rPr>
          <w:rFonts w:eastAsia="ヒラギノ角ゴ Pro W3"/>
          <w:lang w:val="ru-RU"/>
        </w:rPr>
        <w:t>нхас) Рутенберг.</w:t>
      </w:r>
    </w:p>
    <w:p w:rsidR="0017747D" w:rsidRPr="009B0050" w:rsidRDefault="0017747D" w:rsidP="002D4BFC">
      <w:pPr>
        <w:rPr>
          <w:rFonts w:eastAsia="ヒラギノ角ゴ Pro W3"/>
          <w:lang w:val="ru-RU"/>
        </w:rPr>
      </w:pPr>
      <w:r w:rsidRPr="009B0050">
        <w:rPr>
          <w:rFonts w:eastAsia="ヒラギノ角ゴ Pro W3"/>
          <w:lang w:val="ru-RU"/>
        </w:rPr>
        <w:t xml:space="preserve">В </w:t>
      </w:r>
      <w:r>
        <w:rPr>
          <w:rFonts w:eastAsia="ヒラギノ角ゴ Pro W3"/>
          <w:lang w:val="ru-RU"/>
        </w:rPr>
        <w:t>березні</w:t>
      </w:r>
      <w:r w:rsidRPr="009B0050">
        <w:rPr>
          <w:rFonts w:eastAsia="ヒラギノ角ゴ Pro W3"/>
          <w:lang w:val="ru-RU"/>
        </w:rPr>
        <w:t xml:space="preserve"> 1906 </w:t>
      </w:r>
      <w:r>
        <w:rPr>
          <w:rFonts w:eastAsia="ヒラギノ角ゴ Pro W3"/>
          <w:lang w:val="ru-RU"/>
        </w:rPr>
        <w:t xml:space="preserve">року за </w:t>
      </w:r>
      <w:r w:rsidRPr="009B0050">
        <w:rPr>
          <w:rFonts w:eastAsia="ヒラギノ角ゴ Pro W3"/>
          <w:lang w:val="ru-RU"/>
        </w:rPr>
        <w:t>обвин</w:t>
      </w:r>
      <w:r>
        <w:rPr>
          <w:rFonts w:eastAsia="ヒラギノ角ゴ Pro W3"/>
          <w:lang w:val="ru-RU"/>
        </w:rPr>
        <w:t>уваченням у співпраці з</w:t>
      </w:r>
      <w:r w:rsidRPr="009B0050">
        <w:rPr>
          <w:rFonts w:eastAsia="ヒラギノ角ゴ Pro W3"/>
          <w:lang w:val="ru-RU"/>
        </w:rPr>
        <w:t xml:space="preserve"> вла</w:t>
      </w:r>
      <w:r>
        <w:rPr>
          <w:rFonts w:eastAsia="ヒラギノ角ゴ Pro W3"/>
          <w:lang w:val="ru-RU"/>
        </w:rPr>
        <w:t>дою та зраді справи</w:t>
      </w:r>
      <w:r w:rsidRPr="009B0050">
        <w:rPr>
          <w:rFonts w:eastAsia="ヒラギノ角ゴ Pro W3"/>
          <w:lang w:val="ru-RU"/>
        </w:rPr>
        <w:t xml:space="preserve"> революц</w:t>
      </w:r>
      <w:r>
        <w:rPr>
          <w:rFonts w:eastAsia="ヒラギノ角ゴ Pro W3"/>
          <w:lang w:val="ru-RU"/>
        </w:rPr>
        <w:t>ії</w:t>
      </w:r>
      <w:r w:rsidRPr="009B0050">
        <w:rPr>
          <w:rFonts w:eastAsia="ヒラギノ角ゴ Pro W3"/>
          <w:lang w:val="ru-RU"/>
        </w:rPr>
        <w:t xml:space="preserve"> Гапон б</w:t>
      </w:r>
      <w:r>
        <w:rPr>
          <w:rFonts w:eastAsia="ヒラギノ角ゴ Pro W3"/>
          <w:lang w:val="ru-RU"/>
        </w:rPr>
        <w:t>ув</w:t>
      </w:r>
      <w:r w:rsidRPr="009B0050">
        <w:rPr>
          <w:rFonts w:eastAsia="ヒラギノ角ゴ Pro W3"/>
          <w:lang w:val="ru-RU"/>
        </w:rPr>
        <w:t xml:space="preserve"> убит</w:t>
      </w:r>
      <w:r>
        <w:rPr>
          <w:rFonts w:eastAsia="ヒラギノ角ゴ Pro W3"/>
          <w:lang w:val="ru-RU"/>
        </w:rPr>
        <w:t>ий</w:t>
      </w:r>
      <w:r w:rsidRPr="009B0050">
        <w:rPr>
          <w:rFonts w:eastAsia="ヒラギノ角ゴ Pro W3"/>
          <w:lang w:val="ru-RU"/>
        </w:rPr>
        <w:t xml:space="preserve"> в дачном</w:t>
      </w:r>
      <w:r>
        <w:rPr>
          <w:rFonts w:eastAsia="ヒラギノ角ゴ Pro W3"/>
          <w:lang w:val="ru-RU"/>
        </w:rPr>
        <w:t>у селищі</w:t>
      </w:r>
      <w:r w:rsidRPr="009B0050">
        <w:rPr>
          <w:rFonts w:eastAsia="ヒラギノ角ゴ Pro W3"/>
          <w:lang w:val="ru-RU"/>
        </w:rPr>
        <w:t xml:space="preserve"> Озерки п</w:t>
      </w:r>
      <w:r>
        <w:rPr>
          <w:rFonts w:eastAsia="ヒラギノ角ゴ Pro W3"/>
          <w:lang w:val="ru-RU"/>
        </w:rPr>
        <w:t>і</w:t>
      </w:r>
      <w:r w:rsidRPr="009B0050">
        <w:rPr>
          <w:rFonts w:eastAsia="ヒラギノ角ゴ Pro W3"/>
          <w:lang w:val="ru-RU"/>
        </w:rPr>
        <w:t>д Санкт</w:t>
      </w:r>
      <w:r>
        <w:rPr>
          <w:rFonts w:eastAsia="ヒラギノ角ゴ Pro W3"/>
          <w:lang w:val="ru-RU"/>
        </w:rPr>
        <w:t>-</w:t>
      </w:r>
      <w:r w:rsidRPr="009B0050">
        <w:rPr>
          <w:rFonts w:eastAsia="ヒラギノ角ゴ Pro W3"/>
          <w:lang w:val="ru-RU"/>
        </w:rPr>
        <w:t>Петербургом групо</w:t>
      </w:r>
      <w:r>
        <w:rPr>
          <w:rFonts w:eastAsia="ヒラギノ角ゴ Pro W3"/>
          <w:lang w:val="ru-RU"/>
        </w:rPr>
        <w:t>ю</w:t>
      </w:r>
      <w:r w:rsidRPr="009B0050">
        <w:rPr>
          <w:rFonts w:eastAsia="ヒラギノ角ゴ Pro W3"/>
          <w:lang w:val="ru-RU"/>
        </w:rPr>
        <w:t xml:space="preserve"> раб</w:t>
      </w:r>
      <w:r>
        <w:rPr>
          <w:rFonts w:eastAsia="ヒラギノ角ゴ Pro W3"/>
          <w:lang w:val="ru-RU"/>
        </w:rPr>
        <w:t>ітників на чолі з</w:t>
      </w:r>
      <w:r w:rsidRPr="009B0050">
        <w:rPr>
          <w:rFonts w:eastAsia="ヒラギノ角ゴ Pro W3"/>
          <w:lang w:val="ru-RU"/>
        </w:rPr>
        <w:t xml:space="preserve"> П</w:t>
      </w:r>
      <w:r>
        <w:rPr>
          <w:rFonts w:eastAsia="ヒラギノ角ゴ Pro W3"/>
          <w:lang w:val="ru-RU"/>
        </w:rPr>
        <w:t>і</w:t>
      </w:r>
      <w:r w:rsidRPr="009B0050">
        <w:rPr>
          <w:rFonts w:eastAsia="ヒラギノ角ゴ Pro W3"/>
          <w:lang w:val="ru-RU"/>
        </w:rPr>
        <w:t>нхас</w:t>
      </w:r>
      <w:r>
        <w:rPr>
          <w:rFonts w:eastAsia="ヒラギノ角ゴ Pro W3"/>
          <w:lang w:val="ru-RU"/>
        </w:rPr>
        <w:t>ом</w:t>
      </w:r>
      <w:r w:rsidRPr="009B0050">
        <w:rPr>
          <w:rFonts w:eastAsia="ヒラギノ角ゴ Pro W3"/>
          <w:lang w:val="ru-RU"/>
        </w:rPr>
        <w:t xml:space="preserve"> Рутенбергом.</w:t>
      </w:r>
    </w:p>
    <w:p w:rsidR="0017747D" w:rsidRPr="002D4BFC" w:rsidRDefault="0017747D">
      <w:pPr>
        <w:pStyle w:val="a9"/>
        <w:rPr>
          <w:lang w:val="ru-RU"/>
        </w:rPr>
      </w:pPr>
    </w:p>
  </w:endnote>
  <w:endnote w:id="13">
    <w:p w:rsidR="0017747D" w:rsidRDefault="0017747D" w:rsidP="0086306C">
      <w:pPr>
        <w:rPr>
          <w:lang w:val="ru-RU"/>
        </w:rPr>
      </w:pPr>
      <w:r>
        <w:rPr>
          <w:rStyle w:val="ab"/>
        </w:rPr>
        <w:endnoteRef/>
      </w:r>
      <w:r w:rsidRPr="00C30BB5">
        <w:rPr>
          <w:lang w:val="ru-RU"/>
        </w:rPr>
        <w:t xml:space="preserve"> Троц</w:t>
      </w:r>
      <w:r>
        <w:rPr>
          <w:lang w:val="ru-RU"/>
        </w:rPr>
        <w:t>ь</w:t>
      </w:r>
      <w:r w:rsidRPr="00C30BB5">
        <w:rPr>
          <w:lang w:val="ru-RU"/>
        </w:rPr>
        <w:t xml:space="preserve">кий Лев (Бронштейн), 39 </w:t>
      </w:r>
      <w:r>
        <w:rPr>
          <w:lang w:val="ru-RU"/>
        </w:rPr>
        <w:t>років</w:t>
      </w:r>
      <w:r w:rsidRPr="00C30BB5">
        <w:rPr>
          <w:lang w:val="ru-RU"/>
        </w:rPr>
        <w:t xml:space="preserve"> </w:t>
      </w:r>
      <w:r>
        <w:rPr>
          <w:rFonts w:eastAsia="ヒラギノ角ゴ Pro W3"/>
          <w:lang w:val="ru-RU"/>
        </w:rPr>
        <w:t>—</w:t>
      </w:r>
      <w:r w:rsidRPr="00C30BB5">
        <w:rPr>
          <w:lang w:val="ru-RU"/>
        </w:rPr>
        <w:t>журнал</w:t>
      </w:r>
      <w:r>
        <w:rPr>
          <w:lang w:val="ru-RU"/>
        </w:rPr>
        <w:t>і</w:t>
      </w:r>
      <w:r w:rsidRPr="00C30BB5">
        <w:rPr>
          <w:lang w:val="ru-RU"/>
        </w:rPr>
        <w:t>ст, харизматичн</w:t>
      </w:r>
      <w:r>
        <w:rPr>
          <w:lang w:val="ru-RU"/>
        </w:rPr>
        <w:t>и</w:t>
      </w:r>
      <w:r w:rsidRPr="00C30BB5">
        <w:rPr>
          <w:lang w:val="ru-RU"/>
        </w:rPr>
        <w:t>й оратор. В пер</w:t>
      </w:r>
      <w:r>
        <w:rPr>
          <w:lang w:val="ru-RU"/>
        </w:rPr>
        <w:t>і</w:t>
      </w:r>
      <w:r w:rsidRPr="00C30BB5">
        <w:rPr>
          <w:lang w:val="ru-RU"/>
        </w:rPr>
        <w:t>од революц</w:t>
      </w:r>
      <w:r>
        <w:rPr>
          <w:lang w:val="ru-RU"/>
        </w:rPr>
        <w:t>ії</w:t>
      </w:r>
      <w:r w:rsidRPr="00C30BB5">
        <w:rPr>
          <w:lang w:val="ru-RU"/>
        </w:rPr>
        <w:t xml:space="preserve"> 1905 </w:t>
      </w:r>
      <w:r>
        <w:rPr>
          <w:lang w:val="ru-RU"/>
        </w:rPr>
        <w:t>року разом з</w:t>
      </w:r>
      <w:r w:rsidRPr="00C30BB5">
        <w:rPr>
          <w:lang w:val="ru-RU"/>
        </w:rPr>
        <w:t xml:space="preserve"> Парвусом</w:t>
      </w:r>
      <w:r>
        <w:rPr>
          <w:lang w:val="ru-RU"/>
        </w:rPr>
        <w:t>-</w:t>
      </w:r>
      <w:r w:rsidRPr="00C30BB5">
        <w:rPr>
          <w:lang w:val="ru-RU"/>
        </w:rPr>
        <w:t>Гельфандом входи</w:t>
      </w:r>
      <w:r>
        <w:rPr>
          <w:lang w:val="ru-RU"/>
        </w:rPr>
        <w:t xml:space="preserve">в до Виконавчого </w:t>
      </w:r>
      <w:r w:rsidRPr="00C30BB5">
        <w:rPr>
          <w:lang w:val="ru-RU"/>
        </w:rPr>
        <w:t>ком</w:t>
      </w:r>
      <w:r>
        <w:rPr>
          <w:lang w:val="ru-RU"/>
        </w:rPr>
        <w:t>і</w:t>
      </w:r>
      <w:r w:rsidRPr="00C30BB5">
        <w:rPr>
          <w:lang w:val="ru-RU"/>
        </w:rPr>
        <w:t>тет</w:t>
      </w:r>
      <w:r>
        <w:rPr>
          <w:lang w:val="ru-RU"/>
        </w:rPr>
        <w:t>уРади ро</w:t>
      </w:r>
      <w:r w:rsidRPr="00C30BB5">
        <w:rPr>
          <w:lang w:val="ru-RU"/>
        </w:rPr>
        <w:t>б</w:t>
      </w:r>
      <w:r>
        <w:rPr>
          <w:lang w:val="ru-RU"/>
        </w:rPr>
        <w:t>ітнич</w:t>
      </w:r>
      <w:r w:rsidRPr="00C30BB5">
        <w:rPr>
          <w:lang w:val="ru-RU"/>
        </w:rPr>
        <w:t>их депутат</w:t>
      </w:r>
      <w:r>
        <w:rPr>
          <w:lang w:val="ru-RU"/>
        </w:rPr>
        <w:t>і</w:t>
      </w:r>
      <w:r w:rsidRPr="00C30BB5">
        <w:rPr>
          <w:lang w:val="ru-RU"/>
        </w:rPr>
        <w:t>в Санкт</w:t>
      </w:r>
      <w:r>
        <w:rPr>
          <w:lang w:val="ru-RU"/>
        </w:rPr>
        <w:t>-</w:t>
      </w:r>
      <w:r w:rsidRPr="00C30BB5">
        <w:rPr>
          <w:lang w:val="ru-RU"/>
        </w:rPr>
        <w:t>Петербурга. Фактич</w:t>
      </w:r>
      <w:r>
        <w:rPr>
          <w:lang w:val="ru-RU"/>
        </w:rPr>
        <w:t>но в</w:t>
      </w:r>
      <w:r w:rsidRPr="00C30BB5">
        <w:rPr>
          <w:lang w:val="ru-RU"/>
        </w:rPr>
        <w:t>они</w:t>
      </w:r>
      <w:r>
        <w:rPr>
          <w:lang w:val="ru-RU"/>
        </w:rPr>
        <w:t xml:space="preserve"> керували</w:t>
      </w:r>
      <w:r w:rsidRPr="00C30BB5">
        <w:rPr>
          <w:lang w:val="ru-RU"/>
        </w:rPr>
        <w:t xml:space="preserve"> ком</w:t>
      </w:r>
      <w:r>
        <w:rPr>
          <w:lang w:val="ru-RU"/>
        </w:rPr>
        <w:t>і</w:t>
      </w:r>
      <w:r w:rsidRPr="00C30BB5">
        <w:rPr>
          <w:lang w:val="ru-RU"/>
        </w:rPr>
        <w:t>тетом .</w:t>
      </w:r>
    </w:p>
    <w:p w:rsidR="0017747D" w:rsidRPr="006C1232" w:rsidRDefault="0017747D" w:rsidP="0086306C">
      <w:pPr>
        <w:rPr>
          <w:lang w:val="ru-RU"/>
        </w:rPr>
      </w:pPr>
      <w:r w:rsidRPr="006C1232">
        <w:rPr>
          <w:lang w:val="ru-RU"/>
        </w:rPr>
        <w:t xml:space="preserve">В 1906 </w:t>
      </w:r>
      <w:r>
        <w:rPr>
          <w:lang w:val="ru-RU"/>
        </w:rPr>
        <w:t>році</w:t>
      </w:r>
      <w:r w:rsidRPr="006C1232">
        <w:rPr>
          <w:lang w:val="ru-RU"/>
        </w:rPr>
        <w:t xml:space="preserve"> Троц</w:t>
      </w:r>
      <w:r>
        <w:rPr>
          <w:lang w:val="ru-RU"/>
        </w:rPr>
        <w:t>ь</w:t>
      </w:r>
      <w:r w:rsidRPr="006C1232">
        <w:rPr>
          <w:lang w:val="ru-RU"/>
        </w:rPr>
        <w:t>кий б</w:t>
      </w:r>
      <w:r>
        <w:rPr>
          <w:lang w:val="ru-RU"/>
        </w:rPr>
        <w:t>ув засуджений до до</w:t>
      </w:r>
      <w:r w:rsidRPr="006C1232">
        <w:rPr>
          <w:lang w:val="ru-RU"/>
        </w:rPr>
        <w:t>в</w:t>
      </w:r>
      <w:r>
        <w:rPr>
          <w:lang w:val="ru-RU"/>
        </w:rPr>
        <w:t>і</w:t>
      </w:r>
      <w:r w:rsidRPr="006C1232">
        <w:rPr>
          <w:lang w:val="ru-RU"/>
        </w:rPr>
        <w:t>чн</w:t>
      </w:r>
      <w:r>
        <w:rPr>
          <w:lang w:val="ru-RU"/>
        </w:rPr>
        <w:t>огозаслання у</w:t>
      </w:r>
      <w:r w:rsidRPr="006C1232">
        <w:rPr>
          <w:lang w:val="ru-RU"/>
        </w:rPr>
        <w:t xml:space="preserve"> Сиб</w:t>
      </w:r>
      <w:r>
        <w:rPr>
          <w:lang w:val="ru-RU"/>
        </w:rPr>
        <w:t>і</w:t>
      </w:r>
      <w:r w:rsidRPr="006C1232">
        <w:rPr>
          <w:lang w:val="ru-RU"/>
        </w:rPr>
        <w:t xml:space="preserve">р </w:t>
      </w:r>
      <w:r>
        <w:rPr>
          <w:lang w:val="ru-RU"/>
        </w:rPr>
        <w:t>з позбавленням всіх громадянських</w:t>
      </w:r>
      <w:r w:rsidRPr="006C1232">
        <w:rPr>
          <w:lang w:val="ru-RU"/>
        </w:rPr>
        <w:t xml:space="preserve"> прав. По</w:t>
      </w:r>
      <w:r>
        <w:rPr>
          <w:lang w:val="ru-RU"/>
        </w:rPr>
        <w:t xml:space="preserve"> дорозіу на заслання втік</w:t>
      </w:r>
      <w:r w:rsidRPr="006C1232">
        <w:rPr>
          <w:lang w:val="ru-RU"/>
        </w:rPr>
        <w:t>. Жи</w:t>
      </w:r>
      <w:r>
        <w:rPr>
          <w:lang w:val="ru-RU"/>
        </w:rPr>
        <w:t>в у</w:t>
      </w:r>
      <w:r w:rsidRPr="006C1232">
        <w:rPr>
          <w:lang w:val="ru-RU"/>
        </w:rPr>
        <w:t xml:space="preserve"> В</w:t>
      </w:r>
      <w:r>
        <w:rPr>
          <w:lang w:val="ru-RU"/>
        </w:rPr>
        <w:t>ідні</w:t>
      </w:r>
      <w:r w:rsidRPr="006C1232">
        <w:rPr>
          <w:lang w:val="ru-RU"/>
        </w:rPr>
        <w:t xml:space="preserve">. В 1914 </w:t>
      </w:r>
      <w:r>
        <w:rPr>
          <w:lang w:val="ru-RU"/>
        </w:rPr>
        <w:t>році</w:t>
      </w:r>
      <w:r w:rsidRPr="006C1232">
        <w:rPr>
          <w:lang w:val="ru-RU"/>
        </w:rPr>
        <w:t xml:space="preserve"> пере</w:t>
      </w:r>
      <w:r>
        <w:rPr>
          <w:lang w:val="ru-RU"/>
        </w:rPr>
        <w:t>їхав до</w:t>
      </w:r>
      <w:r w:rsidRPr="006C1232">
        <w:rPr>
          <w:lang w:val="ru-RU"/>
        </w:rPr>
        <w:t xml:space="preserve"> Цюрих</w:t>
      </w:r>
      <w:r>
        <w:rPr>
          <w:lang w:val="ru-RU"/>
        </w:rPr>
        <w:t>а</w:t>
      </w:r>
      <w:r w:rsidRPr="006C1232">
        <w:rPr>
          <w:lang w:val="ru-RU"/>
        </w:rPr>
        <w:t>, пот</w:t>
      </w:r>
      <w:r>
        <w:rPr>
          <w:lang w:val="ru-RU"/>
        </w:rPr>
        <w:t>і</w:t>
      </w:r>
      <w:r w:rsidRPr="006C1232">
        <w:rPr>
          <w:lang w:val="ru-RU"/>
        </w:rPr>
        <w:t xml:space="preserve">м </w:t>
      </w:r>
      <w:r>
        <w:rPr>
          <w:lang w:val="ru-RU"/>
        </w:rPr>
        <w:t>до</w:t>
      </w:r>
      <w:r w:rsidRPr="006C1232">
        <w:rPr>
          <w:lang w:val="ru-RU"/>
        </w:rPr>
        <w:t xml:space="preserve"> Париж</w:t>
      </w:r>
      <w:r>
        <w:rPr>
          <w:lang w:val="ru-RU"/>
        </w:rPr>
        <w:t>а</w:t>
      </w:r>
      <w:r w:rsidRPr="006C1232">
        <w:rPr>
          <w:lang w:val="ru-RU"/>
        </w:rPr>
        <w:t xml:space="preserve">. </w:t>
      </w:r>
      <w:r>
        <w:rPr>
          <w:lang w:val="ru-RU"/>
        </w:rPr>
        <w:t>У вересні</w:t>
      </w:r>
      <w:r w:rsidRPr="006C1232">
        <w:rPr>
          <w:lang w:val="ru-RU"/>
        </w:rPr>
        <w:t xml:space="preserve"> 1916</w:t>
      </w:r>
      <w:r>
        <w:rPr>
          <w:lang w:val="ru-RU"/>
        </w:rPr>
        <w:t xml:space="preserve"> року</w:t>
      </w:r>
      <w:r w:rsidRPr="006C1232">
        <w:rPr>
          <w:lang w:val="ru-RU"/>
        </w:rPr>
        <w:t xml:space="preserve"> газета «Наше слово», </w:t>
      </w:r>
      <w:r>
        <w:rPr>
          <w:lang w:val="ru-RU"/>
        </w:rPr>
        <w:t>яку видавав</w:t>
      </w:r>
      <w:r w:rsidRPr="006C1232">
        <w:rPr>
          <w:lang w:val="ru-RU"/>
        </w:rPr>
        <w:t xml:space="preserve"> Троц</w:t>
      </w:r>
      <w:r>
        <w:rPr>
          <w:lang w:val="ru-RU"/>
        </w:rPr>
        <w:t>ь</w:t>
      </w:r>
      <w:r w:rsidRPr="006C1232">
        <w:rPr>
          <w:lang w:val="ru-RU"/>
        </w:rPr>
        <w:t>ки</w:t>
      </w:r>
      <w:r>
        <w:rPr>
          <w:lang w:val="ru-RU"/>
        </w:rPr>
        <w:t>й,</w:t>
      </w:r>
      <w:r w:rsidRPr="006C1232">
        <w:rPr>
          <w:lang w:val="ru-RU"/>
        </w:rPr>
        <w:t xml:space="preserve"> б</w:t>
      </w:r>
      <w:r>
        <w:rPr>
          <w:lang w:val="ru-RU"/>
        </w:rPr>
        <w:t>у</w:t>
      </w:r>
      <w:r w:rsidRPr="006C1232">
        <w:rPr>
          <w:lang w:val="ru-RU"/>
        </w:rPr>
        <w:t>ла за</w:t>
      </w:r>
      <w:r>
        <w:rPr>
          <w:lang w:val="ru-RU"/>
        </w:rPr>
        <w:t>бороне</w:t>
      </w:r>
      <w:r w:rsidRPr="006C1232">
        <w:rPr>
          <w:lang w:val="ru-RU"/>
        </w:rPr>
        <w:t>на за пациф</w:t>
      </w:r>
      <w:r>
        <w:rPr>
          <w:lang w:val="ru-RU"/>
        </w:rPr>
        <w:t>і</w:t>
      </w:r>
      <w:r w:rsidRPr="006C1232">
        <w:rPr>
          <w:lang w:val="ru-RU"/>
        </w:rPr>
        <w:t>стс</w:t>
      </w:r>
      <w:r>
        <w:rPr>
          <w:lang w:val="ru-RU"/>
        </w:rPr>
        <w:t>ь</w:t>
      </w:r>
      <w:r w:rsidRPr="006C1232">
        <w:rPr>
          <w:lang w:val="ru-RU"/>
        </w:rPr>
        <w:t>ку пропаганду, а сам Троц</w:t>
      </w:r>
      <w:r>
        <w:rPr>
          <w:lang w:val="ru-RU"/>
        </w:rPr>
        <w:t>ь</w:t>
      </w:r>
      <w:r w:rsidRPr="006C1232">
        <w:rPr>
          <w:lang w:val="ru-RU"/>
        </w:rPr>
        <w:t>кий в</w:t>
      </w:r>
      <w:r>
        <w:rPr>
          <w:lang w:val="ru-RU"/>
        </w:rPr>
        <w:t>и</w:t>
      </w:r>
      <w:r w:rsidRPr="006C1232">
        <w:rPr>
          <w:lang w:val="ru-RU"/>
        </w:rPr>
        <w:t>слан</w:t>
      </w:r>
      <w:r>
        <w:rPr>
          <w:lang w:val="ru-RU"/>
        </w:rPr>
        <w:t>ий</w:t>
      </w:r>
      <w:r w:rsidRPr="006C1232">
        <w:rPr>
          <w:lang w:val="ru-RU"/>
        </w:rPr>
        <w:t xml:space="preserve"> з Франц</w:t>
      </w:r>
      <w:r>
        <w:rPr>
          <w:lang w:val="ru-RU"/>
        </w:rPr>
        <w:t>ії</w:t>
      </w:r>
      <w:r w:rsidRPr="006C1232">
        <w:rPr>
          <w:lang w:val="ru-RU"/>
        </w:rPr>
        <w:t>. П</w:t>
      </w:r>
      <w:r>
        <w:rPr>
          <w:lang w:val="ru-RU"/>
        </w:rPr>
        <w:t>і</w:t>
      </w:r>
      <w:r w:rsidRPr="006C1232">
        <w:rPr>
          <w:lang w:val="ru-RU"/>
        </w:rPr>
        <w:t>сл</w:t>
      </w:r>
      <w:r>
        <w:rPr>
          <w:lang w:val="ru-RU"/>
        </w:rPr>
        <w:t>я</w:t>
      </w:r>
      <w:r w:rsidRPr="006C1232">
        <w:rPr>
          <w:lang w:val="ru-RU"/>
        </w:rPr>
        <w:t xml:space="preserve"> того, </w:t>
      </w:r>
      <w:r>
        <w:rPr>
          <w:lang w:val="ru-RU"/>
        </w:rPr>
        <w:t>я</w:t>
      </w:r>
      <w:r w:rsidRPr="006C1232">
        <w:rPr>
          <w:lang w:val="ru-RU"/>
        </w:rPr>
        <w:t>к Велик</w:t>
      </w:r>
      <w:r>
        <w:rPr>
          <w:lang w:val="ru-RU"/>
        </w:rPr>
        <w:t>а Б</w:t>
      </w:r>
      <w:r w:rsidRPr="006C1232">
        <w:rPr>
          <w:lang w:val="ru-RU"/>
        </w:rPr>
        <w:t>ритан</w:t>
      </w:r>
      <w:r>
        <w:rPr>
          <w:lang w:val="ru-RU"/>
        </w:rPr>
        <w:t>і</w:t>
      </w:r>
      <w:r w:rsidRPr="006C1232">
        <w:rPr>
          <w:lang w:val="ru-RU"/>
        </w:rPr>
        <w:t>я, Итал</w:t>
      </w:r>
      <w:r>
        <w:rPr>
          <w:lang w:val="ru-RU"/>
        </w:rPr>
        <w:t>і</w:t>
      </w:r>
      <w:r w:rsidRPr="006C1232">
        <w:rPr>
          <w:lang w:val="ru-RU"/>
        </w:rPr>
        <w:t xml:space="preserve">я </w:t>
      </w:r>
      <w:r>
        <w:rPr>
          <w:lang w:val="ru-RU"/>
        </w:rPr>
        <w:t>та</w:t>
      </w:r>
      <w:r w:rsidRPr="006C1232">
        <w:rPr>
          <w:lang w:val="ru-RU"/>
        </w:rPr>
        <w:t xml:space="preserve"> Швейцар</w:t>
      </w:r>
      <w:r>
        <w:rPr>
          <w:lang w:val="ru-RU"/>
        </w:rPr>
        <w:t>і</w:t>
      </w:r>
      <w:r w:rsidRPr="006C1232">
        <w:rPr>
          <w:lang w:val="ru-RU"/>
        </w:rPr>
        <w:t xml:space="preserve">я </w:t>
      </w:r>
      <w:r>
        <w:rPr>
          <w:lang w:val="ru-RU"/>
        </w:rPr>
        <w:t>відмови</w:t>
      </w:r>
      <w:r w:rsidRPr="006C1232">
        <w:rPr>
          <w:lang w:val="ru-RU"/>
        </w:rPr>
        <w:t xml:space="preserve">лись </w:t>
      </w:r>
      <w:r>
        <w:rPr>
          <w:lang w:val="ru-RU"/>
        </w:rPr>
        <w:t>його</w:t>
      </w:r>
      <w:r w:rsidRPr="006C1232">
        <w:rPr>
          <w:lang w:val="ru-RU"/>
        </w:rPr>
        <w:t xml:space="preserve"> при</w:t>
      </w:r>
      <w:r>
        <w:rPr>
          <w:lang w:val="ru-RU"/>
        </w:rPr>
        <w:t>й</w:t>
      </w:r>
      <w:r w:rsidRPr="006C1232">
        <w:rPr>
          <w:lang w:val="ru-RU"/>
        </w:rPr>
        <w:t>нят</w:t>
      </w:r>
      <w:r>
        <w:rPr>
          <w:lang w:val="ru-RU"/>
        </w:rPr>
        <w:t>и</w:t>
      </w:r>
      <w:r w:rsidRPr="006C1232">
        <w:rPr>
          <w:lang w:val="ru-RU"/>
        </w:rPr>
        <w:t xml:space="preserve">, </w:t>
      </w:r>
      <w:r>
        <w:rPr>
          <w:lang w:val="ru-RU"/>
        </w:rPr>
        <w:t>опинився в І</w:t>
      </w:r>
      <w:r w:rsidRPr="006C1232">
        <w:rPr>
          <w:lang w:val="ru-RU"/>
        </w:rPr>
        <w:t>спан</w:t>
      </w:r>
      <w:r>
        <w:rPr>
          <w:lang w:val="ru-RU"/>
        </w:rPr>
        <w:t>ії</w:t>
      </w:r>
      <w:r w:rsidRPr="006C1232">
        <w:rPr>
          <w:lang w:val="ru-RU"/>
        </w:rPr>
        <w:t xml:space="preserve">, </w:t>
      </w:r>
      <w:r>
        <w:rPr>
          <w:lang w:val="ru-RU"/>
        </w:rPr>
        <w:t>звідки його намагалися</w:t>
      </w:r>
      <w:r w:rsidRPr="006C1232">
        <w:rPr>
          <w:lang w:val="ru-RU"/>
        </w:rPr>
        <w:t xml:space="preserve"> в</w:t>
      </w:r>
      <w:r>
        <w:rPr>
          <w:lang w:val="ru-RU"/>
        </w:rPr>
        <w:t>и</w:t>
      </w:r>
      <w:r w:rsidRPr="006C1232">
        <w:rPr>
          <w:lang w:val="ru-RU"/>
        </w:rPr>
        <w:t>слат</w:t>
      </w:r>
      <w:r>
        <w:rPr>
          <w:lang w:val="ru-RU"/>
        </w:rPr>
        <w:t>и до</w:t>
      </w:r>
      <w:r w:rsidRPr="006C1232">
        <w:rPr>
          <w:lang w:val="ru-RU"/>
        </w:rPr>
        <w:t xml:space="preserve"> Гаван</w:t>
      </w:r>
      <w:r>
        <w:rPr>
          <w:lang w:val="ru-RU"/>
        </w:rPr>
        <w:t>и</w:t>
      </w:r>
      <w:r w:rsidRPr="006C1232">
        <w:rPr>
          <w:lang w:val="ru-RU"/>
        </w:rPr>
        <w:t xml:space="preserve">, </w:t>
      </w:r>
      <w:r>
        <w:rPr>
          <w:lang w:val="ru-RU"/>
        </w:rPr>
        <w:t>як</w:t>
      </w:r>
      <w:r w:rsidRPr="006C1232">
        <w:rPr>
          <w:lang w:val="ru-RU"/>
        </w:rPr>
        <w:t xml:space="preserve"> «</w:t>
      </w:r>
      <w:r>
        <w:rPr>
          <w:lang w:val="ru-RU"/>
        </w:rPr>
        <w:t>небезпечного</w:t>
      </w:r>
      <w:r w:rsidRPr="006C1232">
        <w:rPr>
          <w:lang w:val="ru-RU"/>
        </w:rPr>
        <w:t xml:space="preserve"> анарх</w:t>
      </w:r>
      <w:r>
        <w:rPr>
          <w:lang w:val="ru-RU"/>
        </w:rPr>
        <w:t>і</w:t>
      </w:r>
      <w:r w:rsidRPr="006C1232">
        <w:rPr>
          <w:lang w:val="ru-RU"/>
        </w:rPr>
        <w:t xml:space="preserve">ста». </w:t>
      </w:r>
      <w:r>
        <w:rPr>
          <w:lang w:val="ru-RU"/>
        </w:rPr>
        <w:t>Але замість</w:t>
      </w:r>
      <w:r w:rsidRPr="006C1232">
        <w:rPr>
          <w:lang w:val="ru-RU"/>
        </w:rPr>
        <w:t xml:space="preserve"> Гаван</w:t>
      </w:r>
      <w:r>
        <w:rPr>
          <w:lang w:val="ru-RU"/>
        </w:rPr>
        <w:t>и був відправлений до</w:t>
      </w:r>
      <w:r w:rsidRPr="006C1232">
        <w:rPr>
          <w:lang w:val="ru-RU"/>
        </w:rPr>
        <w:t xml:space="preserve"> Нью</w:t>
      </w:r>
      <w:r>
        <w:rPr>
          <w:lang w:val="ru-RU"/>
        </w:rPr>
        <w:t>-</w:t>
      </w:r>
      <w:r w:rsidRPr="006C1232">
        <w:rPr>
          <w:lang w:val="ru-RU"/>
        </w:rPr>
        <w:t>Йорк</w:t>
      </w:r>
      <w:r>
        <w:rPr>
          <w:lang w:val="ru-RU"/>
        </w:rPr>
        <w:t>а</w:t>
      </w:r>
      <w:r w:rsidRPr="006C1232">
        <w:rPr>
          <w:lang w:val="ru-RU"/>
        </w:rPr>
        <w:t>, куд</w:t>
      </w:r>
      <w:r>
        <w:rPr>
          <w:lang w:val="ru-RU"/>
        </w:rPr>
        <w:t>и</w:t>
      </w:r>
      <w:r w:rsidRPr="006C1232">
        <w:rPr>
          <w:lang w:val="ru-RU"/>
        </w:rPr>
        <w:t xml:space="preserve"> приб</w:t>
      </w:r>
      <w:r>
        <w:rPr>
          <w:lang w:val="ru-RU"/>
        </w:rPr>
        <w:t>ув</w:t>
      </w:r>
      <w:r w:rsidRPr="006C1232">
        <w:rPr>
          <w:lang w:val="ru-RU"/>
        </w:rPr>
        <w:t xml:space="preserve"> 13 </w:t>
      </w:r>
      <w:r>
        <w:rPr>
          <w:lang w:val="ru-RU"/>
        </w:rPr>
        <w:t>січн</w:t>
      </w:r>
      <w:r w:rsidRPr="006C1232">
        <w:rPr>
          <w:lang w:val="ru-RU"/>
        </w:rPr>
        <w:t xml:space="preserve">я 1917 </w:t>
      </w:r>
      <w:r>
        <w:rPr>
          <w:lang w:val="ru-RU"/>
        </w:rPr>
        <w:t>року</w:t>
      </w:r>
      <w:r w:rsidRPr="006C1232">
        <w:rPr>
          <w:lang w:val="ru-RU"/>
        </w:rPr>
        <w:t>.</w:t>
      </w:r>
    </w:p>
    <w:p w:rsidR="0017747D" w:rsidRDefault="0017747D" w:rsidP="0086306C">
      <w:pPr>
        <w:rPr>
          <w:lang w:val="ru-RU"/>
        </w:rPr>
      </w:pPr>
      <w:r w:rsidRPr="006C1232">
        <w:rPr>
          <w:lang w:val="ru-RU"/>
        </w:rPr>
        <w:t>Троц</w:t>
      </w:r>
      <w:r>
        <w:rPr>
          <w:lang w:val="ru-RU"/>
        </w:rPr>
        <w:t>ь</w:t>
      </w:r>
      <w:r w:rsidRPr="006C1232">
        <w:rPr>
          <w:lang w:val="ru-RU"/>
        </w:rPr>
        <w:t xml:space="preserve">кий не </w:t>
      </w:r>
      <w:r>
        <w:rPr>
          <w:lang w:val="ru-RU"/>
        </w:rPr>
        <w:t>чекав на швидку</w:t>
      </w:r>
      <w:r w:rsidRPr="006C1232">
        <w:rPr>
          <w:lang w:val="ru-RU"/>
        </w:rPr>
        <w:t xml:space="preserve"> революц</w:t>
      </w:r>
      <w:r>
        <w:rPr>
          <w:lang w:val="ru-RU"/>
        </w:rPr>
        <w:t>ію</w:t>
      </w:r>
      <w:r w:rsidRPr="006C1232">
        <w:rPr>
          <w:lang w:val="ru-RU"/>
        </w:rPr>
        <w:t xml:space="preserve"> в Росс</w:t>
      </w:r>
      <w:r>
        <w:rPr>
          <w:lang w:val="ru-RU"/>
        </w:rPr>
        <w:t>іїі. С</w:t>
      </w:r>
      <w:r w:rsidRPr="006C1232">
        <w:rPr>
          <w:lang w:val="ru-RU"/>
        </w:rPr>
        <w:t>удя</w:t>
      </w:r>
      <w:r>
        <w:rPr>
          <w:lang w:val="ru-RU"/>
        </w:rPr>
        <w:t>чи з усього</w:t>
      </w:r>
      <w:r w:rsidRPr="006C1232">
        <w:rPr>
          <w:lang w:val="ru-RU"/>
        </w:rPr>
        <w:t xml:space="preserve">, </w:t>
      </w:r>
      <w:r>
        <w:rPr>
          <w:lang w:val="ru-RU"/>
        </w:rPr>
        <w:t>збирався залишитися</w:t>
      </w:r>
      <w:r w:rsidRPr="006C1232">
        <w:rPr>
          <w:lang w:val="ru-RU"/>
        </w:rPr>
        <w:t xml:space="preserve"> в США надо</w:t>
      </w:r>
      <w:r>
        <w:rPr>
          <w:lang w:val="ru-RU"/>
        </w:rPr>
        <w:t>в</w:t>
      </w:r>
      <w:r w:rsidRPr="006C1232">
        <w:rPr>
          <w:lang w:val="ru-RU"/>
        </w:rPr>
        <w:t xml:space="preserve">го. </w:t>
      </w:r>
      <w:r>
        <w:rPr>
          <w:lang w:val="ru-RU"/>
        </w:rPr>
        <w:t>О</w:t>
      </w:r>
      <w:r w:rsidRPr="006C1232">
        <w:rPr>
          <w:lang w:val="ru-RU"/>
        </w:rPr>
        <w:t>ренд</w:t>
      </w:r>
      <w:r>
        <w:rPr>
          <w:lang w:val="ru-RU"/>
        </w:rPr>
        <w:t>у</w:t>
      </w:r>
      <w:r w:rsidRPr="006C1232">
        <w:rPr>
          <w:lang w:val="ru-RU"/>
        </w:rPr>
        <w:t>ва</w:t>
      </w:r>
      <w:r>
        <w:rPr>
          <w:lang w:val="ru-RU"/>
        </w:rPr>
        <w:t>в</w:t>
      </w:r>
      <w:r w:rsidRPr="006C1232">
        <w:rPr>
          <w:lang w:val="ru-RU"/>
        </w:rPr>
        <w:t xml:space="preserve"> квартиру, </w:t>
      </w:r>
      <w:r>
        <w:rPr>
          <w:lang w:val="ru-RU"/>
        </w:rPr>
        <w:t>купив</w:t>
      </w:r>
      <w:r w:rsidRPr="006C1232">
        <w:rPr>
          <w:lang w:val="ru-RU"/>
        </w:rPr>
        <w:t xml:space="preserve"> в р</w:t>
      </w:r>
      <w:r>
        <w:rPr>
          <w:lang w:val="ru-RU"/>
        </w:rPr>
        <w:t>оз</w:t>
      </w:r>
      <w:r w:rsidRPr="006C1232">
        <w:rPr>
          <w:lang w:val="ru-RU"/>
        </w:rPr>
        <w:t>срочку меб</w:t>
      </w:r>
      <w:r>
        <w:rPr>
          <w:lang w:val="ru-RU"/>
        </w:rPr>
        <w:t>лі</w:t>
      </w:r>
      <w:r w:rsidRPr="006C1232">
        <w:rPr>
          <w:lang w:val="ru-RU"/>
        </w:rPr>
        <w:t>.</w:t>
      </w:r>
    </w:p>
    <w:p w:rsidR="0017747D" w:rsidRPr="00EB0261" w:rsidRDefault="0017747D" w:rsidP="0086306C">
      <w:pPr>
        <w:rPr>
          <w:lang w:val="ru-RU"/>
        </w:rPr>
      </w:pPr>
      <w:r>
        <w:rPr>
          <w:lang w:val="ru-RU"/>
        </w:rPr>
        <w:t>Але тут, зовсім несподівано для нього, сталася Лютнева революція. І Троцький рвонув до Росії. В березні 1917 року під час повернення на норвезькому пароплаві «Христіаніафьорд» у порту Галіфакса був інтернований британською владою. Приводом для затримки стала відсутність у нього російських документів (Троцький мав американський паспорт, виданий персонально президентом Вудро Вільсоном, з британською транзитною візою та окремою візою для в'їзду до Россії). Формально британці діяли на підставі «чорних списків» неблагодійних осіб, які склав ще уряд Російської імперії. Троцький відмовився зходити з пароплаву добровільно, його прийшлося виносити силою, на руках. Місяць він провів у англійському концтаборі Амхерст. У Росію прибув тільки в травні. Зразу ж увійшов до організації міжрайонівців.</w:t>
      </w:r>
    </w:p>
    <w:p w:rsidR="0017747D" w:rsidRPr="009B0050" w:rsidRDefault="0017747D" w:rsidP="00C30BB5">
      <w:pPr>
        <w:rPr>
          <w:rFonts w:eastAsia="ヒラギノ角ゴ Pro W3"/>
          <w:lang w:val="ru-RU"/>
        </w:rPr>
      </w:pPr>
      <w:r w:rsidRPr="009B0050">
        <w:rPr>
          <w:rFonts w:eastAsia="ヒラギノ角ゴ Pro W3"/>
          <w:lang w:val="ru-RU"/>
        </w:rPr>
        <w:t xml:space="preserve">В </w:t>
      </w:r>
      <w:r>
        <w:rPr>
          <w:rFonts w:eastAsia="ヒラギノ角ゴ Pro W3"/>
          <w:lang w:val="ru-RU"/>
        </w:rPr>
        <w:t>подальшому</w:t>
      </w:r>
      <w:r w:rsidRPr="009B0050">
        <w:rPr>
          <w:rFonts w:eastAsia="ヒラギノ角ゴ Pro W3"/>
          <w:lang w:val="ru-RU"/>
        </w:rPr>
        <w:t xml:space="preserve"> один з</w:t>
      </w:r>
      <w:r>
        <w:rPr>
          <w:rFonts w:eastAsia="ヒラギノ角ゴ Pro W3"/>
          <w:lang w:val="ru-RU"/>
        </w:rPr>
        <w:t xml:space="preserve"> керівників</w:t>
      </w:r>
      <w:r w:rsidRPr="009B0050">
        <w:rPr>
          <w:rFonts w:eastAsia="ヒラギノ角ゴ Pro W3"/>
          <w:lang w:val="ru-RU"/>
        </w:rPr>
        <w:t xml:space="preserve"> комун</w:t>
      </w:r>
      <w:r>
        <w:rPr>
          <w:rFonts w:eastAsia="ヒラギノ角ゴ Pro W3"/>
          <w:lang w:val="ru-RU"/>
        </w:rPr>
        <w:t>і</w:t>
      </w:r>
      <w:r w:rsidRPr="009B0050">
        <w:rPr>
          <w:rFonts w:eastAsia="ヒラギノ角ゴ Pro W3"/>
          <w:lang w:val="ru-RU"/>
        </w:rPr>
        <w:t>стич</w:t>
      </w:r>
      <w:r>
        <w:rPr>
          <w:rFonts w:eastAsia="ヒラギノ角ゴ Pro W3"/>
          <w:lang w:val="ru-RU"/>
        </w:rPr>
        <w:t>ної</w:t>
      </w:r>
      <w:r w:rsidRPr="009B0050">
        <w:rPr>
          <w:rFonts w:eastAsia="ヒラギノ角ゴ Pro W3"/>
          <w:lang w:val="ru-RU"/>
        </w:rPr>
        <w:t xml:space="preserve"> парт</w:t>
      </w:r>
      <w:r>
        <w:rPr>
          <w:rFonts w:eastAsia="ヒラギノ角ゴ Pro W3"/>
          <w:lang w:val="ru-RU"/>
        </w:rPr>
        <w:t>ії таРадянської держави</w:t>
      </w:r>
      <w:r w:rsidRPr="009B0050">
        <w:rPr>
          <w:rFonts w:eastAsia="ヒラギノ角ゴ Pro W3"/>
          <w:lang w:val="ru-RU"/>
        </w:rPr>
        <w:t>. М</w:t>
      </w:r>
      <w:r>
        <w:rPr>
          <w:rFonts w:eastAsia="ヒラギノ角ゴ Pro W3"/>
          <w:lang w:val="ru-RU"/>
        </w:rPr>
        <w:t>і</w:t>
      </w:r>
      <w:r w:rsidRPr="009B0050">
        <w:rPr>
          <w:rFonts w:eastAsia="ヒラギノ角ゴ Pro W3"/>
          <w:lang w:val="ru-RU"/>
        </w:rPr>
        <w:t>н</w:t>
      </w:r>
      <w:r>
        <w:rPr>
          <w:rFonts w:eastAsia="ヒラギノ角ゴ Pro W3"/>
          <w:lang w:val="ru-RU"/>
        </w:rPr>
        <w:t>і</w:t>
      </w:r>
      <w:r w:rsidRPr="009B0050">
        <w:rPr>
          <w:rFonts w:eastAsia="ヒラギノ角ゴ Pro W3"/>
          <w:lang w:val="ru-RU"/>
        </w:rPr>
        <w:t xml:space="preserve">стр </w:t>
      </w:r>
      <w:r>
        <w:rPr>
          <w:rFonts w:eastAsia="ヒラギノ角ゴ Pro W3"/>
          <w:lang w:val="ru-RU"/>
        </w:rPr>
        <w:t>іноземних справ</w:t>
      </w:r>
      <w:r w:rsidRPr="009B0050">
        <w:rPr>
          <w:rFonts w:eastAsia="ヒラギノ角ゴ Pro W3"/>
          <w:lang w:val="ru-RU"/>
        </w:rPr>
        <w:t xml:space="preserve">, </w:t>
      </w:r>
      <w:r>
        <w:rPr>
          <w:rFonts w:eastAsia="ヒラギノ角ゴ Pro W3"/>
          <w:lang w:val="ru-RU"/>
        </w:rPr>
        <w:t>військовий</w:t>
      </w:r>
      <w:r w:rsidRPr="009B0050">
        <w:rPr>
          <w:rFonts w:eastAsia="ヒラギノ角ゴ Pro W3"/>
          <w:lang w:val="ru-RU"/>
        </w:rPr>
        <w:t xml:space="preserve"> м</w:t>
      </w:r>
      <w:r>
        <w:rPr>
          <w:rFonts w:eastAsia="ヒラギノ角ゴ Pro W3"/>
          <w:lang w:val="ru-RU"/>
        </w:rPr>
        <w:t>і</w:t>
      </w:r>
      <w:r w:rsidRPr="009B0050">
        <w:rPr>
          <w:rFonts w:eastAsia="ヒラギノ角ゴ Pro W3"/>
          <w:lang w:val="ru-RU"/>
        </w:rPr>
        <w:t>н</w:t>
      </w:r>
      <w:r>
        <w:rPr>
          <w:rFonts w:eastAsia="ヒラギノ角ゴ Pro W3"/>
          <w:lang w:val="ru-RU"/>
        </w:rPr>
        <w:t>і</w:t>
      </w:r>
      <w:r w:rsidRPr="009B0050">
        <w:rPr>
          <w:rFonts w:eastAsia="ヒラギノ角ゴ Pro W3"/>
          <w:lang w:val="ru-RU"/>
        </w:rPr>
        <w:t>стр.</w:t>
      </w:r>
    </w:p>
    <w:p w:rsidR="0017747D" w:rsidRPr="009B0050" w:rsidRDefault="0017747D" w:rsidP="00C30BB5">
      <w:pPr>
        <w:rPr>
          <w:rFonts w:eastAsia="ヒラギノ角ゴ Pro W3"/>
          <w:lang w:val="ru-RU"/>
        </w:rPr>
      </w:pPr>
      <w:r w:rsidRPr="009B0050">
        <w:rPr>
          <w:rFonts w:eastAsia="ヒラギノ角ゴ Pro W3"/>
          <w:lang w:val="ru-RU"/>
        </w:rPr>
        <w:t>В 1929</w:t>
      </w:r>
      <w:r>
        <w:rPr>
          <w:rFonts w:eastAsia="ヒラギノ角ゴ Pro W3"/>
          <w:lang w:val="ru-RU"/>
        </w:rPr>
        <w:t xml:space="preserve"> році</w:t>
      </w:r>
      <w:r w:rsidRPr="009B0050">
        <w:rPr>
          <w:rFonts w:eastAsia="ヒラギノ角ゴ Pro W3"/>
          <w:lang w:val="ru-RU"/>
        </w:rPr>
        <w:t xml:space="preserve"> в результат</w:t>
      </w:r>
      <w:r>
        <w:rPr>
          <w:rFonts w:eastAsia="ヒラギノ角ゴ Pro W3"/>
          <w:lang w:val="ru-RU"/>
        </w:rPr>
        <w:t>і</w:t>
      </w:r>
      <w:r w:rsidRPr="009B0050">
        <w:rPr>
          <w:rFonts w:eastAsia="ヒラギノ角ゴ Pro W3"/>
          <w:lang w:val="ru-RU"/>
        </w:rPr>
        <w:t xml:space="preserve"> пол</w:t>
      </w:r>
      <w:r>
        <w:rPr>
          <w:rFonts w:eastAsia="ヒラギノ角ゴ Pro W3"/>
          <w:lang w:val="ru-RU"/>
        </w:rPr>
        <w:t>і</w:t>
      </w:r>
      <w:r w:rsidRPr="009B0050">
        <w:rPr>
          <w:rFonts w:eastAsia="ヒラギノ角ゴ Pro W3"/>
          <w:lang w:val="ru-RU"/>
        </w:rPr>
        <w:t>тич</w:t>
      </w:r>
      <w:r>
        <w:rPr>
          <w:rFonts w:eastAsia="ヒラギノ角ゴ Pro W3"/>
          <w:lang w:val="ru-RU"/>
        </w:rPr>
        <w:t>н</w:t>
      </w:r>
      <w:r w:rsidRPr="009B0050">
        <w:rPr>
          <w:rFonts w:eastAsia="ヒラギノ角ゴ Pro W3"/>
          <w:lang w:val="ru-RU"/>
        </w:rPr>
        <w:t xml:space="preserve">их </w:t>
      </w:r>
      <w:r>
        <w:rPr>
          <w:rFonts w:eastAsia="ヒラギノ角ゴ Pro W3"/>
          <w:lang w:val="ru-RU"/>
        </w:rPr>
        <w:t>і</w:t>
      </w:r>
      <w:r w:rsidRPr="009B0050">
        <w:rPr>
          <w:rFonts w:eastAsia="ヒラギノ角ゴ Pro W3"/>
          <w:lang w:val="ru-RU"/>
        </w:rPr>
        <w:t>нтриг Стал</w:t>
      </w:r>
      <w:r>
        <w:rPr>
          <w:rFonts w:eastAsia="ヒラギノ角ゴ Pro W3"/>
          <w:lang w:val="ru-RU"/>
        </w:rPr>
        <w:t>і</w:t>
      </w:r>
      <w:r w:rsidRPr="009B0050">
        <w:rPr>
          <w:rFonts w:eastAsia="ヒラギノ角ゴ Pro W3"/>
          <w:lang w:val="ru-RU"/>
        </w:rPr>
        <w:t>на в</w:t>
      </w:r>
      <w:r>
        <w:rPr>
          <w:rFonts w:eastAsia="ヒラギノ角ゴ Pro W3"/>
          <w:lang w:val="ru-RU"/>
        </w:rPr>
        <w:t>и</w:t>
      </w:r>
      <w:r w:rsidRPr="009B0050">
        <w:rPr>
          <w:rFonts w:eastAsia="ヒラギノ角ゴ Pro W3"/>
          <w:lang w:val="ru-RU"/>
        </w:rPr>
        <w:t>слан</w:t>
      </w:r>
      <w:r>
        <w:rPr>
          <w:rFonts w:eastAsia="ヒラギノ角ゴ Pro W3"/>
          <w:lang w:val="ru-RU"/>
        </w:rPr>
        <w:t>ий</w:t>
      </w:r>
      <w:r w:rsidRPr="009B0050">
        <w:rPr>
          <w:rFonts w:eastAsia="ヒラギノ角ゴ Pro W3"/>
          <w:lang w:val="ru-RU"/>
        </w:rPr>
        <w:t xml:space="preserve"> за </w:t>
      </w:r>
      <w:r>
        <w:rPr>
          <w:rFonts w:eastAsia="ヒラギノ角ゴ Pro W3"/>
          <w:lang w:val="ru-RU"/>
        </w:rPr>
        <w:t>межі</w:t>
      </w:r>
      <w:r w:rsidRPr="009B0050">
        <w:rPr>
          <w:rFonts w:eastAsia="ヒラギノ角ゴ Pro W3"/>
          <w:lang w:val="ru-RU"/>
        </w:rPr>
        <w:t xml:space="preserve"> С</w:t>
      </w:r>
      <w:r>
        <w:rPr>
          <w:rFonts w:eastAsia="ヒラギノ角ゴ Pro W3"/>
          <w:lang w:val="ru-RU"/>
        </w:rPr>
        <w:t>Р</w:t>
      </w:r>
      <w:r w:rsidRPr="009B0050">
        <w:rPr>
          <w:rFonts w:eastAsia="ヒラギノ角ゴ Pro W3"/>
          <w:lang w:val="ru-RU"/>
        </w:rPr>
        <w:t>СР.</w:t>
      </w:r>
    </w:p>
    <w:p w:rsidR="0017747D" w:rsidRPr="009B0050" w:rsidRDefault="0017747D" w:rsidP="00C30BB5">
      <w:pPr>
        <w:rPr>
          <w:rFonts w:eastAsia="ヒラギノ角ゴ Pro W3"/>
          <w:lang w:val="ru-RU"/>
        </w:rPr>
      </w:pPr>
      <w:r w:rsidRPr="009B0050">
        <w:rPr>
          <w:rFonts w:eastAsia="ヒラギノ角ゴ Pro W3"/>
          <w:lang w:val="ru-RU"/>
        </w:rPr>
        <w:t xml:space="preserve">В 1940 </w:t>
      </w:r>
      <w:r>
        <w:rPr>
          <w:rFonts w:eastAsia="ヒラギノ角ゴ Pro W3"/>
          <w:lang w:val="ru-RU"/>
        </w:rPr>
        <w:t xml:space="preserve">за наказм </w:t>
      </w:r>
      <w:r w:rsidRPr="009B0050">
        <w:rPr>
          <w:rFonts w:eastAsia="ヒラギノ角ゴ Pro W3"/>
          <w:lang w:val="ru-RU"/>
        </w:rPr>
        <w:t xml:space="preserve"> Стал</w:t>
      </w:r>
      <w:r>
        <w:rPr>
          <w:rFonts w:eastAsia="ヒラギノ角ゴ Pro W3"/>
          <w:lang w:val="ru-RU"/>
        </w:rPr>
        <w:t>і</w:t>
      </w:r>
      <w:r w:rsidRPr="009B0050">
        <w:rPr>
          <w:rFonts w:eastAsia="ヒラギノ角ゴ Pro W3"/>
          <w:lang w:val="ru-RU"/>
        </w:rPr>
        <w:t xml:space="preserve">на буде </w:t>
      </w:r>
      <w:r>
        <w:rPr>
          <w:rFonts w:eastAsia="ヒラギノ角ゴ Pro W3"/>
          <w:lang w:val="ru-RU"/>
        </w:rPr>
        <w:t>в</w:t>
      </w:r>
      <w:r w:rsidRPr="009B0050">
        <w:rPr>
          <w:rFonts w:eastAsia="ヒラギノ角ゴ Pro W3"/>
          <w:lang w:val="ru-RU"/>
        </w:rPr>
        <w:t>бит</w:t>
      </w:r>
      <w:r>
        <w:rPr>
          <w:rFonts w:eastAsia="ヒラギノ角ゴ Pro W3"/>
          <w:lang w:val="ru-RU"/>
        </w:rPr>
        <w:t>ий</w:t>
      </w:r>
      <w:r w:rsidRPr="009B0050">
        <w:rPr>
          <w:rFonts w:eastAsia="ヒラギノ角ゴ Pro W3"/>
          <w:lang w:val="ru-RU"/>
        </w:rPr>
        <w:t xml:space="preserve"> л</w:t>
      </w:r>
      <w:r>
        <w:rPr>
          <w:rFonts w:eastAsia="ヒラギノ角ゴ Pro W3"/>
          <w:lang w:val="ru-RU"/>
        </w:rPr>
        <w:t>ьо</w:t>
      </w:r>
      <w:r w:rsidRPr="009B0050">
        <w:rPr>
          <w:rFonts w:eastAsia="ヒラギノ角ゴ Pro W3"/>
          <w:lang w:val="ru-RU"/>
        </w:rPr>
        <w:t xml:space="preserve">дорубом </w:t>
      </w:r>
      <w:r>
        <w:rPr>
          <w:rFonts w:eastAsia="ヒラギノ角ゴ Pro W3"/>
          <w:lang w:val="ru-RU"/>
        </w:rPr>
        <w:t>у</w:t>
      </w:r>
      <w:r w:rsidRPr="009B0050">
        <w:rPr>
          <w:rFonts w:eastAsia="ヒラギノ角ゴ Pro W3"/>
          <w:lang w:val="ru-RU"/>
        </w:rPr>
        <w:t xml:space="preserve"> Мекси</w:t>
      </w:r>
      <w:r>
        <w:rPr>
          <w:rFonts w:eastAsia="ヒラギノ角ゴ Pro W3"/>
          <w:lang w:val="ru-RU"/>
        </w:rPr>
        <w:t>ці</w:t>
      </w:r>
      <w:r w:rsidRPr="009B0050">
        <w:rPr>
          <w:rFonts w:eastAsia="ヒラギノ角ゴ Pro W3"/>
          <w:lang w:val="ru-RU"/>
        </w:rPr>
        <w:t xml:space="preserve">. </w:t>
      </w:r>
      <w:r>
        <w:rPr>
          <w:rFonts w:eastAsia="ヒラギノ角ゴ Pro W3"/>
          <w:lang w:val="ru-RU"/>
        </w:rPr>
        <w:t xml:space="preserve">Сім'я та всі </w:t>
      </w:r>
      <w:r w:rsidRPr="009B0050">
        <w:rPr>
          <w:rFonts w:eastAsia="ヒラギノ角ゴ Pro W3"/>
          <w:lang w:val="ru-RU"/>
        </w:rPr>
        <w:t>род</w:t>
      </w:r>
      <w:r>
        <w:rPr>
          <w:rFonts w:eastAsia="ヒラギノ角ゴ Pro W3"/>
          <w:lang w:val="ru-RU"/>
        </w:rPr>
        <w:t>ичі</w:t>
      </w:r>
      <w:r w:rsidRPr="009B0050">
        <w:rPr>
          <w:rFonts w:eastAsia="ヒラギノ角ゴ Pro W3"/>
          <w:lang w:val="ru-RU"/>
        </w:rPr>
        <w:t xml:space="preserve"> будут</w:t>
      </w:r>
      <w:r>
        <w:rPr>
          <w:rFonts w:eastAsia="ヒラギノ角ゴ Pro W3"/>
          <w:lang w:val="ru-RU"/>
        </w:rPr>
        <w:t>ь знищені</w:t>
      </w:r>
      <w:r w:rsidRPr="009B0050">
        <w:rPr>
          <w:rFonts w:eastAsia="ヒラギノ角ゴ Pro W3"/>
          <w:lang w:val="ru-RU"/>
        </w:rPr>
        <w:t>.</w:t>
      </w:r>
    </w:p>
    <w:p w:rsidR="0017747D" w:rsidRPr="00C30BB5" w:rsidRDefault="0017747D">
      <w:pPr>
        <w:pStyle w:val="a9"/>
        <w:rPr>
          <w:lang w:val="ru-RU"/>
        </w:rPr>
      </w:pPr>
    </w:p>
  </w:endnote>
  <w:endnote w:id="14">
    <w:p w:rsidR="0017747D" w:rsidRPr="009B0050" w:rsidRDefault="0017747D" w:rsidP="00455613">
      <w:pPr>
        <w:rPr>
          <w:rFonts w:eastAsia="ヒラギノ角ゴ Pro W3"/>
          <w:lang w:val="ru-RU"/>
        </w:rPr>
      </w:pPr>
      <w:r>
        <w:rPr>
          <w:rStyle w:val="ab"/>
        </w:rPr>
        <w:endnoteRef/>
      </w:r>
      <w:r w:rsidRPr="00455613">
        <w:rPr>
          <w:lang w:val="ru-RU"/>
        </w:rPr>
        <w:t xml:space="preserve"> З</w:t>
      </w:r>
      <w:r>
        <w:rPr>
          <w:lang w:val="ru-RU"/>
        </w:rPr>
        <w:t>і</w:t>
      </w:r>
      <w:r w:rsidRPr="00455613">
        <w:rPr>
          <w:lang w:val="ru-RU"/>
        </w:rPr>
        <w:t>нов</w:t>
      </w:r>
      <w:r>
        <w:rPr>
          <w:lang w:val="ru-RU"/>
        </w:rPr>
        <w:t>'є</w:t>
      </w:r>
      <w:r w:rsidRPr="00455613">
        <w:rPr>
          <w:lang w:val="ru-RU"/>
        </w:rPr>
        <w:t>в Григор</w:t>
      </w:r>
      <w:r>
        <w:rPr>
          <w:lang w:val="ru-RU"/>
        </w:rPr>
        <w:t>і</w:t>
      </w:r>
      <w:r w:rsidRPr="00455613">
        <w:rPr>
          <w:lang w:val="ru-RU"/>
        </w:rPr>
        <w:t>й (Радом</w:t>
      </w:r>
      <w:r>
        <w:rPr>
          <w:lang w:val="ru-RU"/>
        </w:rPr>
        <w:t>и</w:t>
      </w:r>
      <w:r w:rsidRPr="00455613">
        <w:rPr>
          <w:lang w:val="ru-RU"/>
        </w:rPr>
        <w:t>сл</w:t>
      </w:r>
      <w:r>
        <w:rPr>
          <w:lang w:val="ru-RU"/>
        </w:rPr>
        <w:t>ен</w:t>
      </w:r>
      <w:r w:rsidRPr="00455613">
        <w:rPr>
          <w:lang w:val="ru-RU"/>
        </w:rPr>
        <w:t>с</w:t>
      </w:r>
      <w:r>
        <w:rPr>
          <w:lang w:val="ru-RU"/>
        </w:rPr>
        <w:t>ь</w:t>
      </w:r>
      <w:r w:rsidRPr="00455613">
        <w:rPr>
          <w:lang w:val="ru-RU"/>
        </w:rPr>
        <w:t xml:space="preserve">кий), 34 </w:t>
      </w:r>
      <w:r>
        <w:rPr>
          <w:lang w:val="ru-RU"/>
        </w:rPr>
        <w:t>роки</w:t>
      </w:r>
      <w:r w:rsidRPr="00455613">
        <w:rPr>
          <w:lang w:val="ru-RU"/>
        </w:rPr>
        <w:t xml:space="preserve"> </w:t>
      </w:r>
      <w:r>
        <w:rPr>
          <w:rFonts w:eastAsia="ヒラギノ角ゴ Pro W3"/>
          <w:lang w:val="ru-RU"/>
        </w:rPr>
        <w:t>—</w:t>
      </w:r>
      <w:r w:rsidRPr="00455613">
        <w:rPr>
          <w:lang w:val="ru-RU"/>
        </w:rPr>
        <w:t xml:space="preserve"> марксист, член </w:t>
      </w:r>
      <w:r>
        <w:rPr>
          <w:lang w:val="ru-RU"/>
        </w:rPr>
        <w:t>у</w:t>
      </w:r>
      <w:r w:rsidRPr="00455613">
        <w:rPr>
          <w:lang w:val="ru-RU"/>
        </w:rPr>
        <w:t>групп</w:t>
      </w:r>
      <w:r>
        <w:rPr>
          <w:lang w:val="ru-RU"/>
        </w:rPr>
        <w:t>ування</w:t>
      </w:r>
      <w:r w:rsidRPr="00455613">
        <w:rPr>
          <w:lang w:val="ru-RU"/>
        </w:rPr>
        <w:t xml:space="preserve"> Лен</w:t>
      </w:r>
      <w:r>
        <w:rPr>
          <w:lang w:val="ru-RU"/>
        </w:rPr>
        <w:t>і</w:t>
      </w:r>
      <w:r w:rsidRPr="00455613">
        <w:rPr>
          <w:lang w:val="ru-RU"/>
        </w:rPr>
        <w:t xml:space="preserve">на </w:t>
      </w:r>
      <w:r>
        <w:rPr>
          <w:lang w:val="ru-RU"/>
        </w:rPr>
        <w:t>з часів е</w:t>
      </w:r>
      <w:r w:rsidRPr="00455613">
        <w:rPr>
          <w:lang w:val="ru-RU"/>
        </w:rPr>
        <w:t>м</w:t>
      </w:r>
      <w:r>
        <w:rPr>
          <w:lang w:val="ru-RU"/>
        </w:rPr>
        <w:t>і</w:t>
      </w:r>
      <w:r w:rsidRPr="00455613">
        <w:rPr>
          <w:lang w:val="ru-RU"/>
        </w:rPr>
        <w:t>грац</w:t>
      </w:r>
      <w:r>
        <w:rPr>
          <w:lang w:val="ru-RU"/>
        </w:rPr>
        <w:t>ії</w:t>
      </w:r>
      <w:r w:rsidRPr="00455613">
        <w:rPr>
          <w:lang w:val="ru-RU"/>
        </w:rPr>
        <w:t xml:space="preserve">. </w:t>
      </w:r>
      <w:r>
        <w:rPr>
          <w:lang w:val="ru-RU"/>
        </w:rPr>
        <w:t>З</w:t>
      </w:r>
      <w:r w:rsidRPr="00455613">
        <w:rPr>
          <w:lang w:val="ru-RU"/>
        </w:rPr>
        <w:t xml:space="preserve"> 1902 </w:t>
      </w:r>
      <w:r>
        <w:rPr>
          <w:lang w:val="ru-RU"/>
        </w:rPr>
        <w:t>року з</w:t>
      </w:r>
      <w:r w:rsidRPr="00455613">
        <w:rPr>
          <w:lang w:val="ru-RU"/>
        </w:rPr>
        <w:t>находи</w:t>
      </w:r>
      <w:r>
        <w:rPr>
          <w:lang w:val="ru-RU"/>
        </w:rPr>
        <w:t>в</w:t>
      </w:r>
      <w:r w:rsidRPr="00455613">
        <w:rPr>
          <w:lang w:val="ru-RU"/>
        </w:rPr>
        <w:t xml:space="preserve">ся в </w:t>
      </w:r>
      <w:r>
        <w:rPr>
          <w:lang w:val="ru-RU"/>
        </w:rPr>
        <w:t>емі</w:t>
      </w:r>
      <w:r w:rsidRPr="00455613">
        <w:rPr>
          <w:lang w:val="ru-RU"/>
        </w:rPr>
        <w:t>грац</w:t>
      </w:r>
      <w:r>
        <w:rPr>
          <w:lang w:val="ru-RU"/>
        </w:rPr>
        <w:t>ії</w:t>
      </w:r>
      <w:r w:rsidRPr="00455613">
        <w:rPr>
          <w:lang w:val="ru-RU"/>
        </w:rPr>
        <w:t>. Жи</w:t>
      </w:r>
      <w:r>
        <w:rPr>
          <w:lang w:val="ru-RU"/>
        </w:rPr>
        <w:t>в у</w:t>
      </w:r>
      <w:r w:rsidRPr="00455613">
        <w:rPr>
          <w:lang w:val="ru-RU"/>
        </w:rPr>
        <w:t xml:space="preserve"> Франц</w:t>
      </w:r>
      <w:r>
        <w:rPr>
          <w:lang w:val="ru-RU"/>
        </w:rPr>
        <w:t>ії</w:t>
      </w:r>
      <w:r w:rsidRPr="00455613">
        <w:rPr>
          <w:lang w:val="ru-RU"/>
        </w:rPr>
        <w:t xml:space="preserve">, </w:t>
      </w:r>
      <w:r>
        <w:rPr>
          <w:lang w:val="ru-RU"/>
        </w:rPr>
        <w:t>Німеччині</w:t>
      </w:r>
      <w:r w:rsidRPr="00455613">
        <w:rPr>
          <w:lang w:val="ru-RU"/>
        </w:rPr>
        <w:t>, Швейцар</w:t>
      </w:r>
      <w:r>
        <w:rPr>
          <w:lang w:val="ru-RU"/>
        </w:rPr>
        <w:t>ії</w:t>
      </w:r>
      <w:r w:rsidRPr="00455613">
        <w:rPr>
          <w:lang w:val="ru-RU"/>
        </w:rPr>
        <w:t>. Приб</w:t>
      </w:r>
      <w:r>
        <w:rPr>
          <w:lang w:val="ru-RU"/>
        </w:rPr>
        <w:t>ув до</w:t>
      </w:r>
      <w:r w:rsidRPr="00455613">
        <w:rPr>
          <w:lang w:val="ru-RU"/>
        </w:rPr>
        <w:t xml:space="preserve"> Рос</w:t>
      </w:r>
      <w:r>
        <w:rPr>
          <w:lang w:val="ru-RU"/>
        </w:rPr>
        <w:t xml:space="preserve">ії разом з </w:t>
      </w:r>
      <w:r w:rsidRPr="00455613">
        <w:rPr>
          <w:lang w:val="ru-RU"/>
        </w:rPr>
        <w:t>Лен</w:t>
      </w:r>
      <w:r>
        <w:rPr>
          <w:lang w:val="ru-RU"/>
        </w:rPr>
        <w:t>і</w:t>
      </w:r>
      <w:r w:rsidRPr="00455613">
        <w:rPr>
          <w:lang w:val="ru-RU"/>
        </w:rPr>
        <w:t>н</w:t>
      </w:r>
      <w:r>
        <w:rPr>
          <w:lang w:val="ru-RU"/>
        </w:rPr>
        <w:t>и</w:t>
      </w:r>
      <w:r w:rsidRPr="00455613">
        <w:rPr>
          <w:lang w:val="ru-RU"/>
        </w:rPr>
        <w:t xml:space="preserve">м в </w:t>
      </w:r>
      <w:r>
        <w:rPr>
          <w:lang w:val="ru-RU"/>
        </w:rPr>
        <w:t>о</w:t>
      </w:r>
      <w:r w:rsidRPr="00455613">
        <w:rPr>
          <w:lang w:val="ru-RU"/>
        </w:rPr>
        <w:t>пломб</w:t>
      </w:r>
      <w:r>
        <w:rPr>
          <w:lang w:val="ru-RU"/>
        </w:rPr>
        <w:t>ованому</w:t>
      </w:r>
      <w:r w:rsidRPr="00455613">
        <w:rPr>
          <w:lang w:val="ru-RU"/>
        </w:rPr>
        <w:t xml:space="preserve"> вагон</w:t>
      </w:r>
      <w:r>
        <w:rPr>
          <w:lang w:val="ru-RU"/>
        </w:rPr>
        <w:t>і</w:t>
      </w:r>
      <w:r w:rsidRPr="00455613">
        <w:rPr>
          <w:lang w:val="ru-RU"/>
        </w:rPr>
        <w:t>.</w:t>
      </w:r>
    </w:p>
    <w:p w:rsidR="0017747D" w:rsidRPr="009B0050" w:rsidRDefault="0017747D" w:rsidP="00455613">
      <w:pPr>
        <w:rPr>
          <w:rFonts w:eastAsia="ヒラギノ角ゴ Pro W3"/>
          <w:lang w:val="ru-RU"/>
        </w:rPr>
      </w:pPr>
      <w:r w:rsidRPr="009B0050">
        <w:rPr>
          <w:rFonts w:eastAsia="ヒラギノ角ゴ Pro W3"/>
          <w:lang w:val="ru-RU"/>
        </w:rPr>
        <w:t xml:space="preserve">В </w:t>
      </w:r>
      <w:r>
        <w:rPr>
          <w:rFonts w:eastAsia="ヒラギノ角ゴ Pro W3"/>
          <w:lang w:val="ru-RU"/>
        </w:rPr>
        <w:t>подальшому</w:t>
      </w:r>
      <w:r w:rsidRPr="009B0050">
        <w:rPr>
          <w:rFonts w:eastAsia="ヒラギノ角ゴ Pro W3"/>
          <w:lang w:val="ru-RU"/>
        </w:rPr>
        <w:t xml:space="preserve"> один з </w:t>
      </w:r>
      <w:r>
        <w:rPr>
          <w:rFonts w:eastAsia="ヒラギノ角ゴ Pro W3"/>
          <w:lang w:val="ru-RU"/>
        </w:rPr>
        <w:t>керівників</w:t>
      </w:r>
      <w:r w:rsidRPr="009B0050">
        <w:rPr>
          <w:rFonts w:eastAsia="ヒラギノ角ゴ Pro W3"/>
          <w:lang w:val="ru-RU"/>
        </w:rPr>
        <w:t xml:space="preserve"> комун</w:t>
      </w:r>
      <w:r>
        <w:rPr>
          <w:rFonts w:eastAsia="ヒラギノ角ゴ Pro W3"/>
          <w:lang w:val="ru-RU"/>
        </w:rPr>
        <w:t>істичної</w:t>
      </w:r>
      <w:r w:rsidRPr="009B0050">
        <w:rPr>
          <w:rFonts w:eastAsia="ヒラギノ角ゴ Pro W3"/>
          <w:lang w:val="ru-RU"/>
        </w:rPr>
        <w:t xml:space="preserve"> парт</w:t>
      </w:r>
      <w:r>
        <w:rPr>
          <w:rFonts w:eastAsia="ヒラギノ角ゴ Pro W3"/>
          <w:lang w:val="ru-RU"/>
        </w:rPr>
        <w:t>ії Радянськог</w:t>
      </w:r>
      <w:r w:rsidRPr="009B0050">
        <w:rPr>
          <w:rFonts w:eastAsia="ヒラギノ角ゴ Pro W3"/>
          <w:lang w:val="ru-RU"/>
        </w:rPr>
        <w:t>о Союз</w:t>
      </w:r>
      <w:r>
        <w:rPr>
          <w:rFonts w:eastAsia="ヒラギノ角ゴ Pro W3"/>
          <w:lang w:val="ru-RU"/>
        </w:rPr>
        <w:t>у</w:t>
      </w:r>
      <w:r w:rsidRPr="009B0050">
        <w:rPr>
          <w:rFonts w:eastAsia="ヒラギノ角ゴ Pro W3"/>
          <w:lang w:val="ru-RU"/>
        </w:rPr>
        <w:t>.</w:t>
      </w:r>
    </w:p>
    <w:p w:rsidR="0017747D" w:rsidRPr="009B0050" w:rsidRDefault="0017747D" w:rsidP="00455613">
      <w:pPr>
        <w:rPr>
          <w:rFonts w:eastAsia="ヒラギノ角ゴ Pro W3"/>
          <w:lang w:val="ru-RU"/>
        </w:rPr>
      </w:pPr>
      <w:r>
        <w:rPr>
          <w:rFonts w:eastAsia="ヒラギノ角ゴ Pro W3"/>
          <w:lang w:val="ru-RU"/>
        </w:rPr>
        <w:t>Голова</w:t>
      </w:r>
      <w:r w:rsidRPr="009B0050">
        <w:rPr>
          <w:rFonts w:eastAsia="ヒラギノ角ゴ Pro W3"/>
          <w:lang w:val="ru-RU"/>
        </w:rPr>
        <w:t xml:space="preserve"> Ком</w:t>
      </w:r>
      <w:r>
        <w:rPr>
          <w:rFonts w:eastAsia="ヒラギノ角ゴ Pro W3"/>
          <w:lang w:val="ru-RU"/>
        </w:rPr>
        <w:t>і</w:t>
      </w:r>
      <w:r w:rsidRPr="009B0050">
        <w:rPr>
          <w:rFonts w:eastAsia="ヒラギノ角ゴ Pro W3"/>
          <w:lang w:val="ru-RU"/>
        </w:rPr>
        <w:t>нтерн</w:t>
      </w:r>
      <w:r>
        <w:rPr>
          <w:rFonts w:eastAsia="ヒラギノ角ゴ Pro W3"/>
          <w:lang w:val="ru-RU"/>
        </w:rPr>
        <w:t>у</w:t>
      </w:r>
      <w:r w:rsidRPr="009B0050">
        <w:rPr>
          <w:rFonts w:eastAsia="ヒラギノ角ゴ Pro W3"/>
          <w:lang w:val="ru-RU"/>
        </w:rPr>
        <w:t xml:space="preserve"> (м</w:t>
      </w:r>
      <w:r>
        <w:rPr>
          <w:rFonts w:eastAsia="ヒラギノ角ゴ Pro W3"/>
          <w:lang w:val="ru-RU"/>
        </w:rPr>
        <w:t>іж</w:t>
      </w:r>
      <w:r w:rsidRPr="009B0050">
        <w:rPr>
          <w:rFonts w:eastAsia="ヒラギノ角ゴ Pro W3"/>
          <w:lang w:val="ru-RU"/>
        </w:rPr>
        <w:t>народно</w:t>
      </w:r>
      <w:r>
        <w:rPr>
          <w:rFonts w:eastAsia="ヒラギノ角ゴ Pro W3"/>
          <w:lang w:val="ru-RU"/>
        </w:rPr>
        <w:t>ї</w:t>
      </w:r>
      <w:r w:rsidRPr="009B0050">
        <w:rPr>
          <w:rFonts w:eastAsia="ヒラギノ角ゴ Pro W3"/>
          <w:lang w:val="ru-RU"/>
        </w:rPr>
        <w:t xml:space="preserve"> комун</w:t>
      </w:r>
      <w:r>
        <w:rPr>
          <w:rFonts w:eastAsia="ヒラギノ角ゴ Pro W3"/>
          <w:lang w:val="ru-RU"/>
        </w:rPr>
        <w:t>і</w:t>
      </w:r>
      <w:r w:rsidRPr="009B0050">
        <w:rPr>
          <w:rFonts w:eastAsia="ヒラギノ角ゴ Pro W3"/>
          <w:lang w:val="ru-RU"/>
        </w:rPr>
        <w:t>стич</w:t>
      </w:r>
      <w:r>
        <w:rPr>
          <w:rFonts w:eastAsia="ヒラギノ角ゴ Pro W3"/>
          <w:lang w:val="ru-RU"/>
        </w:rPr>
        <w:t>ної</w:t>
      </w:r>
      <w:r w:rsidRPr="009B0050">
        <w:rPr>
          <w:rFonts w:eastAsia="ヒラギノ角ゴ Pro W3"/>
          <w:lang w:val="ru-RU"/>
        </w:rPr>
        <w:t xml:space="preserve"> п</w:t>
      </w:r>
      <w:r>
        <w:rPr>
          <w:rFonts w:eastAsia="ヒラギノ角ゴ Pro W3"/>
          <w:lang w:val="ru-RU"/>
        </w:rPr>
        <w:t>і</w:t>
      </w:r>
      <w:r w:rsidRPr="009B0050">
        <w:rPr>
          <w:rFonts w:eastAsia="ヒラギノ角ゴ Pro W3"/>
          <w:lang w:val="ru-RU"/>
        </w:rPr>
        <w:t>др</w:t>
      </w:r>
      <w:r>
        <w:rPr>
          <w:rFonts w:eastAsia="ヒラギノ角ゴ Pro W3"/>
          <w:lang w:val="ru-RU"/>
        </w:rPr>
        <w:t>и</w:t>
      </w:r>
      <w:r w:rsidRPr="009B0050">
        <w:rPr>
          <w:rFonts w:eastAsia="ヒラギノ角ゴ Pro W3"/>
          <w:lang w:val="ru-RU"/>
        </w:rPr>
        <w:t>вно</w:t>
      </w:r>
      <w:r>
        <w:rPr>
          <w:rFonts w:eastAsia="ヒラギノ角ゴ Pro W3"/>
          <w:lang w:val="ru-RU"/>
        </w:rPr>
        <w:t>ї мережі)</w:t>
      </w:r>
      <w:r w:rsidRPr="009B0050">
        <w:rPr>
          <w:rFonts w:eastAsia="ヒラギノ角ゴ Pro W3"/>
          <w:lang w:val="ru-RU"/>
        </w:rPr>
        <w:t>.</w:t>
      </w:r>
    </w:p>
    <w:p w:rsidR="0017747D" w:rsidRPr="009B0050" w:rsidRDefault="0017747D" w:rsidP="00455613">
      <w:pPr>
        <w:rPr>
          <w:rFonts w:eastAsia="ヒラギノ角ゴ Pro W3"/>
          <w:lang w:val="ru-RU"/>
        </w:rPr>
      </w:pPr>
      <w:r>
        <w:rPr>
          <w:rFonts w:eastAsia="ヒラギノ角ゴ Pro W3"/>
          <w:lang w:val="ru-RU"/>
        </w:rPr>
        <w:t>Буде засуждений і розстріляний як прибічник Троцького в 1936 році. Всі три дружини та діти від цих шлюбів – репресовані.</w:t>
      </w:r>
    </w:p>
    <w:p w:rsidR="0017747D" w:rsidRPr="00455613" w:rsidRDefault="0017747D">
      <w:pPr>
        <w:pStyle w:val="a9"/>
        <w:rPr>
          <w:lang w:val="ru-RU"/>
        </w:rPr>
      </w:pPr>
    </w:p>
  </w:endnote>
  <w:endnote w:id="15">
    <w:p w:rsidR="0017747D" w:rsidRDefault="0017747D" w:rsidP="00455613">
      <w:pPr>
        <w:rPr>
          <w:rFonts w:eastAsia="ヒラギノ角ゴ Pro W3"/>
          <w:lang w:val="ru-RU"/>
        </w:rPr>
      </w:pPr>
      <w:r>
        <w:rPr>
          <w:rStyle w:val="ab"/>
        </w:rPr>
        <w:endnoteRef/>
      </w:r>
      <w:r w:rsidRPr="00455613">
        <w:rPr>
          <w:lang w:val="ru-RU"/>
        </w:rPr>
        <w:t xml:space="preserve"> Камен</w:t>
      </w:r>
      <w:r>
        <w:rPr>
          <w:lang w:val="ru-RU"/>
        </w:rPr>
        <w:t>є</w:t>
      </w:r>
      <w:r w:rsidRPr="00455613">
        <w:rPr>
          <w:lang w:val="ru-RU"/>
        </w:rPr>
        <w:t xml:space="preserve">в Лев (Розенфельд), 34 </w:t>
      </w:r>
      <w:r>
        <w:rPr>
          <w:lang w:val="ru-RU"/>
        </w:rPr>
        <w:t>роки</w:t>
      </w:r>
      <w:r w:rsidRPr="00455613">
        <w:rPr>
          <w:lang w:val="ru-RU"/>
        </w:rPr>
        <w:t xml:space="preserve"> </w:t>
      </w:r>
      <w:r>
        <w:rPr>
          <w:rFonts w:eastAsia="ヒラギノ角ゴ Pro W3"/>
          <w:lang w:val="ru-RU"/>
        </w:rPr>
        <w:t>—</w:t>
      </w:r>
      <w:r w:rsidRPr="00455613">
        <w:rPr>
          <w:lang w:val="ru-RU"/>
        </w:rPr>
        <w:t xml:space="preserve"> марксист, пропагандист, член </w:t>
      </w:r>
      <w:r>
        <w:rPr>
          <w:lang w:val="ru-RU"/>
        </w:rPr>
        <w:t>у</w:t>
      </w:r>
      <w:r w:rsidRPr="00455613">
        <w:rPr>
          <w:lang w:val="ru-RU"/>
        </w:rPr>
        <w:t>групп</w:t>
      </w:r>
      <w:r>
        <w:rPr>
          <w:lang w:val="ru-RU"/>
        </w:rPr>
        <w:t>ування</w:t>
      </w:r>
      <w:r w:rsidRPr="00455613">
        <w:rPr>
          <w:lang w:val="ru-RU"/>
        </w:rPr>
        <w:t xml:space="preserve"> Лен</w:t>
      </w:r>
      <w:r>
        <w:rPr>
          <w:lang w:val="ru-RU"/>
        </w:rPr>
        <w:t>і</w:t>
      </w:r>
      <w:r w:rsidRPr="00455613">
        <w:rPr>
          <w:lang w:val="ru-RU"/>
        </w:rPr>
        <w:t>на.</w:t>
      </w:r>
      <w:r>
        <w:rPr>
          <w:lang w:val="ru-RU"/>
        </w:rPr>
        <w:t xml:space="preserve"> З</w:t>
      </w:r>
      <w:r w:rsidRPr="00455613">
        <w:rPr>
          <w:lang w:val="ru-RU"/>
        </w:rPr>
        <w:t xml:space="preserve"> 1908 </w:t>
      </w:r>
      <w:r>
        <w:rPr>
          <w:lang w:val="ru-RU"/>
        </w:rPr>
        <w:t>д</w:t>
      </w:r>
      <w:r w:rsidRPr="00455613">
        <w:rPr>
          <w:lang w:val="ru-RU"/>
        </w:rPr>
        <w:t>о 1913</w:t>
      </w:r>
      <w:r>
        <w:rPr>
          <w:lang w:val="ru-RU"/>
        </w:rPr>
        <w:t xml:space="preserve"> року</w:t>
      </w:r>
      <w:r w:rsidRPr="00455613">
        <w:rPr>
          <w:lang w:val="ru-RU"/>
        </w:rPr>
        <w:t xml:space="preserve"> в </w:t>
      </w:r>
      <w:r>
        <w:rPr>
          <w:lang w:val="ru-RU"/>
        </w:rPr>
        <w:t>емі</w:t>
      </w:r>
      <w:r w:rsidRPr="00455613">
        <w:rPr>
          <w:lang w:val="ru-RU"/>
        </w:rPr>
        <w:t>грац</w:t>
      </w:r>
      <w:r>
        <w:rPr>
          <w:lang w:val="ru-RU"/>
        </w:rPr>
        <w:t>ії</w:t>
      </w:r>
      <w:r w:rsidRPr="00455613">
        <w:rPr>
          <w:lang w:val="ru-RU"/>
        </w:rPr>
        <w:t>. В 1914</w:t>
      </w:r>
      <w:r>
        <w:rPr>
          <w:lang w:val="ru-RU"/>
        </w:rPr>
        <w:t xml:space="preserve"> році</w:t>
      </w:r>
      <w:r w:rsidRPr="00455613">
        <w:rPr>
          <w:lang w:val="ru-RU"/>
        </w:rPr>
        <w:t xml:space="preserve"> в Петербур</w:t>
      </w:r>
      <w:r>
        <w:rPr>
          <w:lang w:val="ru-RU"/>
        </w:rPr>
        <w:t>зі керував</w:t>
      </w:r>
      <w:r w:rsidRPr="00455613">
        <w:rPr>
          <w:lang w:val="ru-RU"/>
        </w:rPr>
        <w:t xml:space="preserve"> фракц</w:t>
      </w:r>
      <w:r>
        <w:rPr>
          <w:lang w:val="ru-RU"/>
        </w:rPr>
        <w:t>ією</w:t>
      </w:r>
      <w:r w:rsidRPr="00455613">
        <w:rPr>
          <w:lang w:val="ru-RU"/>
        </w:rPr>
        <w:t xml:space="preserve"> б</w:t>
      </w:r>
      <w:r>
        <w:rPr>
          <w:lang w:val="ru-RU"/>
        </w:rPr>
        <w:t>і</w:t>
      </w:r>
      <w:r w:rsidRPr="00455613">
        <w:rPr>
          <w:lang w:val="ru-RU"/>
        </w:rPr>
        <w:t>льш</w:t>
      </w:r>
      <w:r>
        <w:rPr>
          <w:lang w:val="ru-RU"/>
        </w:rPr>
        <w:t>о</w:t>
      </w:r>
      <w:r w:rsidRPr="00455613">
        <w:rPr>
          <w:lang w:val="ru-RU"/>
        </w:rPr>
        <w:t>вик</w:t>
      </w:r>
      <w:r>
        <w:rPr>
          <w:lang w:val="ru-RU"/>
        </w:rPr>
        <w:t>і</w:t>
      </w:r>
      <w:r w:rsidRPr="00455613">
        <w:rPr>
          <w:lang w:val="ru-RU"/>
        </w:rPr>
        <w:t xml:space="preserve">в </w:t>
      </w:r>
      <w:r>
        <w:rPr>
          <w:lang w:val="ru-RU"/>
        </w:rPr>
        <w:t>у</w:t>
      </w:r>
      <w:r w:rsidRPr="00455613">
        <w:rPr>
          <w:lang w:val="ru-RU"/>
        </w:rPr>
        <w:t xml:space="preserve"> IV </w:t>
      </w:r>
      <w:r>
        <w:rPr>
          <w:lang w:val="ru-RU"/>
        </w:rPr>
        <w:t xml:space="preserve">Державній </w:t>
      </w:r>
      <w:r w:rsidRPr="00455613">
        <w:rPr>
          <w:lang w:val="ru-RU"/>
        </w:rPr>
        <w:t>дум</w:t>
      </w:r>
      <w:r>
        <w:rPr>
          <w:lang w:val="ru-RU"/>
        </w:rPr>
        <w:t>і</w:t>
      </w:r>
      <w:r w:rsidRPr="00455613">
        <w:rPr>
          <w:lang w:val="ru-RU"/>
        </w:rPr>
        <w:t>. Аре</w:t>
      </w:r>
      <w:r>
        <w:rPr>
          <w:lang w:val="ru-RU"/>
        </w:rPr>
        <w:t>штований та засуджений до заслання у</w:t>
      </w:r>
      <w:r w:rsidRPr="00455613">
        <w:rPr>
          <w:lang w:val="ru-RU"/>
        </w:rPr>
        <w:t xml:space="preserve"> Сиб</w:t>
      </w:r>
      <w:r>
        <w:rPr>
          <w:lang w:val="ru-RU"/>
        </w:rPr>
        <w:t>ір.</w:t>
      </w:r>
    </w:p>
    <w:p w:rsidR="0017747D" w:rsidRPr="001D6E5D" w:rsidRDefault="0017747D" w:rsidP="00010F49">
      <w:pPr>
        <w:autoSpaceDE w:val="0"/>
        <w:autoSpaceDN w:val="0"/>
        <w:adjustRightInd w:val="0"/>
        <w:rPr>
          <w:iCs/>
          <w:lang w:val="ru-RU"/>
        </w:rPr>
      </w:pPr>
      <w:r w:rsidRPr="009B0050">
        <w:rPr>
          <w:rFonts w:eastAsia="ヒラギノ角ゴ Pro W3"/>
          <w:lang w:val="ru-RU"/>
        </w:rPr>
        <w:t xml:space="preserve">В </w:t>
      </w:r>
      <w:r>
        <w:rPr>
          <w:rFonts w:eastAsia="ヒラギノ角ゴ Pro W3"/>
          <w:lang w:val="ru-RU"/>
        </w:rPr>
        <w:t>подальшому</w:t>
      </w:r>
      <w:r w:rsidRPr="009B0050">
        <w:rPr>
          <w:rFonts w:eastAsia="ヒラギノ角ゴ Pro W3"/>
          <w:lang w:val="ru-RU"/>
        </w:rPr>
        <w:t xml:space="preserve"> один з </w:t>
      </w:r>
      <w:r>
        <w:rPr>
          <w:rFonts w:eastAsia="ヒラギノ角ゴ Pro W3"/>
          <w:lang w:val="ru-RU"/>
        </w:rPr>
        <w:t>керівників</w:t>
      </w:r>
      <w:r w:rsidRPr="009B0050">
        <w:rPr>
          <w:rFonts w:eastAsia="ヒラギノ角ゴ Pro W3"/>
          <w:lang w:val="ru-RU"/>
        </w:rPr>
        <w:t xml:space="preserve"> комун</w:t>
      </w:r>
      <w:r>
        <w:rPr>
          <w:rFonts w:eastAsia="ヒラギノ角ゴ Pro W3"/>
          <w:lang w:val="ru-RU"/>
        </w:rPr>
        <w:t>і</w:t>
      </w:r>
      <w:r w:rsidRPr="009B0050">
        <w:rPr>
          <w:rFonts w:eastAsia="ヒラギノ角ゴ Pro W3"/>
          <w:lang w:val="ru-RU"/>
        </w:rPr>
        <w:t>стич</w:t>
      </w:r>
      <w:r>
        <w:rPr>
          <w:rFonts w:eastAsia="ヒラギノ角ゴ Pro W3"/>
          <w:lang w:val="ru-RU"/>
        </w:rPr>
        <w:t>ної</w:t>
      </w:r>
      <w:r w:rsidRPr="009B0050">
        <w:rPr>
          <w:rFonts w:eastAsia="ヒラギノ角ゴ Pro W3"/>
          <w:lang w:val="ru-RU"/>
        </w:rPr>
        <w:t xml:space="preserve"> парт</w:t>
      </w:r>
      <w:r>
        <w:rPr>
          <w:rFonts w:eastAsia="ヒラギノ角ゴ Pro W3"/>
          <w:lang w:val="ru-RU"/>
        </w:rPr>
        <w:t>ії Радянського</w:t>
      </w:r>
      <w:r w:rsidRPr="009B0050">
        <w:rPr>
          <w:rFonts w:eastAsia="ヒラギノ角ゴ Pro W3"/>
          <w:lang w:val="ru-RU"/>
        </w:rPr>
        <w:t xml:space="preserve"> Союз</w:t>
      </w:r>
      <w:r>
        <w:rPr>
          <w:rFonts w:eastAsia="ヒラギノ角ゴ Pro W3"/>
          <w:lang w:val="ru-RU"/>
        </w:rPr>
        <w:t>у</w:t>
      </w:r>
      <w:r w:rsidRPr="009B0050">
        <w:rPr>
          <w:rFonts w:eastAsia="ヒラギノ角ゴ Pro W3"/>
          <w:lang w:val="ru-RU"/>
        </w:rPr>
        <w:t>. М</w:t>
      </w:r>
      <w:r>
        <w:rPr>
          <w:rFonts w:eastAsia="ヒラギノ角ゴ Pro W3"/>
          <w:lang w:val="ru-RU"/>
        </w:rPr>
        <w:t>і</w:t>
      </w:r>
      <w:r w:rsidRPr="009B0050">
        <w:rPr>
          <w:rFonts w:eastAsia="ヒラギノ角ゴ Pro W3"/>
          <w:lang w:val="ru-RU"/>
        </w:rPr>
        <w:t>н</w:t>
      </w:r>
      <w:r>
        <w:rPr>
          <w:rFonts w:eastAsia="ヒラギノ角ゴ Pro W3"/>
          <w:lang w:val="ru-RU"/>
        </w:rPr>
        <w:t>і</w:t>
      </w:r>
      <w:r w:rsidRPr="009B0050">
        <w:rPr>
          <w:rFonts w:eastAsia="ヒラギノ角ゴ Pro W3"/>
          <w:lang w:val="ru-RU"/>
        </w:rPr>
        <w:t xml:space="preserve">стр </w:t>
      </w:r>
      <w:r>
        <w:rPr>
          <w:rFonts w:eastAsia="ヒラギノ角ゴ Pro W3"/>
          <w:lang w:val="ru-RU"/>
        </w:rPr>
        <w:t>в радянському уряді</w:t>
      </w:r>
      <w:r w:rsidRPr="009B0050">
        <w:rPr>
          <w:rFonts w:eastAsia="ヒラギノ角ゴ Pro W3"/>
          <w:lang w:val="ru-RU"/>
        </w:rPr>
        <w:t>. 3</w:t>
      </w:r>
      <w:r>
        <w:rPr>
          <w:rFonts w:eastAsia="ヒラギノ角ゴ Pro W3"/>
          <w:lang w:val="ru-RU"/>
        </w:rPr>
        <w:t xml:space="preserve"> квітня</w:t>
      </w:r>
      <w:r w:rsidRPr="009B0050">
        <w:rPr>
          <w:rFonts w:eastAsia="ヒラギノ角ゴ Pro W3"/>
          <w:lang w:val="ru-RU"/>
        </w:rPr>
        <w:t xml:space="preserve"> 1922 </w:t>
      </w:r>
      <w:r>
        <w:rPr>
          <w:rFonts w:eastAsia="ヒラギノ角ゴ Pro W3"/>
          <w:lang w:val="ru-RU"/>
        </w:rPr>
        <w:t>року саме він висунув</w:t>
      </w:r>
      <w:r w:rsidRPr="009B0050">
        <w:rPr>
          <w:rFonts w:eastAsia="ヒラギノ角ゴ Pro W3"/>
          <w:lang w:val="ru-RU"/>
        </w:rPr>
        <w:t xml:space="preserve"> Стал</w:t>
      </w:r>
      <w:r>
        <w:rPr>
          <w:rFonts w:eastAsia="ヒラギノ角ゴ Pro W3"/>
          <w:lang w:val="ru-RU"/>
        </w:rPr>
        <w:t>і</w:t>
      </w:r>
      <w:r w:rsidRPr="009B0050">
        <w:rPr>
          <w:rFonts w:eastAsia="ヒラギノ角ゴ Pro W3"/>
          <w:lang w:val="ru-RU"/>
        </w:rPr>
        <w:t xml:space="preserve">на </w:t>
      </w:r>
      <w:r>
        <w:rPr>
          <w:rFonts w:eastAsia="ヒラギノ角ゴ Pro W3"/>
          <w:lang w:val="ru-RU"/>
        </w:rPr>
        <w:t xml:space="preserve"> на посаду</w:t>
      </w:r>
      <w:r w:rsidRPr="009B0050">
        <w:rPr>
          <w:rFonts w:eastAsia="ヒラギノ角ゴ Pro W3"/>
          <w:lang w:val="ru-RU"/>
        </w:rPr>
        <w:t xml:space="preserve"> генеральн</w:t>
      </w:r>
      <w:r>
        <w:rPr>
          <w:rFonts w:eastAsia="ヒラギノ角ゴ Pro W3"/>
          <w:lang w:val="ru-RU"/>
        </w:rPr>
        <w:t>ого</w:t>
      </w:r>
      <w:r w:rsidRPr="009B0050">
        <w:rPr>
          <w:rFonts w:eastAsia="ヒラギノ角ゴ Pro W3"/>
          <w:lang w:val="ru-RU"/>
        </w:rPr>
        <w:t xml:space="preserve"> секретар</w:t>
      </w:r>
      <w:r>
        <w:rPr>
          <w:rFonts w:eastAsia="ヒラギノ角ゴ Pro W3"/>
          <w:lang w:val="ru-RU"/>
        </w:rPr>
        <w:t>я</w:t>
      </w:r>
      <w:r w:rsidRPr="009B0050">
        <w:rPr>
          <w:rFonts w:eastAsia="ヒラギノ角ゴ Pro W3"/>
          <w:lang w:val="ru-RU"/>
        </w:rPr>
        <w:t xml:space="preserve"> ЦК РКП (б).</w:t>
      </w:r>
    </w:p>
    <w:p w:rsidR="0017747D" w:rsidRPr="009B0050" w:rsidRDefault="0017747D" w:rsidP="00455613">
      <w:pPr>
        <w:rPr>
          <w:rFonts w:eastAsia="ヒラギノ角ゴ Pro W3"/>
          <w:lang w:val="ru-RU"/>
        </w:rPr>
      </w:pPr>
      <w:r>
        <w:rPr>
          <w:rFonts w:eastAsia="ヒラギノ角ゴ Pro W3"/>
          <w:lang w:val="ru-RU"/>
        </w:rPr>
        <w:t>Буде засуждений та розстріляний як прибічник Троцького в 1936 році. Знищені будуть і всі члени його родини — дружина, діти, брат  з дружиною, діти брата.</w:t>
      </w:r>
    </w:p>
    <w:p w:rsidR="0017747D" w:rsidRPr="00455613" w:rsidRDefault="0017747D">
      <w:pPr>
        <w:pStyle w:val="a9"/>
        <w:rPr>
          <w:lang w:val="ru-RU"/>
        </w:rPr>
      </w:pPr>
    </w:p>
  </w:endnote>
  <w:endnote w:id="16">
    <w:p w:rsidR="0017747D" w:rsidRPr="009B0050" w:rsidRDefault="0017747D" w:rsidP="00455613">
      <w:pPr>
        <w:rPr>
          <w:rFonts w:eastAsia="ヒラギノ角ゴ Pro W3"/>
          <w:lang w:val="ru-RU"/>
        </w:rPr>
      </w:pPr>
      <w:r>
        <w:rPr>
          <w:rStyle w:val="ab"/>
        </w:rPr>
        <w:endnoteRef/>
      </w:r>
      <w:r w:rsidRPr="00455613">
        <w:rPr>
          <w:lang w:val="ru-RU"/>
        </w:rPr>
        <w:t xml:space="preserve"> Свердлов Яков (Гаухман), 32</w:t>
      </w:r>
      <w:r>
        <w:rPr>
          <w:lang w:val="ru-RU"/>
        </w:rPr>
        <w:t xml:space="preserve"> роки</w:t>
      </w:r>
      <w:r w:rsidRPr="00455613">
        <w:rPr>
          <w:lang w:val="ru-RU"/>
        </w:rPr>
        <w:t xml:space="preserve"> </w:t>
      </w:r>
      <w:r>
        <w:rPr>
          <w:rFonts w:eastAsia="ヒラギノ角ゴ Pro W3"/>
          <w:lang w:val="ru-RU"/>
        </w:rPr>
        <w:t>—</w:t>
      </w:r>
      <w:r w:rsidRPr="00455613">
        <w:rPr>
          <w:lang w:val="ru-RU"/>
        </w:rPr>
        <w:t xml:space="preserve"> аг</w:t>
      </w:r>
      <w:r>
        <w:rPr>
          <w:lang w:val="ru-RU"/>
        </w:rPr>
        <w:t>і</w:t>
      </w:r>
      <w:r w:rsidRPr="00455613">
        <w:rPr>
          <w:lang w:val="ru-RU"/>
        </w:rPr>
        <w:t>татор, бо</w:t>
      </w:r>
      <w:r>
        <w:rPr>
          <w:lang w:val="ru-RU"/>
        </w:rPr>
        <w:t>йо</w:t>
      </w:r>
      <w:r w:rsidRPr="00455613">
        <w:rPr>
          <w:lang w:val="ru-RU"/>
        </w:rPr>
        <w:t>вик,</w:t>
      </w:r>
      <w:r>
        <w:rPr>
          <w:lang w:val="ru-RU"/>
        </w:rPr>
        <w:t xml:space="preserve"> який долучився до у</w:t>
      </w:r>
      <w:r w:rsidRPr="00455613">
        <w:rPr>
          <w:lang w:val="ru-RU"/>
        </w:rPr>
        <w:t>груп</w:t>
      </w:r>
      <w:r>
        <w:rPr>
          <w:lang w:val="ru-RU"/>
        </w:rPr>
        <w:t>ування</w:t>
      </w:r>
      <w:r w:rsidRPr="00455613">
        <w:rPr>
          <w:lang w:val="ru-RU"/>
        </w:rPr>
        <w:t xml:space="preserve"> Лен</w:t>
      </w:r>
      <w:r>
        <w:rPr>
          <w:lang w:val="ru-RU"/>
        </w:rPr>
        <w:t>і</w:t>
      </w:r>
      <w:r w:rsidRPr="00455613">
        <w:rPr>
          <w:lang w:val="ru-RU"/>
        </w:rPr>
        <w:t>на в Рос</w:t>
      </w:r>
      <w:r>
        <w:rPr>
          <w:lang w:val="ru-RU"/>
        </w:rPr>
        <w:t>ії</w:t>
      </w:r>
      <w:r w:rsidRPr="00455613">
        <w:rPr>
          <w:lang w:val="ru-RU"/>
        </w:rPr>
        <w:t xml:space="preserve"> в </w:t>
      </w:r>
      <w:r>
        <w:rPr>
          <w:lang w:val="ru-RU"/>
        </w:rPr>
        <w:t>квітні</w:t>
      </w:r>
      <w:r w:rsidRPr="00455613">
        <w:rPr>
          <w:lang w:val="ru-RU"/>
        </w:rPr>
        <w:t xml:space="preserve"> 1917 </w:t>
      </w:r>
      <w:r>
        <w:rPr>
          <w:lang w:val="ru-RU"/>
        </w:rPr>
        <w:t>року</w:t>
      </w:r>
      <w:r w:rsidRPr="00455613">
        <w:rPr>
          <w:lang w:val="ru-RU"/>
        </w:rPr>
        <w:t>.</w:t>
      </w:r>
    </w:p>
    <w:p w:rsidR="0017747D" w:rsidRPr="009B0050" w:rsidRDefault="0017747D" w:rsidP="00455613">
      <w:pPr>
        <w:rPr>
          <w:rFonts w:eastAsia="ヒラギノ角ゴ Pro W3"/>
          <w:lang w:val="ru-RU"/>
        </w:rPr>
      </w:pPr>
      <w:r w:rsidRPr="009B0050">
        <w:rPr>
          <w:rFonts w:eastAsia="ヒラギノ角ゴ Pro W3"/>
          <w:lang w:val="ru-RU"/>
        </w:rPr>
        <w:t>В</w:t>
      </w:r>
      <w:r>
        <w:rPr>
          <w:rFonts w:eastAsia="ヒラギノ角ゴ Pro W3"/>
          <w:lang w:val="ru-RU"/>
        </w:rPr>
        <w:t xml:space="preserve"> подальшому голова</w:t>
      </w:r>
      <w:r w:rsidRPr="009B0050">
        <w:rPr>
          <w:rFonts w:eastAsia="ヒラギノ角ゴ Pro W3"/>
          <w:lang w:val="ru-RU"/>
        </w:rPr>
        <w:t xml:space="preserve"> Всерос</w:t>
      </w:r>
      <w:r>
        <w:rPr>
          <w:rFonts w:eastAsia="ヒラギノ角ゴ Pro W3"/>
          <w:lang w:val="ru-RU"/>
        </w:rPr>
        <w:t>і</w:t>
      </w:r>
      <w:r w:rsidRPr="009B0050">
        <w:rPr>
          <w:rFonts w:eastAsia="ヒラギノ角ゴ Pro W3"/>
          <w:lang w:val="ru-RU"/>
        </w:rPr>
        <w:t>йс</w:t>
      </w:r>
      <w:r>
        <w:rPr>
          <w:rFonts w:eastAsia="ヒラギノ角ゴ Pro W3"/>
          <w:lang w:val="ru-RU"/>
        </w:rPr>
        <w:t>ь</w:t>
      </w:r>
      <w:r w:rsidRPr="009B0050">
        <w:rPr>
          <w:rFonts w:eastAsia="ヒラギノ角ゴ Pro W3"/>
          <w:lang w:val="ru-RU"/>
        </w:rPr>
        <w:t xml:space="preserve">кого Центрального </w:t>
      </w:r>
      <w:r>
        <w:rPr>
          <w:rFonts w:eastAsia="ヒラギノ角ゴ Pro W3"/>
          <w:lang w:val="ru-RU"/>
        </w:rPr>
        <w:t>Виконавч</w:t>
      </w:r>
      <w:r w:rsidRPr="009B0050">
        <w:rPr>
          <w:rFonts w:eastAsia="ヒラギノ角ゴ Pro W3"/>
          <w:lang w:val="ru-RU"/>
        </w:rPr>
        <w:t>ого Комитет</w:t>
      </w:r>
      <w:r>
        <w:rPr>
          <w:rFonts w:eastAsia="ヒラギノ角ゴ Pro W3"/>
          <w:lang w:val="ru-RU"/>
        </w:rPr>
        <w:t>у</w:t>
      </w:r>
      <w:r w:rsidRPr="009B0050">
        <w:rPr>
          <w:rFonts w:eastAsia="ヒラギノ角ゴ Pro W3"/>
          <w:lang w:val="ru-RU"/>
        </w:rPr>
        <w:t xml:space="preserve"> (ВЦ</w:t>
      </w:r>
      <w:r>
        <w:rPr>
          <w:rFonts w:eastAsia="ヒラギノ角ゴ Pro W3"/>
          <w:lang w:val="ru-RU"/>
        </w:rPr>
        <w:t>В</w:t>
      </w:r>
      <w:r w:rsidRPr="009B0050">
        <w:rPr>
          <w:rFonts w:eastAsia="ヒラギノ角ゴ Pro W3"/>
          <w:lang w:val="ru-RU"/>
        </w:rPr>
        <w:t>К) – в</w:t>
      </w:r>
      <w:r>
        <w:rPr>
          <w:rFonts w:eastAsia="ヒラギノ角ゴ Pro W3"/>
          <w:lang w:val="ru-RU"/>
        </w:rPr>
        <w:t>ищо</w:t>
      </w:r>
      <w:r w:rsidRPr="009B0050">
        <w:rPr>
          <w:rFonts w:eastAsia="ヒラギノ角ゴ Pro W3"/>
          <w:lang w:val="ru-RU"/>
        </w:rPr>
        <w:t>го законод</w:t>
      </w:r>
      <w:r>
        <w:rPr>
          <w:rFonts w:eastAsia="ヒラギノ角ゴ Pro W3"/>
          <w:lang w:val="ru-RU"/>
        </w:rPr>
        <w:t>авчого</w:t>
      </w:r>
      <w:r w:rsidRPr="009B0050">
        <w:rPr>
          <w:rFonts w:eastAsia="ヒラギノ角ゴ Pro W3"/>
          <w:lang w:val="ru-RU"/>
        </w:rPr>
        <w:t>, р</w:t>
      </w:r>
      <w:r>
        <w:rPr>
          <w:rFonts w:eastAsia="ヒラギノ角ゴ Pro W3"/>
          <w:lang w:val="ru-RU"/>
        </w:rPr>
        <w:t>озпорядчог</w:t>
      </w:r>
      <w:r w:rsidRPr="009B0050">
        <w:rPr>
          <w:rFonts w:eastAsia="ヒラギノ角ゴ Pro W3"/>
          <w:lang w:val="ru-RU"/>
        </w:rPr>
        <w:t xml:space="preserve">о </w:t>
      </w:r>
      <w:r>
        <w:rPr>
          <w:rFonts w:eastAsia="ヒラギノ角ゴ Pro W3"/>
          <w:lang w:val="ru-RU"/>
        </w:rPr>
        <w:t>та</w:t>
      </w:r>
      <w:r w:rsidRPr="009B0050">
        <w:rPr>
          <w:rFonts w:eastAsia="ヒラギノ角ゴ Pro W3"/>
          <w:lang w:val="ru-RU"/>
        </w:rPr>
        <w:t xml:space="preserve"> контрол</w:t>
      </w:r>
      <w:r>
        <w:rPr>
          <w:rFonts w:eastAsia="ヒラギノ角ゴ Pro W3"/>
          <w:lang w:val="ru-RU"/>
        </w:rPr>
        <w:t>юючо</w:t>
      </w:r>
      <w:r w:rsidRPr="009B0050">
        <w:rPr>
          <w:rFonts w:eastAsia="ヒラギノ角ゴ Pro W3"/>
          <w:lang w:val="ru-RU"/>
        </w:rPr>
        <w:t>го орган</w:t>
      </w:r>
      <w:r>
        <w:rPr>
          <w:rFonts w:eastAsia="ヒラギノ角ゴ Pro W3"/>
          <w:lang w:val="ru-RU"/>
        </w:rPr>
        <w:t>у державної влади</w:t>
      </w:r>
      <w:r w:rsidRPr="009B0050">
        <w:rPr>
          <w:rFonts w:eastAsia="ヒラギノ角ゴ Pro W3"/>
          <w:lang w:val="ru-RU"/>
        </w:rPr>
        <w:t xml:space="preserve"> Рос</w:t>
      </w:r>
      <w:r>
        <w:rPr>
          <w:rFonts w:eastAsia="ヒラギノ角ゴ Pro W3"/>
          <w:lang w:val="ru-RU"/>
        </w:rPr>
        <w:t>ійської Радянської</w:t>
      </w:r>
      <w:r w:rsidRPr="009B0050">
        <w:rPr>
          <w:rFonts w:eastAsia="ヒラギノ角ゴ Pro W3"/>
          <w:lang w:val="ru-RU"/>
        </w:rPr>
        <w:t xml:space="preserve"> Республ</w:t>
      </w:r>
      <w:r>
        <w:rPr>
          <w:rFonts w:eastAsia="ヒラギノ角ゴ Pro W3"/>
          <w:lang w:val="ru-RU"/>
        </w:rPr>
        <w:t>і</w:t>
      </w:r>
      <w:r w:rsidRPr="009B0050">
        <w:rPr>
          <w:rFonts w:eastAsia="ヒラギノ角ゴ Pro W3"/>
          <w:lang w:val="ru-RU"/>
        </w:rPr>
        <w:t>ки.</w:t>
      </w:r>
    </w:p>
    <w:p w:rsidR="0017747D" w:rsidRDefault="0017747D" w:rsidP="00455613">
      <w:pPr>
        <w:rPr>
          <w:rFonts w:eastAsia="ヒラギノ角ゴ Pro W3"/>
          <w:lang w:val="ru-RU"/>
        </w:rPr>
      </w:pPr>
      <w:r>
        <w:rPr>
          <w:rFonts w:eastAsia="ヒラギノ角ゴ Pro W3"/>
          <w:lang w:val="ru-RU"/>
        </w:rPr>
        <w:t>Помре</w:t>
      </w:r>
      <w:r w:rsidRPr="009B0050">
        <w:rPr>
          <w:rFonts w:eastAsia="ヒラギノ角ゴ Pro W3"/>
          <w:lang w:val="ru-RU"/>
        </w:rPr>
        <w:t xml:space="preserve"> Свердлов в 1918 </w:t>
      </w:r>
      <w:r>
        <w:rPr>
          <w:rFonts w:eastAsia="ヒラギノ角ゴ Pro W3"/>
          <w:lang w:val="ru-RU"/>
        </w:rPr>
        <w:t>році</w:t>
      </w:r>
      <w:r w:rsidRPr="009B0050">
        <w:rPr>
          <w:rFonts w:eastAsia="ヒラギノ角ゴ Pro W3"/>
          <w:lang w:val="ru-RU"/>
        </w:rPr>
        <w:t>, в результат</w:t>
      </w:r>
      <w:r>
        <w:rPr>
          <w:rFonts w:eastAsia="ヒラギノ角ゴ Pro W3"/>
          <w:lang w:val="ru-RU"/>
        </w:rPr>
        <w:t>і</w:t>
      </w:r>
      <w:r w:rsidRPr="009B0050">
        <w:rPr>
          <w:rFonts w:eastAsia="ヒラギノ角ゴ Pro W3"/>
          <w:lang w:val="ru-RU"/>
        </w:rPr>
        <w:t xml:space="preserve"> отр</w:t>
      </w:r>
      <w:r>
        <w:rPr>
          <w:rFonts w:eastAsia="ヒラギノ角ゴ Pro W3"/>
          <w:lang w:val="ru-RU"/>
        </w:rPr>
        <w:t>уєнн</w:t>
      </w:r>
      <w:r w:rsidRPr="009B0050">
        <w:rPr>
          <w:rFonts w:eastAsia="ヒラギノ角ゴ Pro W3"/>
          <w:lang w:val="ru-RU"/>
        </w:rPr>
        <w:t>я. Оф</w:t>
      </w:r>
      <w:r>
        <w:rPr>
          <w:rFonts w:eastAsia="ヒラギノ角ゴ Pro W3"/>
          <w:lang w:val="ru-RU"/>
        </w:rPr>
        <w:t>і</w:t>
      </w:r>
      <w:r w:rsidRPr="009B0050">
        <w:rPr>
          <w:rFonts w:eastAsia="ヒラギノ角ゴ Pro W3"/>
          <w:lang w:val="ru-RU"/>
        </w:rPr>
        <w:t>ц</w:t>
      </w:r>
      <w:r>
        <w:rPr>
          <w:rFonts w:eastAsia="ヒラギノ角ゴ Pro W3"/>
          <w:lang w:val="ru-RU"/>
        </w:rPr>
        <w:t>ійна</w:t>
      </w:r>
      <w:r w:rsidRPr="009B0050">
        <w:rPr>
          <w:rFonts w:eastAsia="ヒラギノ角ゴ Pro W3"/>
          <w:lang w:val="ru-RU"/>
        </w:rPr>
        <w:t xml:space="preserve"> верс</w:t>
      </w:r>
      <w:r>
        <w:rPr>
          <w:rFonts w:eastAsia="ヒラギノ角ゴ Pro W3"/>
          <w:lang w:val="ru-RU"/>
        </w:rPr>
        <w:t>і</w:t>
      </w:r>
      <w:r w:rsidRPr="009B0050">
        <w:rPr>
          <w:rFonts w:eastAsia="ヒラギノ角ゴ Pro W3"/>
          <w:lang w:val="ru-RU"/>
        </w:rPr>
        <w:t xml:space="preserve">я </w:t>
      </w:r>
      <w:r>
        <w:rPr>
          <w:rFonts w:eastAsia="ヒラギノ角ゴ Pro W3"/>
          <w:lang w:val="ru-RU"/>
        </w:rPr>
        <w:t>—</w:t>
      </w:r>
      <w:r w:rsidRPr="009B0050">
        <w:rPr>
          <w:rFonts w:eastAsia="ヒラギノ角ゴ Pro W3"/>
          <w:lang w:val="ru-RU"/>
        </w:rPr>
        <w:t xml:space="preserve"> </w:t>
      </w:r>
      <w:r>
        <w:rPr>
          <w:rFonts w:eastAsia="ヒラギノ角ゴ Pro W3"/>
          <w:lang w:val="ru-RU"/>
        </w:rPr>
        <w:t>від</w:t>
      </w:r>
      <w:r w:rsidRPr="009B0050">
        <w:rPr>
          <w:rFonts w:eastAsia="ヒラギノ角ゴ Pro W3"/>
          <w:lang w:val="ru-RU"/>
        </w:rPr>
        <w:t xml:space="preserve"> грип</w:t>
      </w:r>
      <w:r>
        <w:rPr>
          <w:rFonts w:eastAsia="ヒラギノ角ゴ Pro W3"/>
          <w:lang w:val="ru-RU"/>
        </w:rPr>
        <w:t>у</w:t>
      </w:r>
      <w:r w:rsidRPr="009B0050">
        <w:rPr>
          <w:rFonts w:eastAsia="ヒラギノ角ゴ Pro W3"/>
          <w:lang w:val="ru-RU"/>
        </w:rPr>
        <w:t xml:space="preserve"> «</w:t>
      </w:r>
      <w:r>
        <w:rPr>
          <w:rFonts w:eastAsia="ヒラギノ角ゴ Pro W3"/>
          <w:lang w:val="ru-RU"/>
        </w:rPr>
        <w:t>і</w:t>
      </w:r>
      <w:r w:rsidRPr="009B0050">
        <w:rPr>
          <w:rFonts w:eastAsia="ヒラギノ角ゴ Pro W3"/>
          <w:lang w:val="ru-RU"/>
        </w:rPr>
        <w:t>спанки».</w:t>
      </w:r>
    </w:p>
    <w:p w:rsidR="0017747D" w:rsidRPr="009B0050" w:rsidRDefault="0017747D" w:rsidP="00455613">
      <w:pPr>
        <w:rPr>
          <w:rFonts w:eastAsia="ヒラギノ角ゴ Pro W3"/>
          <w:lang w:val="ru-RU"/>
        </w:rPr>
      </w:pPr>
      <w:r>
        <w:rPr>
          <w:rFonts w:eastAsia="ヒラギノ角ゴ Pro W3"/>
          <w:lang w:val="ru-RU"/>
        </w:rPr>
        <w:t xml:space="preserve"> В </w:t>
      </w:r>
      <w:r w:rsidRPr="009B0050">
        <w:rPr>
          <w:rFonts w:eastAsia="ヒラギノ角ゴ Pro W3"/>
          <w:lang w:val="ru-RU"/>
        </w:rPr>
        <w:t>сейф</w:t>
      </w:r>
      <w:r>
        <w:rPr>
          <w:rFonts w:eastAsia="ヒラギノ角ゴ Pro W3"/>
          <w:lang w:val="ru-RU"/>
        </w:rPr>
        <w:t>і</w:t>
      </w:r>
      <w:r w:rsidRPr="009B0050">
        <w:rPr>
          <w:rFonts w:eastAsia="ヒラギノ角ゴ Pro W3"/>
          <w:lang w:val="ru-RU"/>
        </w:rPr>
        <w:t xml:space="preserve"> Свердлова в Кремл</w:t>
      </w:r>
      <w:r>
        <w:rPr>
          <w:rFonts w:eastAsia="ヒラギノ角ゴ Pro W3"/>
          <w:lang w:val="ru-RU"/>
        </w:rPr>
        <w:t>і після його смерті</w:t>
      </w:r>
      <w:r w:rsidRPr="009B0050">
        <w:rPr>
          <w:rFonts w:eastAsia="ヒラギノ角ゴ Pro W3"/>
          <w:lang w:val="ru-RU"/>
        </w:rPr>
        <w:t xml:space="preserve"> буде </w:t>
      </w:r>
      <w:r>
        <w:rPr>
          <w:rFonts w:eastAsia="ヒラギノ角ゴ Pro W3"/>
          <w:lang w:val="ru-RU"/>
        </w:rPr>
        <w:t>знайд</w:t>
      </w:r>
      <w:r w:rsidRPr="009B0050">
        <w:rPr>
          <w:rFonts w:eastAsia="ヒラギノ角ゴ Pro W3"/>
          <w:lang w:val="ru-RU"/>
        </w:rPr>
        <w:t>ено: золот</w:t>
      </w:r>
      <w:r>
        <w:rPr>
          <w:rFonts w:eastAsia="ヒラギノ角ゴ Pro W3"/>
          <w:lang w:val="ru-RU"/>
        </w:rPr>
        <w:t>и</w:t>
      </w:r>
      <w:r w:rsidRPr="009B0050">
        <w:rPr>
          <w:rFonts w:eastAsia="ヒラギノ角ゴ Pro W3"/>
          <w:lang w:val="ru-RU"/>
        </w:rPr>
        <w:t>х монет царс</w:t>
      </w:r>
      <w:r>
        <w:rPr>
          <w:rFonts w:eastAsia="ヒラギノ角ゴ Pro W3"/>
          <w:lang w:val="ru-RU"/>
        </w:rPr>
        <w:t>ь</w:t>
      </w:r>
      <w:r w:rsidRPr="009B0050">
        <w:rPr>
          <w:rFonts w:eastAsia="ヒラギノ角ゴ Pro W3"/>
          <w:lang w:val="ru-RU"/>
        </w:rPr>
        <w:t>ко</w:t>
      </w:r>
      <w:r>
        <w:rPr>
          <w:rFonts w:eastAsia="ヒラギノ角ゴ Pro W3"/>
          <w:lang w:val="ru-RU"/>
        </w:rPr>
        <w:t>ї</w:t>
      </w:r>
      <w:r w:rsidRPr="009B0050">
        <w:rPr>
          <w:rFonts w:eastAsia="ヒラギノ角ゴ Pro W3"/>
          <w:lang w:val="ru-RU"/>
        </w:rPr>
        <w:t xml:space="preserve"> чеканки на суму 50 т</w:t>
      </w:r>
      <w:r>
        <w:rPr>
          <w:rFonts w:eastAsia="ヒラギノ角ゴ Pro W3"/>
          <w:lang w:val="ru-RU"/>
        </w:rPr>
        <w:t>и</w:t>
      </w:r>
      <w:r w:rsidRPr="009B0050">
        <w:rPr>
          <w:rFonts w:eastAsia="ヒラギノ角ゴ Pro W3"/>
          <w:lang w:val="ru-RU"/>
        </w:rPr>
        <w:t>сяч долар</w:t>
      </w:r>
      <w:r>
        <w:rPr>
          <w:rFonts w:eastAsia="ヒラギノ角ゴ Pro W3"/>
          <w:lang w:val="ru-RU"/>
        </w:rPr>
        <w:t>і</w:t>
      </w:r>
      <w:r w:rsidRPr="009B0050">
        <w:rPr>
          <w:rFonts w:eastAsia="ヒラギノ角ゴ Pro W3"/>
          <w:lang w:val="ru-RU"/>
        </w:rPr>
        <w:t>в, золот</w:t>
      </w:r>
      <w:r>
        <w:rPr>
          <w:rFonts w:eastAsia="ヒラギノ角ゴ Pro W3"/>
          <w:lang w:val="ru-RU"/>
        </w:rPr>
        <w:t>и</w:t>
      </w:r>
      <w:r w:rsidRPr="009B0050">
        <w:rPr>
          <w:rFonts w:eastAsia="ヒラギノ角ゴ Pro W3"/>
          <w:lang w:val="ru-RU"/>
        </w:rPr>
        <w:t xml:space="preserve">х </w:t>
      </w:r>
      <w:r>
        <w:rPr>
          <w:rFonts w:eastAsia="ヒラギノ角ゴ Pro W3"/>
          <w:lang w:val="ru-RU"/>
        </w:rPr>
        <w:t>виробів з</w:t>
      </w:r>
      <w:r w:rsidRPr="009B0050">
        <w:rPr>
          <w:rFonts w:eastAsia="ヒラギノ角ゴ Pro W3"/>
          <w:lang w:val="ru-RU"/>
        </w:rPr>
        <w:t xml:space="preserve"> д</w:t>
      </w:r>
      <w:r>
        <w:rPr>
          <w:rFonts w:eastAsia="ヒラギノ角ゴ Pro W3"/>
          <w:lang w:val="ru-RU"/>
        </w:rPr>
        <w:t>о</w:t>
      </w:r>
      <w:r w:rsidRPr="009B0050">
        <w:rPr>
          <w:rFonts w:eastAsia="ヒラギノ角ゴ Pro W3"/>
          <w:lang w:val="ru-RU"/>
        </w:rPr>
        <w:t>р</w:t>
      </w:r>
      <w:r>
        <w:rPr>
          <w:rFonts w:eastAsia="ヒラギノ角ゴ Pro W3"/>
          <w:lang w:val="ru-RU"/>
        </w:rPr>
        <w:t>о</w:t>
      </w:r>
      <w:r w:rsidRPr="009B0050">
        <w:rPr>
          <w:rFonts w:eastAsia="ヒラギノ角ゴ Pro W3"/>
          <w:lang w:val="ru-RU"/>
        </w:rPr>
        <w:t>гоц</w:t>
      </w:r>
      <w:r>
        <w:rPr>
          <w:rFonts w:eastAsia="ヒラギノ角ゴ Pro W3"/>
          <w:lang w:val="ru-RU"/>
        </w:rPr>
        <w:t>і</w:t>
      </w:r>
      <w:r w:rsidRPr="009B0050">
        <w:rPr>
          <w:rFonts w:eastAsia="ヒラギノ角ゴ Pro W3"/>
          <w:lang w:val="ru-RU"/>
        </w:rPr>
        <w:t>нн</w:t>
      </w:r>
      <w:r>
        <w:rPr>
          <w:rFonts w:eastAsia="ヒラギノ角ゴ Pro W3"/>
          <w:lang w:val="ru-RU"/>
        </w:rPr>
        <w:t>и</w:t>
      </w:r>
      <w:r w:rsidRPr="009B0050">
        <w:rPr>
          <w:rFonts w:eastAsia="ヒラギノ角ゴ Pro W3"/>
          <w:lang w:val="ru-RU"/>
        </w:rPr>
        <w:t>ми кам</w:t>
      </w:r>
      <w:r>
        <w:rPr>
          <w:rFonts w:eastAsia="ヒラギノ角ゴ Pro W3"/>
          <w:lang w:val="ru-RU"/>
        </w:rPr>
        <w:t>і</w:t>
      </w:r>
      <w:r w:rsidRPr="009B0050">
        <w:rPr>
          <w:rFonts w:eastAsia="ヒラギノ角ゴ Pro W3"/>
          <w:lang w:val="ru-RU"/>
        </w:rPr>
        <w:t>н</w:t>
      </w:r>
      <w:r>
        <w:rPr>
          <w:rFonts w:eastAsia="ヒラギノ角ゴ Pro W3"/>
          <w:lang w:val="ru-RU"/>
        </w:rPr>
        <w:t>н</w:t>
      </w:r>
      <w:r w:rsidRPr="009B0050">
        <w:rPr>
          <w:rFonts w:eastAsia="ヒラギノ角ゴ Pro W3"/>
          <w:lang w:val="ru-RU"/>
        </w:rPr>
        <w:t>ями – 705 предмет</w:t>
      </w:r>
      <w:r>
        <w:rPr>
          <w:rFonts w:eastAsia="ヒラギノ角ゴ Pro W3"/>
          <w:lang w:val="ru-RU"/>
        </w:rPr>
        <w:t>і</w:t>
      </w:r>
      <w:r w:rsidRPr="009B0050">
        <w:rPr>
          <w:rFonts w:eastAsia="ヒラギノ角ゴ Pro W3"/>
          <w:lang w:val="ru-RU"/>
        </w:rPr>
        <w:t>в.</w:t>
      </w:r>
    </w:p>
    <w:p w:rsidR="0017747D" w:rsidRPr="00455613" w:rsidRDefault="0017747D">
      <w:pPr>
        <w:pStyle w:val="a9"/>
        <w:rPr>
          <w:lang w:val="ru-RU"/>
        </w:rPr>
      </w:pPr>
    </w:p>
  </w:endnote>
  <w:endnote w:id="17">
    <w:p w:rsidR="0017747D" w:rsidRPr="009B0050" w:rsidRDefault="0017747D" w:rsidP="00F22EB7">
      <w:pPr>
        <w:rPr>
          <w:rFonts w:eastAsia="ヒラギノ角ゴ Pro W3"/>
          <w:lang w:val="ru-RU"/>
        </w:rPr>
      </w:pPr>
      <w:r>
        <w:rPr>
          <w:rStyle w:val="ab"/>
        </w:rPr>
        <w:endnoteRef/>
      </w:r>
      <w:r w:rsidRPr="00F22EB7">
        <w:rPr>
          <w:lang w:val="ru-RU"/>
        </w:rPr>
        <w:t xml:space="preserve"> Орджон</w:t>
      </w:r>
      <w:r>
        <w:rPr>
          <w:lang w:val="ru-RU"/>
        </w:rPr>
        <w:t>і</w:t>
      </w:r>
      <w:r w:rsidRPr="00F22EB7">
        <w:rPr>
          <w:lang w:val="ru-RU"/>
        </w:rPr>
        <w:t>кидзе Григор</w:t>
      </w:r>
      <w:r>
        <w:rPr>
          <w:lang w:val="ru-RU"/>
        </w:rPr>
        <w:t>і</w:t>
      </w:r>
      <w:r w:rsidRPr="00F22EB7">
        <w:rPr>
          <w:lang w:val="ru-RU"/>
        </w:rPr>
        <w:t xml:space="preserve">й, 31 </w:t>
      </w:r>
      <w:r>
        <w:rPr>
          <w:lang w:val="ru-RU"/>
        </w:rPr>
        <w:t>рік</w:t>
      </w:r>
      <w:r w:rsidRPr="00F22EB7">
        <w:rPr>
          <w:lang w:val="ru-RU"/>
        </w:rPr>
        <w:t xml:space="preserve"> </w:t>
      </w:r>
      <w:r>
        <w:rPr>
          <w:rFonts w:eastAsia="ヒラギノ角ゴ Pro W3"/>
          <w:lang w:val="ru-RU"/>
        </w:rPr>
        <w:t>—</w:t>
      </w:r>
      <w:r w:rsidRPr="00F22EB7">
        <w:rPr>
          <w:lang w:val="ru-RU"/>
        </w:rPr>
        <w:t xml:space="preserve"> революц</w:t>
      </w:r>
      <w:r>
        <w:rPr>
          <w:lang w:val="ru-RU"/>
        </w:rPr>
        <w:t>і</w:t>
      </w:r>
      <w:r w:rsidRPr="00F22EB7">
        <w:rPr>
          <w:lang w:val="ru-RU"/>
        </w:rPr>
        <w:t>онер, аг</w:t>
      </w:r>
      <w:r>
        <w:rPr>
          <w:lang w:val="ru-RU"/>
        </w:rPr>
        <w:t>і</w:t>
      </w:r>
      <w:r w:rsidRPr="00F22EB7">
        <w:rPr>
          <w:lang w:val="ru-RU"/>
        </w:rPr>
        <w:t xml:space="preserve">татор. Член </w:t>
      </w:r>
      <w:r>
        <w:rPr>
          <w:lang w:val="ru-RU"/>
        </w:rPr>
        <w:t>у</w:t>
      </w:r>
      <w:r w:rsidRPr="00F22EB7">
        <w:rPr>
          <w:lang w:val="ru-RU"/>
        </w:rPr>
        <w:t>групп</w:t>
      </w:r>
      <w:r>
        <w:rPr>
          <w:lang w:val="ru-RU"/>
        </w:rPr>
        <w:t>ування</w:t>
      </w:r>
      <w:r w:rsidRPr="00F22EB7">
        <w:rPr>
          <w:lang w:val="ru-RU"/>
        </w:rPr>
        <w:t xml:space="preserve"> Лен</w:t>
      </w:r>
      <w:r>
        <w:rPr>
          <w:lang w:val="ru-RU"/>
        </w:rPr>
        <w:t>і</w:t>
      </w:r>
      <w:r w:rsidRPr="00F22EB7">
        <w:rPr>
          <w:lang w:val="ru-RU"/>
        </w:rPr>
        <w:t xml:space="preserve">на </w:t>
      </w:r>
      <w:r>
        <w:rPr>
          <w:lang w:val="ru-RU"/>
        </w:rPr>
        <w:t>з часів е</w:t>
      </w:r>
      <w:r w:rsidRPr="00F22EB7">
        <w:rPr>
          <w:lang w:val="ru-RU"/>
        </w:rPr>
        <w:t>м</w:t>
      </w:r>
      <w:r>
        <w:rPr>
          <w:lang w:val="ru-RU"/>
        </w:rPr>
        <w:t>і</w:t>
      </w:r>
      <w:r w:rsidRPr="00F22EB7">
        <w:rPr>
          <w:lang w:val="ru-RU"/>
        </w:rPr>
        <w:t>грац</w:t>
      </w:r>
      <w:r>
        <w:rPr>
          <w:lang w:val="ru-RU"/>
        </w:rPr>
        <w:t>ії</w:t>
      </w:r>
      <w:r w:rsidRPr="00F22EB7">
        <w:rPr>
          <w:lang w:val="ru-RU"/>
        </w:rPr>
        <w:t>. Приятель Стал</w:t>
      </w:r>
      <w:r>
        <w:rPr>
          <w:lang w:val="ru-RU"/>
        </w:rPr>
        <w:t>і</w:t>
      </w:r>
      <w:r w:rsidRPr="00F22EB7">
        <w:rPr>
          <w:lang w:val="ru-RU"/>
        </w:rPr>
        <w:t xml:space="preserve">на </w:t>
      </w:r>
      <w:r>
        <w:rPr>
          <w:lang w:val="ru-RU"/>
        </w:rPr>
        <w:t>з часів ув'язнення.</w:t>
      </w:r>
    </w:p>
    <w:p w:rsidR="0017747D" w:rsidRPr="009B0050" w:rsidRDefault="0017747D" w:rsidP="00F22EB7">
      <w:pPr>
        <w:rPr>
          <w:rFonts w:eastAsia="ヒラギノ角ゴ Pro W3"/>
          <w:lang w:val="ru-RU"/>
        </w:rPr>
      </w:pPr>
      <w:r w:rsidRPr="009B0050">
        <w:rPr>
          <w:rFonts w:eastAsia="ヒラギノ角ゴ Pro W3"/>
          <w:lang w:val="ru-RU"/>
        </w:rPr>
        <w:t xml:space="preserve">В </w:t>
      </w:r>
      <w:r>
        <w:rPr>
          <w:rFonts w:eastAsia="ヒラギノ角ゴ Pro W3"/>
          <w:lang w:val="ru-RU"/>
        </w:rPr>
        <w:t>подальшому</w:t>
      </w:r>
      <w:r w:rsidRPr="009B0050">
        <w:rPr>
          <w:rFonts w:eastAsia="ヒラギノ角ゴ Pro W3"/>
          <w:lang w:val="ru-RU"/>
        </w:rPr>
        <w:t xml:space="preserve"> м</w:t>
      </w:r>
      <w:r>
        <w:rPr>
          <w:rFonts w:eastAsia="ヒラギノ角ゴ Pro W3"/>
          <w:lang w:val="ru-RU"/>
        </w:rPr>
        <w:t>і</w:t>
      </w:r>
      <w:r w:rsidRPr="009B0050">
        <w:rPr>
          <w:rFonts w:eastAsia="ヒラギノ角ゴ Pro W3"/>
          <w:lang w:val="ru-RU"/>
        </w:rPr>
        <w:t>н</w:t>
      </w:r>
      <w:r>
        <w:rPr>
          <w:rFonts w:eastAsia="ヒラギノ角ゴ Pro W3"/>
          <w:lang w:val="ru-RU"/>
        </w:rPr>
        <w:t>і</w:t>
      </w:r>
      <w:r w:rsidRPr="009B0050">
        <w:rPr>
          <w:rFonts w:eastAsia="ヒラギノ角ゴ Pro W3"/>
          <w:lang w:val="ru-RU"/>
        </w:rPr>
        <w:t xml:space="preserve">стр </w:t>
      </w:r>
      <w:r>
        <w:rPr>
          <w:rFonts w:eastAsia="ヒラギノ角ゴ Pro W3"/>
          <w:lang w:val="ru-RU"/>
        </w:rPr>
        <w:t>важкої</w:t>
      </w:r>
      <w:r w:rsidRPr="009B0050">
        <w:rPr>
          <w:rFonts w:eastAsia="ヒラギノ角ゴ Pro W3"/>
          <w:lang w:val="ru-RU"/>
        </w:rPr>
        <w:t xml:space="preserve"> пром</w:t>
      </w:r>
      <w:r>
        <w:rPr>
          <w:rFonts w:eastAsia="ヒラギノ角ゴ Pro W3"/>
          <w:lang w:val="ru-RU"/>
        </w:rPr>
        <w:t>исловості Радянського</w:t>
      </w:r>
      <w:r w:rsidRPr="009B0050">
        <w:rPr>
          <w:rFonts w:eastAsia="ヒラギノ角ゴ Pro W3"/>
          <w:lang w:val="ru-RU"/>
        </w:rPr>
        <w:t xml:space="preserve"> Союз</w:t>
      </w:r>
      <w:r>
        <w:rPr>
          <w:rFonts w:eastAsia="ヒラギノ角ゴ Pro W3"/>
          <w:lang w:val="ru-RU"/>
        </w:rPr>
        <w:t>у</w:t>
      </w:r>
      <w:r w:rsidRPr="009B0050">
        <w:rPr>
          <w:rFonts w:eastAsia="ヒラギノ角ゴ Pro W3"/>
          <w:lang w:val="ru-RU"/>
        </w:rPr>
        <w:t>. Один</w:t>
      </w:r>
      <w:r>
        <w:rPr>
          <w:rFonts w:eastAsia="ヒラギノ角ゴ Pro W3"/>
          <w:lang w:val="ru-RU"/>
        </w:rPr>
        <w:t xml:space="preserve"> з</w:t>
      </w:r>
      <w:r w:rsidRPr="009B0050">
        <w:rPr>
          <w:rFonts w:eastAsia="ヒラギノ角ゴ Pro W3"/>
          <w:lang w:val="ru-RU"/>
        </w:rPr>
        <w:t xml:space="preserve"> член</w:t>
      </w:r>
      <w:r>
        <w:rPr>
          <w:rFonts w:eastAsia="ヒラギノ角ゴ Pro W3"/>
          <w:lang w:val="ru-RU"/>
        </w:rPr>
        <w:t>і</w:t>
      </w:r>
      <w:r w:rsidRPr="009B0050">
        <w:rPr>
          <w:rFonts w:eastAsia="ヒラギノ角ゴ Pro W3"/>
          <w:lang w:val="ru-RU"/>
        </w:rPr>
        <w:t>в парт</w:t>
      </w:r>
      <w:r>
        <w:rPr>
          <w:rFonts w:eastAsia="ヒラギノ角ゴ Pro W3"/>
          <w:lang w:val="ru-RU"/>
        </w:rPr>
        <w:t>і</w:t>
      </w:r>
      <w:r w:rsidRPr="009B0050">
        <w:rPr>
          <w:rFonts w:eastAsia="ヒラギノ角ゴ Pro W3"/>
          <w:lang w:val="ru-RU"/>
        </w:rPr>
        <w:t xml:space="preserve">йного </w:t>
      </w:r>
      <w:r>
        <w:rPr>
          <w:rFonts w:eastAsia="ヒラギノ角ゴ Pro W3"/>
          <w:lang w:val="ru-RU"/>
        </w:rPr>
        <w:t>керівництва країни</w:t>
      </w:r>
      <w:r w:rsidRPr="009B0050">
        <w:rPr>
          <w:rFonts w:eastAsia="ヒラギノ角ゴ Pro W3"/>
          <w:lang w:val="ru-RU"/>
        </w:rPr>
        <w:t>.</w:t>
      </w:r>
    </w:p>
    <w:p w:rsidR="0017747D" w:rsidRDefault="0017747D" w:rsidP="00F22EB7">
      <w:pPr>
        <w:pStyle w:val="a9"/>
        <w:rPr>
          <w:rFonts w:eastAsia="ヒラギノ角ゴ Pro W3"/>
          <w:lang w:val="ru-RU"/>
        </w:rPr>
      </w:pPr>
      <w:r>
        <w:rPr>
          <w:rFonts w:eastAsia="ヒラギノ角ゴ Pro W3"/>
          <w:sz w:val="24"/>
          <w:szCs w:val="24"/>
          <w:lang w:val="ru-RU"/>
        </w:rPr>
        <w:t>Загине у лютому</w:t>
      </w:r>
      <w:r w:rsidRPr="00F22EB7">
        <w:rPr>
          <w:rFonts w:eastAsia="ヒラギノ角ゴ Pro W3"/>
          <w:sz w:val="24"/>
          <w:szCs w:val="24"/>
          <w:lang w:val="ru-RU"/>
        </w:rPr>
        <w:t xml:space="preserve"> 1937 </w:t>
      </w:r>
      <w:r>
        <w:rPr>
          <w:rFonts w:eastAsia="ヒラギノ角ゴ Pro W3"/>
          <w:sz w:val="24"/>
          <w:szCs w:val="24"/>
          <w:lang w:val="ru-RU"/>
        </w:rPr>
        <w:t>року</w:t>
      </w:r>
      <w:r w:rsidRPr="00F22EB7">
        <w:rPr>
          <w:rFonts w:eastAsia="ヒラギノ角ゴ Pro W3"/>
          <w:sz w:val="24"/>
          <w:szCs w:val="24"/>
          <w:lang w:val="ru-RU"/>
        </w:rPr>
        <w:t xml:space="preserve"> в Москв</w:t>
      </w:r>
      <w:r>
        <w:rPr>
          <w:rFonts w:eastAsia="ヒラギノ角ゴ Pro W3"/>
          <w:sz w:val="24"/>
          <w:szCs w:val="24"/>
          <w:lang w:val="ru-RU"/>
        </w:rPr>
        <w:t>і</w:t>
      </w:r>
      <w:r w:rsidRPr="00F22EB7">
        <w:rPr>
          <w:rFonts w:eastAsia="ヒラギノ角ゴ Pro W3"/>
          <w:sz w:val="24"/>
          <w:szCs w:val="24"/>
          <w:lang w:val="ru-RU"/>
        </w:rPr>
        <w:t>. Оф</w:t>
      </w:r>
      <w:r>
        <w:rPr>
          <w:rFonts w:eastAsia="ヒラギノ角ゴ Pro W3"/>
          <w:sz w:val="24"/>
          <w:szCs w:val="24"/>
          <w:lang w:val="ru-RU"/>
        </w:rPr>
        <w:t>і</w:t>
      </w:r>
      <w:r w:rsidRPr="00F22EB7">
        <w:rPr>
          <w:rFonts w:eastAsia="ヒラギノ角ゴ Pro W3"/>
          <w:sz w:val="24"/>
          <w:szCs w:val="24"/>
          <w:lang w:val="ru-RU"/>
        </w:rPr>
        <w:t>ц</w:t>
      </w:r>
      <w:r>
        <w:rPr>
          <w:rFonts w:eastAsia="ヒラギノ角ゴ Pro W3"/>
          <w:sz w:val="24"/>
          <w:szCs w:val="24"/>
          <w:lang w:val="ru-RU"/>
        </w:rPr>
        <w:t>ійна</w:t>
      </w:r>
      <w:r w:rsidRPr="00F22EB7">
        <w:rPr>
          <w:rFonts w:eastAsia="ヒラギノ角ゴ Pro W3"/>
          <w:sz w:val="24"/>
          <w:szCs w:val="24"/>
          <w:lang w:val="ru-RU"/>
        </w:rPr>
        <w:t xml:space="preserve"> верс</w:t>
      </w:r>
      <w:r>
        <w:rPr>
          <w:rFonts w:eastAsia="ヒラギノ角ゴ Pro W3"/>
          <w:sz w:val="24"/>
          <w:szCs w:val="24"/>
          <w:lang w:val="ru-RU"/>
        </w:rPr>
        <w:t>і</w:t>
      </w:r>
      <w:r w:rsidRPr="00F22EB7">
        <w:rPr>
          <w:rFonts w:eastAsia="ヒラギノ角ゴ Pro W3"/>
          <w:sz w:val="24"/>
          <w:szCs w:val="24"/>
          <w:lang w:val="ru-RU"/>
        </w:rPr>
        <w:t xml:space="preserve">я </w:t>
      </w:r>
      <w:r>
        <w:rPr>
          <w:rFonts w:eastAsia="ヒラギノ角ゴ Pro W3"/>
          <w:lang w:val="ru-RU"/>
        </w:rPr>
        <w:t>—</w:t>
      </w:r>
      <w:r w:rsidRPr="00F22EB7">
        <w:rPr>
          <w:rFonts w:eastAsia="ヒラギノ角ゴ Pro W3"/>
          <w:sz w:val="24"/>
          <w:szCs w:val="24"/>
          <w:lang w:val="ru-RU"/>
        </w:rPr>
        <w:t xml:space="preserve"> само</w:t>
      </w:r>
      <w:r>
        <w:rPr>
          <w:rFonts w:eastAsia="ヒラギノ角ゴ Pro W3"/>
          <w:sz w:val="24"/>
          <w:szCs w:val="24"/>
          <w:lang w:val="ru-RU"/>
        </w:rPr>
        <w:t>г</w:t>
      </w:r>
      <w:r w:rsidRPr="00F22EB7">
        <w:rPr>
          <w:rFonts w:eastAsia="ヒラギノ角ゴ Pro W3"/>
          <w:sz w:val="24"/>
          <w:szCs w:val="24"/>
          <w:lang w:val="ru-RU"/>
        </w:rPr>
        <w:t>убство.</w:t>
      </w:r>
    </w:p>
    <w:p w:rsidR="0017747D" w:rsidRPr="00F22EB7" w:rsidRDefault="0017747D" w:rsidP="00F22EB7">
      <w:pPr>
        <w:pStyle w:val="a9"/>
        <w:rPr>
          <w:lang w:val="ru-RU"/>
        </w:rPr>
      </w:pPr>
    </w:p>
  </w:endnote>
  <w:endnote w:id="18">
    <w:p w:rsidR="0017747D" w:rsidRDefault="0017747D" w:rsidP="00BC55FA">
      <w:pPr>
        <w:rPr>
          <w:rFonts w:eastAsia="ヒラギノ角ゴ Pro W3"/>
          <w:lang w:val="ru-RU"/>
        </w:rPr>
      </w:pPr>
      <w:r>
        <w:rPr>
          <w:rStyle w:val="ab"/>
        </w:rPr>
        <w:endnoteRef/>
      </w:r>
      <w:r>
        <w:rPr>
          <w:lang w:val="ru-RU"/>
        </w:rPr>
        <w:t>І</w:t>
      </w:r>
      <w:r w:rsidRPr="00BC55FA">
        <w:rPr>
          <w:lang w:val="ru-RU"/>
        </w:rPr>
        <w:t xml:space="preserve">оффе Адольф, 34 </w:t>
      </w:r>
      <w:r>
        <w:rPr>
          <w:lang w:val="ru-RU"/>
        </w:rPr>
        <w:t>роки</w:t>
      </w:r>
      <w:r w:rsidRPr="00BC55FA">
        <w:rPr>
          <w:lang w:val="ru-RU"/>
        </w:rPr>
        <w:t xml:space="preserve"> </w:t>
      </w:r>
      <w:r>
        <w:rPr>
          <w:rFonts w:eastAsia="ヒラギノ角ゴ Pro W3"/>
          <w:lang w:val="ru-RU"/>
        </w:rPr>
        <w:t>—</w:t>
      </w:r>
      <w:r w:rsidRPr="00BC55FA">
        <w:rPr>
          <w:lang w:val="ru-RU"/>
        </w:rPr>
        <w:t xml:space="preserve"> революц</w:t>
      </w:r>
      <w:r>
        <w:rPr>
          <w:lang w:val="ru-RU"/>
        </w:rPr>
        <w:t>і</w:t>
      </w:r>
      <w:r w:rsidRPr="00BC55FA">
        <w:rPr>
          <w:lang w:val="ru-RU"/>
        </w:rPr>
        <w:t>онер, журнал</w:t>
      </w:r>
      <w:r>
        <w:rPr>
          <w:lang w:val="ru-RU"/>
        </w:rPr>
        <w:t>і</w:t>
      </w:r>
      <w:r w:rsidRPr="00BC55FA">
        <w:rPr>
          <w:lang w:val="ru-RU"/>
        </w:rPr>
        <w:t>ст, талан</w:t>
      </w:r>
      <w:r>
        <w:rPr>
          <w:lang w:val="ru-RU"/>
        </w:rPr>
        <w:t>ови</w:t>
      </w:r>
      <w:r w:rsidRPr="00BC55FA">
        <w:rPr>
          <w:lang w:val="ru-RU"/>
        </w:rPr>
        <w:t>т</w:t>
      </w:r>
      <w:r>
        <w:rPr>
          <w:lang w:val="ru-RU"/>
        </w:rPr>
        <w:t>и</w:t>
      </w:r>
      <w:r w:rsidRPr="00BC55FA">
        <w:rPr>
          <w:lang w:val="ru-RU"/>
        </w:rPr>
        <w:t>й орган</w:t>
      </w:r>
      <w:r>
        <w:rPr>
          <w:lang w:val="ru-RU"/>
        </w:rPr>
        <w:t>і</w:t>
      </w:r>
      <w:r w:rsidRPr="00BC55FA">
        <w:rPr>
          <w:lang w:val="ru-RU"/>
        </w:rPr>
        <w:t>затор. Психоанал</w:t>
      </w:r>
      <w:r>
        <w:rPr>
          <w:lang w:val="ru-RU"/>
        </w:rPr>
        <w:t>і</w:t>
      </w:r>
      <w:r w:rsidRPr="00BC55FA">
        <w:rPr>
          <w:lang w:val="ru-RU"/>
        </w:rPr>
        <w:t>тик.</w:t>
      </w:r>
    </w:p>
    <w:p w:rsidR="0017747D" w:rsidRDefault="0017747D" w:rsidP="00BC55FA">
      <w:pPr>
        <w:rPr>
          <w:rFonts w:eastAsia="ヒラギノ角ゴ Pro W3"/>
          <w:lang w:val="ru-RU"/>
        </w:rPr>
      </w:pPr>
      <w:r>
        <w:rPr>
          <w:lang w:val="ru-RU"/>
        </w:rPr>
        <w:t>Куратор операції «Лорелея» Німецького Генштабу з російського боку.</w:t>
      </w:r>
    </w:p>
    <w:p w:rsidR="0017747D" w:rsidRDefault="0017747D" w:rsidP="002F585E">
      <w:pPr>
        <w:rPr>
          <w:rFonts w:eastAsia="ヒラギノ角ゴ Pro W3"/>
          <w:lang w:val="ru-RU"/>
        </w:rPr>
      </w:pPr>
      <w:r w:rsidRPr="009B0050">
        <w:rPr>
          <w:rFonts w:eastAsia="ヒラギノ角ゴ Pro W3"/>
          <w:lang w:val="ru-RU"/>
        </w:rPr>
        <w:t xml:space="preserve">В </w:t>
      </w:r>
      <w:r>
        <w:rPr>
          <w:rFonts w:eastAsia="ヒラギノ角ゴ Pro W3"/>
          <w:lang w:val="ru-RU"/>
        </w:rPr>
        <w:t>подальшому голова</w:t>
      </w:r>
      <w:r w:rsidRPr="009B0050">
        <w:rPr>
          <w:rFonts w:eastAsia="ヒラギノ角ゴ Pro W3"/>
          <w:lang w:val="ru-RU"/>
        </w:rPr>
        <w:t xml:space="preserve"> (</w:t>
      </w:r>
      <w:r>
        <w:rPr>
          <w:rFonts w:eastAsia="ヒラギノ角ゴ Pro W3"/>
          <w:lang w:val="ru-RU"/>
        </w:rPr>
        <w:t>потім</w:t>
      </w:r>
      <w:r w:rsidRPr="009B0050">
        <w:rPr>
          <w:rFonts w:eastAsia="ヒラギノ角ゴ Pro W3"/>
          <w:lang w:val="ru-RU"/>
        </w:rPr>
        <w:t xml:space="preserve"> член</w:t>
      </w:r>
      <w:r>
        <w:rPr>
          <w:rFonts w:eastAsia="ヒラギノ角ゴ Pro W3"/>
          <w:lang w:val="ru-RU"/>
        </w:rPr>
        <w:t xml:space="preserve"> і</w:t>
      </w:r>
      <w:r w:rsidRPr="009B0050">
        <w:rPr>
          <w:rFonts w:eastAsia="ヒラギノ角ゴ Pro W3"/>
          <w:lang w:val="ru-RU"/>
        </w:rPr>
        <w:t xml:space="preserve"> консультант) </w:t>
      </w:r>
      <w:r>
        <w:rPr>
          <w:rFonts w:eastAsia="ヒラギノ角ゴ Pro W3"/>
          <w:lang w:val="ru-RU"/>
        </w:rPr>
        <w:t>радянської</w:t>
      </w:r>
      <w:r w:rsidRPr="009B0050">
        <w:rPr>
          <w:rFonts w:eastAsia="ヒラギノ角ゴ Pro W3"/>
          <w:lang w:val="ru-RU"/>
        </w:rPr>
        <w:t xml:space="preserve"> делегац</w:t>
      </w:r>
      <w:r>
        <w:rPr>
          <w:rFonts w:eastAsia="ヒラギノ角ゴ Pro W3"/>
          <w:lang w:val="ru-RU"/>
        </w:rPr>
        <w:t>ії</w:t>
      </w:r>
      <w:r w:rsidRPr="009B0050">
        <w:rPr>
          <w:rFonts w:eastAsia="ヒラギノ角ゴ Pro W3"/>
          <w:lang w:val="ru-RU"/>
        </w:rPr>
        <w:t xml:space="preserve"> в Брес</w:t>
      </w:r>
      <w:r>
        <w:rPr>
          <w:rFonts w:eastAsia="ヒラギノ角ゴ Pro W3"/>
          <w:lang w:val="ru-RU"/>
        </w:rPr>
        <w:t>ті</w:t>
      </w:r>
      <w:r w:rsidRPr="009B0050">
        <w:rPr>
          <w:rFonts w:eastAsia="ヒラギノ角ゴ Pro W3"/>
          <w:lang w:val="ru-RU"/>
        </w:rPr>
        <w:t>,</w:t>
      </w:r>
      <w:r>
        <w:rPr>
          <w:rFonts w:eastAsia="ヒラギノ角ゴ Pro W3"/>
          <w:lang w:val="ru-RU"/>
        </w:rPr>
        <w:t>яка</w:t>
      </w:r>
      <w:r w:rsidRPr="009B0050">
        <w:rPr>
          <w:rFonts w:eastAsia="ヒラギノ角ゴ Pro W3"/>
          <w:lang w:val="ru-RU"/>
        </w:rPr>
        <w:t xml:space="preserve"> п</w:t>
      </w:r>
      <w:r>
        <w:rPr>
          <w:rFonts w:eastAsia="ヒラギノ角ゴ Pro W3"/>
          <w:lang w:val="ru-RU"/>
        </w:rPr>
        <w:t>і</w:t>
      </w:r>
      <w:r w:rsidRPr="009B0050">
        <w:rPr>
          <w:rFonts w:eastAsia="ヒラギノ角ゴ Pro W3"/>
          <w:lang w:val="ru-RU"/>
        </w:rPr>
        <w:t>дписа</w:t>
      </w:r>
      <w:r>
        <w:rPr>
          <w:rFonts w:eastAsia="ヒラギノ角ゴ Pro W3"/>
          <w:lang w:val="ru-RU"/>
        </w:rPr>
        <w:t>ла</w:t>
      </w:r>
      <w:r w:rsidRPr="009B0050">
        <w:rPr>
          <w:rFonts w:eastAsia="ヒラギノ角ゴ Pro W3"/>
          <w:lang w:val="ru-RU"/>
        </w:rPr>
        <w:t xml:space="preserve"> догов</w:t>
      </w:r>
      <w:r>
        <w:rPr>
          <w:rFonts w:eastAsia="ヒラギノ角ゴ Pro W3"/>
          <w:lang w:val="ru-RU"/>
        </w:rPr>
        <w:t>і</w:t>
      </w:r>
      <w:r w:rsidRPr="009B0050">
        <w:rPr>
          <w:rFonts w:eastAsia="ヒラギノ角ゴ Pro W3"/>
          <w:lang w:val="ru-RU"/>
        </w:rPr>
        <w:t xml:space="preserve">р </w:t>
      </w:r>
      <w:r>
        <w:rPr>
          <w:rFonts w:eastAsia="ヒラギノ角ゴ Pro W3"/>
          <w:lang w:val="ru-RU"/>
        </w:rPr>
        <w:t>пр</w:t>
      </w:r>
      <w:r w:rsidRPr="009B0050">
        <w:rPr>
          <w:rFonts w:eastAsia="ヒラギノ角ゴ Pro W3"/>
          <w:lang w:val="ru-RU"/>
        </w:rPr>
        <w:t>о мир</w:t>
      </w:r>
      <w:r>
        <w:rPr>
          <w:rFonts w:eastAsia="ヒラギノ角ゴ Pro W3"/>
          <w:lang w:val="ru-RU"/>
        </w:rPr>
        <w:t xml:space="preserve"> з Німеччиною</w:t>
      </w:r>
      <w:r w:rsidRPr="009B0050">
        <w:rPr>
          <w:rFonts w:eastAsia="ヒラギノ角ゴ Pro W3"/>
          <w:lang w:val="ru-RU"/>
        </w:rPr>
        <w:t xml:space="preserve">. </w:t>
      </w:r>
    </w:p>
    <w:p w:rsidR="0017747D" w:rsidRPr="00036E4F" w:rsidRDefault="0017747D" w:rsidP="002F585E">
      <w:pPr>
        <w:rPr>
          <w:lang w:val="ru-RU"/>
        </w:rPr>
      </w:pPr>
      <w:r w:rsidRPr="00036E4F">
        <w:rPr>
          <w:rFonts w:eastAsia="ヒラギノ角ゴ Pro W3"/>
          <w:lang w:val="ru-RU"/>
        </w:rPr>
        <w:t>По</w:t>
      </w:r>
      <w:r>
        <w:rPr>
          <w:rFonts w:eastAsia="ヒラギノ角ゴ Pro W3"/>
          <w:lang w:val="ru-RU"/>
        </w:rPr>
        <w:t xml:space="preserve">вноважний </w:t>
      </w:r>
      <w:r w:rsidRPr="00036E4F">
        <w:rPr>
          <w:rFonts w:eastAsia="ヒラギノ角ゴ Pro W3"/>
          <w:lang w:val="ru-RU"/>
        </w:rPr>
        <w:t>представ</w:t>
      </w:r>
      <w:r>
        <w:rPr>
          <w:rFonts w:eastAsia="ヒラギノ角ゴ Pro W3"/>
          <w:lang w:val="ru-RU"/>
        </w:rPr>
        <w:t>ник радянської</w:t>
      </w:r>
      <w:r w:rsidRPr="00036E4F">
        <w:rPr>
          <w:rFonts w:eastAsia="ヒラギノ角ゴ Pro W3"/>
          <w:lang w:val="ru-RU"/>
        </w:rPr>
        <w:t xml:space="preserve"> Рос</w:t>
      </w:r>
      <w:r>
        <w:rPr>
          <w:rFonts w:eastAsia="ヒラギノ角ゴ Pro W3"/>
          <w:lang w:val="ru-RU"/>
        </w:rPr>
        <w:t>ії в Німеччині</w:t>
      </w:r>
      <w:r w:rsidRPr="00036E4F">
        <w:rPr>
          <w:rFonts w:eastAsia="ヒラギノ角ゴ Pro W3"/>
          <w:lang w:val="ru-RU"/>
        </w:rPr>
        <w:t xml:space="preserve">. </w:t>
      </w:r>
      <w:r>
        <w:rPr>
          <w:rFonts w:eastAsia="ヒラギノ角ゴ Pro W3"/>
          <w:lang w:val="ru-RU"/>
        </w:rPr>
        <w:t>Водночас</w:t>
      </w:r>
      <w:r w:rsidRPr="00036E4F">
        <w:rPr>
          <w:rFonts w:eastAsia="ヒラギノ角ゴ Pro W3"/>
          <w:lang w:val="ru-RU"/>
        </w:rPr>
        <w:t xml:space="preserve">, один з </w:t>
      </w:r>
      <w:r>
        <w:rPr>
          <w:rFonts w:eastAsia="ヒラギノ角ゴ Pro W3"/>
          <w:lang w:val="ru-RU"/>
        </w:rPr>
        <w:t>н</w:t>
      </w:r>
      <w:r w:rsidRPr="00036E4F">
        <w:rPr>
          <w:rFonts w:eastAsia="ヒラギノ角ゴ Pro W3"/>
          <w:lang w:val="ru-RU"/>
        </w:rPr>
        <w:t>а</w:t>
      </w:r>
      <w:r>
        <w:rPr>
          <w:rFonts w:eastAsia="ヒラギノ角ゴ Pro W3"/>
          <w:lang w:val="ru-RU"/>
        </w:rPr>
        <w:t>йа</w:t>
      </w:r>
      <w:r w:rsidRPr="00036E4F">
        <w:rPr>
          <w:rFonts w:eastAsia="ヒラギノ角ゴ Pro W3"/>
          <w:lang w:val="ru-RU"/>
        </w:rPr>
        <w:t>ктивн</w:t>
      </w:r>
      <w:r>
        <w:rPr>
          <w:rFonts w:eastAsia="ヒラギノ角ゴ Pro W3"/>
          <w:lang w:val="ru-RU"/>
        </w:rPr>
        <w:t>іших</w:t>
      </w:r>
      <w:r w:rsidRPr="00036E4F">
        <w:rPr>
          <w:rFonts w:eastAsia="ヒラギノ角ゴ Pro W3"/>
          <w:lang w:val="ru-RU"/>
        </w:rPr>
        <w:t xml:space="preserve"> орган</w:t>
      </w:r>
      <w:r>
        <w:rPr>
          <w:rFonts w:eastAsia="ヒラギノ角ゴ Pro W3"/>
          <w:lang w:val="ru-RU"/>
        </w:rPr>
        <w:t>і</w:t>
      </w:r>
      <w:r w:rsidRPr="00036E4F">
        <w:rPr>
          <w:rFonts w:eastAsia="ヒラギノ角ゴ Pro W3"/>
          <w:lang w:val="ru-RU"/>
        </w:rPr>
        <w:t>затор</w:t>
      </w:r>
      <w:r>
        <w:rPr>
          <w:rFonts w:eastAsia="ヒラギノ角ゴ Pro W3"/>
          <w:lang w:val="ru-RU"/>
        </w:rPr>
        <w:t>і</w:t>
      </w:r>
      <w:r w:rsidRPr="00036E4F">
        <w:rPr>
          <w:rFonts w:eastAsia="ヒラギノ角ゴ Pro W3"/>
          <w:lang w:val="ru-RU"/>
        </w:rPr>
        <w:t>в революц</w:t>
      </w:r>
      <w:r>
        <w:rPr>
          <w:rFonts w:eastAsia="ヒラギノ角ゴ Pro W3"/>
          <w:lang w:val="ru-RU"/>
        </w:rPr>
        <w:t>ії восени</w:t>
      </w:r>
      <w:r w:rsidRPr="00036E4F">
        <w:rPr>
          <w:rFonts w:eastAsia="ヒラギノ角ゴ Pro W3"/>
          <w:lang w:val="ru-RU"/>
        </w:rPr>
        <w:t xml:space="preserve"> 1918 </w:t>
      </w:r>
      <w:r>
        <w:rPr>
          <w:rFonts w:eastAsia="ヒラギノ角ゴ Pro W3"/>
          <w:lang w:val="ru-RU"/>
        </w:rPr>
        <w:t>року</w:t>
      </w:r>
      <w:r w:rsidRPr="00036E4F">
        <w:rPr>
          <w:rFonts w:eastAsia="ヒラギノ角ゴ Pro W3"/>
          <w:lang w:val="ru-RU"/>
        </w:rPr>
        <w:t>, в результат</w:t>
      </w:r>
      <w:r>
        <w:rPr>
          <w:rFonts w:eastAsia="ヒラギノ角ゴ Pro W3"/>
          <w:lang w:val="ru-RU"/>
        </w:rPr>
        <w:t>і</w:t>
      </w:r>
      <w:r w:rsidRPr="00036E4F">
        <w:rPr>
          <w:rFonts w:eastAsia="ヒラギノ角ゴ Pro W3"/>
          <w:lang w:val="ru-RU"/>
        </w:rPr>
        <w:t xml:space="preserve"> котро</w:t>
      </w:r>
      <w:r>
        <w:rPr>
          <w:rFonts w:eastAsia="ヒラギノ角ゴ Pro W3"/>
          <w:lang w:val="ru-RU"/>
        </w:rPr>
        <w:t>ї перестане існувати Німецька і</w:t>
      </w:r>
      <w:r w:rsidRPr="00036E4F">
        <w:rPr>
          <w:rFonts w:eastAsia="ヒラギノ角ゴ Pro W3"/>
          <w:lang w:val="ru-RU"/>
        </w:rPr>
        <w:t>мпер</w:t>
      </w:r>
      <w:r>
        <w:rPr>
          <w:rFonts w:eastAsia="ヒラギノ角ゴ Pro W3"/>
          <w:lang w:val="ru-RU"/>
        </w:rPr>
        <w:t>і</w:t>
      </w:r>
      <w:r w:rsidRPr="00036E4F">
        <w:rPr>
          <w:rFonts w:eastAsia="ヒラギノ角ゴ Pro W3"/>
          <w:lang w:val="ru-RU"/>
        </w:rPr>
        <w:t>я. Координ</w:t>
      </w:r>
      <w:r>
        <w:rPr>
          <w:rFonts w:eastAsia="ヒラギノ角ゴ Pro W3"/>
          <w:lang w:val="ru-RU"/>
        </w:rPr>
        <w:t>ував</w:t>
      </w:r>
      <w:r w:rsidRPr="00036E4F">
        <w:rPr>
          <w:rFonts w:eastAsia="ヒラギノ角ゴ Pro W3"/>
          <w:lang w:val="ru-RU"/>
        </w:rPr>
        <w:t xml:space="preserve"> д</w:t>
      </w:r>
      <w:r>
        <w:rPr>
          <w:rFonts w:eastAsia="ヒラギノ角ゴ Pro W3"/>
          <w:lang w:val="ru-RU"/>
        </w:rPr>
        <w:t>ії</w:t>
      </w:r>
      <w:r w:rsidRPr="00036E4F">
        <w:rPr>
          <w:rFonts w:eastAsia="ヒラギノ角ゴ Pro W3"/>
          <w:lang w:val="ru-RU"/>
        </w:rPr>
        <w:t xml:space="preserve"> н</w:t>
      </w:r>
      <w:r>
        <w:rPr>
          <w:rFonts w:eastAsia="ヒラギノ角ゴ Pro W3"/>
          <w:lang w:val="ru-RU"/>
        </w:rPr>
        <w:t>і</w:t>
      </w:r>
      <w:r w:rsidRPr="00036E4F">
        <w:rPr>
          <w:rFonts w:eastAsia="ヒラギノ角ゴ Pro W3"/>
          <w:lang w:val="ru-RU"/>
        </w:rPr>
        <w:t>мец</w:t>
      </w:r>
      <w:r>
        <w:rPr>
          <w:rFonts w:eastAsia="ヒラギノ角ゴ Pro W3"/>
          <w:lang w:val="ru-RU"/>
        </w:rPr>
        <w:t>ь</w:t>
      </w:r>
      <w:r w:rsidRPr="00036E4F">
        <w:rPr>
          <w:rFonts w:eastAsia="ヒラギノ角ゴ Pro W3"/>
          <w:lang w:val="ru-RU"/>
        </w:rPr>
        <w:t>ких л</w:t>
      </w:r>
      <w:r>
        <w:rPr>
          <w:rFonts w:eastAsia="ヒラギノ角ゴ Pro W3"/>
          <w:lang w:val="ru-RU"/>
        </w:rPr>
        <w:t>і</w:t>
      </w:r>
      <w:r w:rsidRPr="00036E4F">
        <w:rPr>
          <w:rFonts w:eastAsia="ヒラギノ角ゴ Pro W3"/>
          <w:lang w:val="ru-RU"/>
        </w:rPr>
        <w:t>в</w:t>
      </w:r>
      <w:r>
        <w:rPr>
          <w:rFonts w:eastAsia="ヒラギノ角ゴ Pro W3"/>
          <w:lang w:val="ru-RU"/>
        </w:rPr>
        <w:t>и</w:t>
      </w:r>
      <w:r w:rsidRPr="00036E4F">
        <w:rPr>
          <w:rFonts w:eastAsia="ヒラギノ角ゴ Pro W3"/>
          <w:lang w:val="ru-RU"/>
        </w:rPr>
        <w:t>х соц</w:t>
      </w:r>
      <w:r>
        <w:rPr>
          <w:rFonts w:eastAsia="ヒラギノ角ゴ Pro W3"/>
          <w:lang w:val="ru-RU"/>
        </w:rPr>
        <w:t>і</w:t>
      </w:r>
      <w:r w:rsidRPr="00036E4F">
        <w:rPr>
          <w:rFonts w:eastAsia="ヒラギノ角ゴ Pro W3"/>
          <w:lang w:val="ru-RU"/>
        </w:rPr>
        <w:t>ал</w:t>
      </w:r>
      <w:r>
        <w:rPr>
          <w:rFonts w:eastAsia="ヒラギノ角ゴ Pro W3"/>
          <w:lang w:val="ru-RU"/>
        </w:rPr>
        <w:t>-</w:t>
      </w:r>
      <w:r w:rsidRPr="00036E4F">
        <w:rPr>
          <w:rFonts w:eastAsia="ヒラギノ角ゴ Pro W3"/>
          <w:lang w:val="ru-RU"/>
        </w:rPr>
        <w:t>демократ</w:t>
      </w:r>
      <w:r>
        <w:rPr>
          <w:rFonts w:eastAsia="ヒラギノ角ゴ Pro W3"/>
          <w:lang w:val="ru-RU"/>
        </w:rPr>
        <w:t>і</w:t>
      </w:r>
      <w:r w:rsidRPr="00036E4F">
        <w:rPr>
          <w:rFonts w:eastAsia="ヒラギノ角ゴ Pro W3"/>
          <w:lang w:val="ru-RU"/>
        </w:rPr>
        <w:t xml:space="preserve">в </w:t>
      </w:r>
      <w:r>
        <w:rPr>
          <w:rFonts w:eastAsia="ヒラギノ角ゴ Pro W3"/>
          <w:lang w:val="ru-RU"/>
        </w:rPr>
        <w:t>і</w:t>
      </w:r>
      <w:r w:rsidRPr="00036E4F">
        <w:rPr>
          <w:rFonts w:eastAsia="ヒラギノ角ゴ Pro W3"/>
          <w:lang w:val="ru-RU"/>
        </w:rPr>
        <w:t xml:space="preserve"> сво</w:t>
      </w:r>
      <w:r>
        <w:rPr>
          <w:rFonts w:eastAsia="ヒラギノ角ゴ Pro W3"/>
          <w:lang w:val="ru-RU"/>
        </w:rPr>
        <w:t>ї</w:t>
      </w:r>
      <w:r w:rsidRPr="00036E4F">
        <w:rPr>
          <w:rFonts w:eastAsia="ヒラギノ角ゴ Pro W3"/>
          <w:lang w:val="ru-RU"/>
        </w:rPr>
        <w:t>х агент</w:t>
      </w:r>
      <w:r>
        <w:rPr>
          <w:rFonts w:eastAsia="ヒラギノ角ゴ Pro W3"/>
          <w:lang w:val="ru-RU"/>
        </w:rPr>
        <w:t>і</w:t>
      </w:r>
      <w:r w:rsidRPr="00036E4F">
        <w:rPr>
          <w:rFonts w:eastAsia="ヒラギノ角ゴ Pro W3"/>
          <w:lang w:val="ru-RU"/>
        </w:rPr>
        <w:t>в. Буквально за два дн</w:t>
      </w:r>
      <w:r>
        <w:rPr>
          <w:rFonts w:eastAsia="ヒラギノ角ゴ Pro W3"/>
          <w:lang w:val="ru-RU"/>
        </w:rPr>
        <w:t>і</w:t>
      </w:r>
      <w:r w:rsidRPr="00036E4F">
        <w:rPr>
          <w:rFonts w:eastAsia="ヒラギノ角ゴ Pro W3"/>
          <w:lang w:val="ru-RU"/>
        </w:rPr>
        <w:t xml:space="preserve"> до революц</w:t>
      </w:r>
      <w:r>
        <w:rPr>
          <w:rFonts w:eastAsia="ヒラギノ角ゴ Pro W3"/>
          <w:lang w:val="ru-RU"/>
        </w:rPr>
        <w:t>ійно</w:t>
      </w:r>
      <w:r w:rsidRPr="00036E4F">
        <w:rPr>
          <w:rFonts w:eastAsia="ヒラギノ角ゴ Pro W3"/>
          <w:lang w:val="ru-RU"/>
        </w:rPr>
        <w:t>го в</w:t>
      </w:r>
      <w:r>
        <w:rPr>
          <w:rFonts w:eastAsia="ヒラギノ角ゴ Pro W3"/>
          <w:lang w:val="ru-RU"/>
        </w:rPr>
        <w:t>ибуху разом з усім</w:t>
      </w:r>
      <w:r w:rsidRPr="00036E4F">
        <w:rPr>
          <w:rFonts w:eastAsia="ヒラギノ角ゴ Pro W3"/>
          <w:lang w:val="ru-RU"/>
        </w:rPr>
        <w:t xml:space="preserve"> по</w:t>
      </w:r>
      <w:r>
        <w:rPr>
          <w:rFonts w:eastAsia="ヒラギノ角ゴ Pro W3"/>
          <w:lang w:val="ru-RU"/>
        </w:rPr>
        <w:t xml:space="preserve">вноважним </w:t>
      </w:r>
      <w:r w:rsidRPr="00036E4F">
        <w:rPr>
          <w:rFonts w:eastAsia="ヒラギノ角ゴ Pro W3"/>
          <w:lang w:val="ru-RU"/>
        </w:rPr>
        <w:t>предст</w:t>
      </w:r>
      <w:r>
        <w:rPr>
          <w:rFonts w:eastAsia="ヒラギノ角ゴ Pro W3"/>
          <w:lang w:val="ru-RU"/>
        </w:rPr>
        <w:t>авництвом</w:t>
      </w:r>
      <w:r w:rsidRPr="00036E4F">
        <w:rPr>
          <w:rFonts w:eastAsia="ヒラギノ角ゴ Pro W3"/>
          <w:lang w:val="ru-RU"/>
        </w:rPr>
        <w:t xml:space="preserve"> «за орган</w:t>
      </w:r>
      <w:r>
        <w:rPr>
          <w:rFonts w:eastAsia="ヒラギノ角ゴ Pro W3"/>
          <w:lang w:val="ru-RU"/>
        </w:rPr>
        <w:t>і</w:t>
      </w:r>
      <w:r w:rsidRPr="00036E4F">
        <w:rPr>
          <w:rFonts w:eastAsia="ヒラギノ角ゴ Pro W3"/>
          <w:lang w:val="ru-RU"/>
        </w:rPr>
        <w:t>зац</w:t>
      </w:r>
      <w:r>
        <w:rPr>
          <w:rFonts w:eastAsia="ヒラギノ角ゴ Pro W3"/>
          <w:lang w:val="ru-RU"/>
        </w:rPr>
        <w:t>і</w:t>
      </w:r>
      <w:r w:rsidRPr="00036E4F">
        <w:rPr>
          <w:rFonts w:eastAsia="ヒラギノ角ゴ Pro W3"/>
          <w:lang w:val="ru-RU"/>
        </w:rPr>
        <w:t xml:space="preserve">ю </w:t>
      </w:r>
      <w:r>
        <w:rPr>
          <w:rFonts w:eastAsia="ヒラギノ角ゴ Pro W3"/>
          <w:lang w:val="ru-RU"/>
        </w:rPr>
        <w:t>протиурядової</w:t>
      </w:r>
      <w:r w:rsidRPr="00036E4F">
        <w:rPr>
          <w:rFonts w:eastAsia="ヒラギノ角ゴ Pro W3"/>
          <w:lang w:val="ru-RU"/>
        </w:rPr>
        <w:t xml:space="preserve"> д</w:t>
      </w:r>
      <w:r>
        <w:rPr>
          <w:rFonts w:eastAsia="ヒラギノ角ゴ Pro W3"/>
          <w:lang w:val="ru-RU"/>
        </w:rPr>
        <w:t>і</w:t>
      </w:r>
      <w:r w:rsidRPr="00036E4F">
        <w:rPr>
          <w:rFonts w:eastAsia="ヒラギノ角ゴ Pro W3"/>
          <w:lang w:val="ru-RU"/>
        </w:rPr>
        <w:t>я</w:t>
      </w:r>
      <w:r>
        <w:rPr>
          <w:rFonts w:eastAsia="ヒラギノ角ゴ Pro W3"/>
          <w:lang w:val="ru-RU"/>
        </w:rPr>
        <w:t>л</w:t>
      </w:r>
      <w:r w:rsidRPr="00036E4F">
        <w:rPr>
          <w:rFonts w:eastAsia="ヒラギノ角ゴ Pro W3"/>
          <w:lang w:val="ru-RU"/>
        </w:rPr>
        <w:t>ьност</w:t>
      </w:r>
      <w:r>
        <w:rPr>
          <w:rFonts w:eastAsia="ヒラギノ角ゴ Pro W3"/>
          <w:lang w:val="ru-RU"/>
        </w:rPr>
        <w:t>і</w:t>
      </w:r>
      <w:r w:rsidRPr="00036E4F">
        <w:rPr>
          <w:rFonts w:eastAsia="ヒラギノ角ゴ Pro W3"/>
          <w:lang w:val="ru-RU"/>
        </w:rPr>
        <w:t>» буде в</w:t>
      </w:r>
      <w:r>
        <w:rPr>
          <w:rFonts w:eastAsia="ヒラギノ角ゴ Pro W3"/>
          <w:lang w:val="ru-RU"/>
        </w:rPr>
        <w:t>и</w:t>
      </w:r>
      <w:r w:rsidRPr="00036E4F">
        <w:rPr>
          <w:rFonts w:eastAsia="ヒラギノ角ゴ Pro W3"/>
          <w:lang w:val="ru-RU"/>
        </w:rPr>
        <w:t>слан</w:t>
      </w:r>
      <w:r>
        <w:rPr>
          <w:rFonts w:eastAsia="ヒラギノ角ゴ Pro W3"/>
          <w:lang w:val="ru-RU"/>
        </w:rPr>
        <w:t>ий з країни</w:t>
      </w:r>
      <w:r w:rsidRPr="00036E4F">
        <w:rPr>
          <w:rFonts w:eastAsia="ヒラギノ角ゴ Pro W3"/>
          <w:lang w:val="ru-RU"/>
        </w:rPr>
        <w:t>,</w:t>
      </w:r>
      <w:r>
        <w:rPr>
          <w:rFonts w:eastAsia="ヒラギノ角ゴ Pro W3"/>
          <w:lang w:val="ru-RU"/>
        </w:rPr>
        <w:t xml:space="preserve"> саме в той день,</w:t>
      </w:r>
      <w:r w:rsidRPr="00036E4F">
        <w:rPr>
          <w:rFonts w:eastAsia="ヒラギノ角ゴ Pro W3"/>
          <w:lang w:val="ru-RU"/>
        </w:rPr>
        <w:t xml:space="preserve"> ко</w:t>
      </w:r>
      <w:r>
        <w:rPr>
          <w:rFonts w:eastAsia="ヒラギノ角ゴ Pro W3"/>
          <w:lang w:val="ru-RU"/>
        </w:rPr>
        <w:t>ли повідомлення про повстання військових моряків у</w:t>
      </w:r>
      <w:r w:rsidRPr="00036E4F">
        <w:rPr>
          <w:rFonts w:eastAsia="ヒラギノ角ゴ Pro W3"/>
          <w:lang w:val="ru-RU"/>
        </w:rPr>
        <w:t xml:space="preserve"> Кил</w:t>
      </w:r>
      <w:r>
        <w:rPr>
          <w:rFonts w:eastAsia="ヒラギノ角ゴ Pro W3"/>
          <w:lang w:val="ru-RU"/>
        </w:rPr>
        <w:t>і</w:t>
      </w:r>
      <w:r w:rsidRPr="00036E4F">
        <w:rPr>
          <w:rFonts w:eastAsia="ヒラギノ角ゴ Pro W3"/>
          <w:lang w:val="ru-RU"/>
        </w:rPr>
        <w:t xml:space="preserve"> док</w:t>
      </w:r>
      <w:r>
        <w:rPr>
          <w:rFonts w:eastAsia="ヒラギノ角ゴ Pro W3"/>
          <w:lang w:val="ru-RU"/>
        </w:rPr>
        <w:t>о</w:t>
      </w:r>
      <w:r w:rsidRPr="00036E4F">
        <w:rPr>
          <w:rFonts w:eastAsia="ヒラギノ角ゴ Pro W3"/>
          <w:lang w:val="ru-RU"/>
        </w:rPr>
        <w:t>тилис</w:t>
      </w:r>
      <w:r>
        <w:rPr>
          <w:rFonts w:eastAsia="ヒラギノ角ゴ Pro W3"/>
          <w:lang w:val="ru-RU"/>
        </w:rPr>
        <w:t>я</w:t>
      </w:r>
      <w:r w:rsidRPr="00036E4F">
        <w:rPr>
          <w:rFonts w:eastAsia="ヒラギノ角ゴ Pro W3"/>
          <w:lang w:val="ru-RU"/>
        </w:rPr>
        <w:t xml:space="preserve"> до </w:t>
      </w:r>
      <w:r>
        <w:rPr>
          <w:rFonts w:eastAsia="ヒラギノ角ゴ Pro W3"/>
          <w:lang w:val="ru-RU"/>
        </w:rPr>
        <w:t>німецької</w:t>
      </w:r>
      <w:r w:rsidRPr="00036E4F">
        <w:rPr>
          <w:rFonts w:eastAsia="ヒラギノ角ゴ Pro W3"/>
          <w:lang w:val="ru-RU"/>
        </w:rPr>
        <w:t xml:space="preserve"> столиц</w:t>
      </w:r>
      <w:r>
        <w:rPr>
          <w:rFonts w:eastAsia="ヒラギノ角ゴ Pro W3"/>
          <w:lang w:val="ru-RU"/>
        </w:rPr>
        <w:t>і</w:t>
      </w:r>
      <w:r w:rsidRPr="00036E4F">
        <w:rPr>
          <w:rFonts w:eastAsia="ヒラギノ角ゴ Pro W3"/>
          <w:lang w:val="ru-RU"/>
        </w:rPr>
        <w:t xml:space="preserve">. </w:t>
      </w:r>
      <w:r>
        <w:rPr>
          <w:rFonts w:eastAsia="ヒラギノ角ゴ Pro W3"/>
          <w:lang w:val="ru-RU"/>
        </w:rPr>
        <w:t>Та для нього вже було пізно</w:t>
      </w:r>
      <w:r w:rsidRPr="00036E4F">
        <w:rPr>
          <w:rFonts w:eastAsia="ヒラギノ角ゴ Pro W3"/>
          <w:lang w:val="ru-RU"/>
        </w:rPr>
        <w:t>.</w:t>
      </w:r>
    </w:p>
    <w:p w:rsidR="0017747D" w:rsidRPr="00036E4F" w:rsidRDefault="0017747D" w:rsidP="002F585E">
      <w:pPr>
        <w:rPr>
          <w:lang w:val="ru-RU"/>
        </w:rPr>
      </w:pPr>
      <w:r w:rsidRPr="00036E4F">
        <w:rPr>
          <w:lang w:val="ru-RU"/>
        </w:rPr>
        <w:t>Пот</w:t>
      </w:r>
      <w:r>
        <w:rPr>
          <w:lang w:val="ru-RU"/>
        </w:rPr>
        <w:t>і</w:t>
      </w:r>
      <w:r w:rsidRPr="00036E4F">
        <w:rPr>
          <w:lang w:val="ru-RU"/>
        </w:rPr>
        <w:t xml:space="preserve">м </w:t>
      </w:r>
      <w:r>
        <w:rPr>
          <w:lang w:val="ru-RU"/>
        </w:rPr>
        <w:t>І</w:t>
      </w:r>
      <w:r w:rsidRPr="00036E4F">
        <w:rPr>
          <w:lang w:val="ru-RU"/>
        </w:rPr>
        <w:t xml:space="preserve">оффе </w:t>
      </w:r>
      <w:r>
        <w:rPr>
          <w:lang w:val="ru-RU"/>
        </w:rPr>
        <w:t xml:space="preserve">приймає активну участь в налагоджені </w:t>
      </w:r>
      <w:r w:rsidRPr="00036E4F">
        <w:rPr>
          <w:lang w:val="ru-RU"/>
        </w:rPr>
        <w:t>м</w:t>
      </w:r>
      <w:r>
        <w:rPr>
          <w:lang w:val="ru-RU"/>
        </w:rPr>
        <w:t>і</w:t>
      </w:r>
      <w:r w:rsidRPr="00036E4F">
        <w:rPr>
          <w:lang w:val="ru-RU"/>
        </w:rPr>
        <w:t>жнародн</w:t>
      </w:r>
      <w:r>
        <w:rPr>
          <w:lang w:val="ru-RU"/>
        </w:rPr>
        <w:t>и</w:t>
      </w:r>
      <w:r w:rsidRPr="00036E4F">
        <w:rPr>
          <w:lang w:val="ru-RU"/>
        </w:rPr>
        <w:t xml:space="preserve">х </w:t>
      </w:r>
      <w:r>
        <w:rPr>
          <w:lang w:val="ru-RU"/>
        </w:rPr>
        <w:t>з</w:t>
      </w:r>
      <w:r w:rsidRPr="00036E4F">
        <w:rPr>
          <w:lang w:val="ru-RU"/>
        </w:rPr>
        <w:t>в</w:t>
      </w:r>
      <w:r>
        <w:rPr>
          <w:lang w:val="ru-RU"/>
        </w:rPr>
        <w:t>'язків Радянської</w:t>
      </w:r>
      <w:r w:rsidRPr="00036E4F">
        <w:rPr>
          <w:lang w:val="ru-RU"/>
        </w:rPr>
        <w:t xml:space="preserve"> Рос</w:t>
      </w:r>
      <w:r>
        <w:rPr>
          <w:lang w:val="ru-RU"/>
        </w:rPr>
        <w:t>ії</w:t>
      </w:r>
      <w:r w:rsidRPr="00036E4F">
        <w:rPr>
          <w:lang w:val="ru-RU"/>
        </w:rPr>
        <w:t xml:space="preserve">. Член </w:t>
      </w:r>
      <w:r>
        <w:rPr>
          <w:lang w:val="ru-RU"/>
        </w:rPr>
        <w:t>радянської</w:t>
      </w:r>
      <w:r w:rsidRPr="00036E4F">
        <w:rPr>
          <w:lang w:val="ru-RU"/>
        </w:rPr>
        <w:t xml:space="preserve"> делегац</w:t>
      </w:r>
      <w:r>
        <w:rPr>
          <w:lang w:val="ru-RU"/>
        </w:rPr>
        <w:t>ії</w:t>
      </w:r>
      <w:r w:rsidRPr="00036E4F">
        <w:rPr>
          <w:lang w:val="ru-RU"/>
        </w:rPr>
        <w:t xml:space="preserve"> на Гену</w:t>
      </w:r>
      <w:r>
        <w:rPr>
          <w:lang w:val="ru-RU"/>
        </w:rPr>
        <w:t>езь</w:t>
      </w:r>
      <w:r w:rsidRPr="00036E4F">
        <w:rPr>
          <w:lang w:val="ru-RU"/>
        </w:rPr>
        <w:t>к</w:t>
      </w:r>
      <w:r>
        <w:rPr>
          <w:lang w:val="ru-RU"/>
        </w:rPr>
        <w:t>ій</w:t>
      </w:r>
      <w:r w:rsidRPr="00036E4F">
        <w:rPr>
          <w:lang w:val="ru-RU"/>
        </w:rPr>
        <w:t xml:space="preserve"> конференц</w:t>
      </w:r>
      <w:r>
        <w:rPr>
          <w:lang w:val="ru-RU"/>
        </w:rPr>
        <w:t>ії</w:t>
      </w:r>
      <w:r w:rsidRPr="00036E4F">
        <w:rPr>
          <w:lang w:val="ru-RU"/>
        </w:rPr>
        <w:t xml:space="preserve">. </w:t>
      </w:r>
      <w:r>
        <w:rPr>
          <w:lang w:val="ru-RU"/>
        </w:rPr>
        <w:t>З</w:t>
      </w:r>
      <w:r w:rsidRPr="00036E4F">
        <w:rPr>
          <w:lang w:val="ru-RU"/>
        </w:rPr>
        <w:t xml:space="preserve"> 1922 </w:t>
      </w:r>
      <w:r>
        <w:rPr>
          <w:lang w:val="ru-RU"/>
        </w:rPr>
        <w:t xml:space="preserve">року </w:t>
      </w:r>
      <w:r w:rsidRPr="00036E4F">
        <w:rPr>
          <w:lang w:val="ru-RU"/>
        </w:rPr>
        <w:t>посол в Кита</w:t>
      </w:r>
      <w:r>
        <w:rPr>
          <w:lang w:val="ru-RU"/>
        </w:rPr>
        <w:t>ї та</w:t>
      </w:r>
      <w:r w:rsidRPr="00036E4F">
        <w:rPr>
          <w:lang w:val="ru-RU"/>
        </w:rPr>
        <w:t xml:space="preserve"> Япон</w:t>
      </w:r>
      <w:r>
        <w:rPr>
          <w:lang w:val="ru-RU"/>
        </w:rPr>
        <w:t>ії</w:t>
      </w:r>
      <w:r w:rsidRPr="00036E4F">
        <w:rPr>
          <w:lang w:val="ru-RU"/>
        </w:rPr>
        <w:t xml:space="preserve">. В 1924 </w:t>
      </w:r>
      <w:r>
        <w:rPr>
          <w:lang w:val="ru-RU"/>
        </w:rPr>
        <w:t>році</w:t>
      </w:r>
      <w:r w:rsidRPr="00036E4F">
        <w:rPr>
          <w:lang w:val="ru-RU"/>
        </w:rPr>
        <w:t xml:space="preserve"> по</w:t>
      </w:r>
      <w:r>
        <w:rPr>
          <w:lang w:val="ru-RU"/>
        </w:rPr>
        <w:t>вноважний представник</w:t>
      </w:r>
      <w:r w:rsidRPr="00036E4F">
        <w:rPr>
          <w:lang w:val="ru-RU"/>
        </w:rPr>
        <w:t xml:space="preserve"> в Австр</w:t>
      </w:r>
      <w:r>
        <w:rPr>
          <w:lang w:val="ru-RU"/>
        </w:rPr>
        <w:t>ії</w:t>
      </w:r>
      <w:r w:rsidRPr="00036E4F">
        <w:rPr>
          <w:lang w:val="ru-RU"/>
        </w:rPr>
        <w:t>.</w:t>
      </w:r>
    </w:p>
    <w:p w:rsidR="0017747D" w:rsidRDefault="0017747D" w:rsidP="002F585E">
      <w:pPr>
        <w:rPr>
          <w:rFonts w:eastAsia="ヒラギノ角ゴ Pro W3"/>
          <w:lang w:val="ru-RU"/>
        </w:rPr>
      </w:pPr>
      <w:r w:rsidRPr="00036E4F">
        <w:rPr>
          <w:rFonts w:eastAsia="ヒラギノ角ゴ Pro W3"/>
          <w:lang w:val="ru-RU"/>
        </w:rPr>
        <w:t xml:space="preserve">В 1927 </w:t>
      </w:r>
      <w:r>
        <w:rPr>
          <w:rFonts w:eastAsia="ヒラギノ角ゴ Pro W3"/>
          <w:lang w:val="ru-RU"/>
        </w:rPr>
        <w:t>році</w:t>
      </w:r>
      <w:r w:rsidRPr="00036E4F">
        <w:rPr>
          <w:rFonts w:eastAsia="ヒラギノ角ゴ Pro W3"/>
          <w:lang w:val="ru-RU"/>
        </w:rPr>
        <w:t xml:space="preserve"> буде просит</w:t>
      </w:r>
      <w:r>
        <w:rPr>
          <w:rFonts w:eastAsia="ヒラギノ角ゴ Pro W3"/>
          <w:lang w:val="ru-RU"/>
        </w:rPr>
        <w:t>и</w:t>
      </w:r>
      <w:r w:rsidRPr="00036E4F">
        <w:rPr>
          <w:rFonts w:eastAsia="ヒラギノ角ゴ Pro W3"/>
          <w:lang w:val="ru-RU"/>
        </w:rPr>
        <w:t xml:space="preserve">ся за </w:t>
      </w:r>
      <w:r>
        <w:rPr>
          <w:rFonts w:eastAsia="ヒラギノ角ゴ Pro W3"/>
          <w:lang w:val="ru-RU"/>
        </w:rPr>
        <w:t>кордон</w:t>
      </w:r>
      <w:r w:rsidRPr="00036E4F">
        <w:rPr>
          <w:rFonts w:eastAsia="ヒラギノ角ゴ Pro W3"/>
          <w:lang w:val="ru-RU"/>
        </w:rPr>
        <w:t xml:space="preserve"> на л</w:t>
      </w:r>
      <w:r>
        <w:rPr>
          <w:rFonts w:eastAsia="ヒラギノ角ゴ Pro W3"/>
          <w:lang w:val="ru-RU"/>
        </w:rPr>
        <w:t>ікування</w:t>
      </w:r>
      <w:r w:rsidRPr="00036E4F">
        <w:rPr>
          <w:rFonts w:eastAsia="ヒラギノ角ゴ Pro W3"/>
          <w:lang w:val="ru-RU"/>
        </w:rPr>
        <w:t>. ЦК Всесоюзно</w:t>
      </w:r>
      <w:r>
        <w:rPr>
          <w:rFonts w:eastAsia="ヒラギノ角ゴ Pro W3"/>
          <w:lang w:val="ru-RU"/>
        </w:rPr>
        <w:t>ї</w:t>
      </w:r>
      <w:r w:rsidRPr="00036E4F">
        <w:rPr>
          <w:rFonts w:eastAsia="ヒラギノ角ゴ Pro W3"/>
          <w:lang w:val="ru-RU"/>
        </w:rPr>
        <w:t xml:space="preserve"> Комун</w:t>
      </w:r>
      <w:r>
        <w:rPr>
          <w:rFonts w:eastAsia="ヒラギノ角ゴ Pro W3"/>
          <w:lang w:val="ru-RU"/>
        </w:rPr>
        <w:t>і</w:t>
      </w:r>
      <w:r w:rsidRPr="00036E4F">
        <w:rPr>
          <w:rFonts w:eastAsia="ヒラギノ角ゴ Pro W3"/>
          <w:lang w:val="ru-RU"/>
        </w:rPr>
        <w:t>стич</w:t>
      </w:r>
      <w:r>
        <w:rPr>
          <w:rFonts w:eastAsia="ヒラギノ角ゴ Pro W3"/>
          <w:lang w:val="ru-RU"/>
        </w:rPr>
        <w:t>ної</w:t>
      </w:r>
      <w:r w:rsidRPr="00036E4F">
        <w:rPr>
          <w:rFonts w:eastAsia="ヒラギノ角ゴ Pro W3"/>
          <w:lang w:val="ru-RU"/>
        </w:rPr>
        <w:t xml:space="preserve"> парт</w:t>
      </w:r>
      <w:r>
        <w:rPr>
          <w:rFonts w:eastAsia="ヒラギノ角ゴ Pro W3"/>
          <w:lang w:val="ru-RU"/>
        </w:rPr>
        <w:t>ії</w:t>
      </w:r>
      <w:r w:rsidRPr="00036E4F">
        <w:rPr>
          <w:rFonts w:eastAsia="ヒラギノ角ゴ Pro W3"/>
          <w:lang w:val="ru-RU"/>
        </w:rPr>
        <w:t xml:space="preserve"> (б</w:t>
      </w:r>
      <w:r>
        <w:rPr>
          <w:rFonts w:eastAsia="ヒラギノ角ゴ Pro W3"/>
          <w:lang w:val="ru-RU"/>
        </w:rPr>
        <w:t>і</w:t>
      </w:r>
      <w:r w:rsidRPr="00036E4F">
        <w:rPr>
          <w:rFonts w:eastAsia="ヒラギノ角ゴ Pro W3"/>
          <w:lang w:val="ru-RU"/>
        </w:rPr>
        <w:t>льш</w:t>
      </w:r>
      <w:r>
        <w:rPr>
          <w:rFonts w:eastAsia="ヒラギノ角ゴ Pro W3"/>
          <w:lang w:val="ru-RU"/>
        </w:rPr>
        <w:t>о</w:t>
      </w:r>
      <w:r w:rsidRPr="00036E4F">
        <w:rPr>
          <w:rFonts w:eastAsia="ヒラギノ角ゴ Pro W3"/>
          <w:lang w:val="ru-RU"/>
        </w:rPr>
        <w:t>вик</w:t>
      </w:r>
      <w:r>
        <w:rPr>
          <w:rFonts w:eastAsia="ヒラギノ角ゴ Pro W3"/>
          <w:lang w:val="ru-RU"/>
        </w:rPr>
        <w:t>і</w:t>
      </w:r>
      <w:r w:rsidRPr="00036E4F">
        <w:rPr>
          <w:rFonts w:eastAsia="ヒラギノ角ゴ Pro W3"/>
          <w:lang w:val="ru-RU"/>
        </w:rPr>
        <w:t xml:space="preserve">в) – ВКП (б) </w:t>
      </w:r>
      <w:r>
        <w:rPr>
          <w:rFonts w:eastAsia="ヒラギノ角ゴ Pro W3"/>
          <w:lang w:val="ru-RU"/>
        </w:rPr>
        <w:t>на чолі зі</w:t>
      </w:r>
      <w:r w:rsidRPr="00036E4F">
        <w:rPr>
          <w:rFonts w:eastAsia="ヒラギノ角ゴ Pro W3"/>
          <w:lang w:val="ru-RU"/>
        </w:rPr>
        <w:t xml:space="preserve"> Стал</w:t>
      </w:r>
      <w:r>
        <w:rPr>
          <w:rFonts w:eastAsia="ヒラギノ角ゴ Pro W3"/>
          <w:lang w:val="ru-RU"/>
        </w:rPr>
        <w:t>і</w:t>
      </w:r>
      <w:r w:rsidRPr="00036E4F">
        <w:rPr>
          <w:rFonts w:eastAsia="ヒラギノ角ゴ Pro W3"/>
          <w:lang w:val="ru-RU"/>
        </w:rPr>
        <w:t>н</w:t>
      </w:r>
      <w:r>
        <w:rPr>
          <w:rFonts w:eastAsia="ヒラギノ角ゴ Pro W3"/>
          <w:lang w:val="ru-RU"/>
        </w:rPr>
        <w:t>и</w:t>
      </w:r>
      <w:r w:rsidRPr="00036E4F">
        <w:rPr>
          <w:rFonts w:eastAsia="ヒラギノ角ゴ Pro W3"/>
          <w:lang w:val="ru-RU"/>
        </w:rPr>
        <w:t xml:space="preserve">м </w:t>
      </w:r>
      <w:r>
        <w:rPr>
          <w:rFonts w:eastAsia="ヒラギノ角ゴ Pro W3"/>
          <w:lang w:val="ru-RU"/>
        </w:rPr>
        <w:t>відмовить у</w:t>
      </w:r>
      <w:r w:rsidRPr="00036E4F">
        <w:rPr>
          <w:rFonts w:eastAsia="ヒラギノ角ゴ Pro W3"/>
          <w:lang w:val="ru-RU"/>
        </w:rPr>
        <w:t xml:space="preserve"> в</w:t>
      </w:r>
      <w:r>
        <w:rPr>
          <w:rFonts w:eastAsia="ヒラギノ角ゴ Pro W3"/>
          <w:lang w:val="ru-RU"/>
        </w:rPr>
        <w:t>иї</w:t>
      </w:r>
      <w:r w:rsidRPr="00036E4F">
        <w:rPr>
          <w:rFonts w:eastAsia="ヒラギノ角ゴ Pro W3"/>
          <w:lang w:val="ru-RU"/>
        </w:rPr>
        <w:t>зд</w:t>
      </w:r>
      <w:r>
        <w:rPr>
          <w:rFonts w:eastAsia="ヒラギノ角ゴ Pro W3"/>
          <w:lang w:val="ru-RU"/>
        </w:rPr>
        <w:t>і</w:t>
      </w:r>
      <w:r w:rsidRPr="00036E4F">
        <w:rPr>
          <w:rFonts w:eastAsia="ヒラギノ角ゴ Pro W3"/>
          <w:lang w:val="ru-RU"/>
        </w:rPr>
        <w:t xml:space="preserve"> так</w:t>
      </w:r>
      <w:r>
        <w:rPr>
          <w:rFonts w:eastAsia="ヒラギノ角ゴ Pro W3"/>
          <w:lang w:val="ru-RU"/>
        </w:rPr>
        <w:t>і</w:t>
      </w:r>
      <w:r w:rsidRPr="00036E4F">
        <w:rPr>
          <w:rFonts w:eastAsia="ヒラギノ角ゴ Pro W3"/>
          <w:lang w:val="ru-RU"/>
        </w:rPr>
        <w:t xml:space="preserve">й </w:t>
      </w:r>
      <w:r>
        <w:rPr>
          <w:rFonts w:eastAsia="ヒラギノ角ゴ Pro W3"/>
          <w:lang w:val="ru-RU"/>
        </w:rPr>
        <w:t>занадто і</w:t>
      </w:r>
      <w:r w:rsidRPr="00036E4F">
        <w:rPr>
          <w:rFonts w:eastAsia="ヒラギノ角ゴ Pro W3"/>
          <w:lang w:val="ru-RU"/>
        </w:rPr>
        <w:t>нформ</w:t>
      </w:r>
      <w:r>
        <w:rPr>
          <w:rFonts w:eastAsia="ヒラギノ角ゴ Pro W3"/>
          <w:lang w:val="ru-RU"/>
        </w:rPr>
        <w:t>овані</w:t>
      </w:r>
      <w:r w:rsidRPr="00036E4F">
        <w:rPr>
          <w:rFonts w:eastAsia="ヒラギノ角ゴ Pro W3"/>
          <w:lang w:val="ru-RU"/>
        </w:rPr>
        <w:t>й персон</w:t>
      </w:r>
      <w:r>
        <w:rPr>
          <w:rFonts w:eastAsia="ヒラギノ角ゴ Pro W3"/>
          <w:lang w:val="ru-RU"/>
        </w:rPr>
        <w:t>і</w:t>
      </w:r>
      <w:r w:rsidRPr="00036E4F">
        <w:rPr>
          <w:rFonts w:eastAsia="ヒラギノ角ゴ Pro W3"/>
          <w:lang w:val="ru-RU"/>
        </w:rPr>
        <w:t>.</w:t>
      </w:r>
    </w:p>
    <w:p w:rsidR="0017747D" w:rsidRDefault="0017747D" w:rsidP="002F585E">
      <w:pPr>
        <w:rPr>
          <w:rFonts w:eastAsia="ヒラギノ角ゴ Pro W3"/>
          <w:lang w:val="ru-RU"/>
        </w:rPr>
      </w:pPr>
      <w:r>
        <w:rPr>
          <w:rFonts w:eastAsia="ヒラギノ角ゴ Pro W3"/>
          <w:lang w:val="ru-RU"/>
        </w:rPr>
        <w:t xml:space="preserve">Загине </w:t>
      </w:r>
      <w:r w:rsidRPr="00036E4F">
        <w:rPr>
          <w:rFonts w:eastAsia="ヒラギノ角ゴ Pro W3"/>
          <w:lang w:val="ru-RU"/>
        </w:rPr>
        <w:t xml:space="preserve">в 1927 </w:t>
      </w:r>
      <w:r>
        <w:rPr>
          <w:rFonts w:eastAsia="ヒラギノ角ゴ Pro W3"/>
          <w:lang w:val="ru-RU"/>
        </w:rPr>
        <w:t>році</w:t>
      </w:r>
      <w:r w:rsidRPr="00036E4F">
        <w:rPr>
          <w:rFonts w:eastAsia="ヒラギノ角ゴ Pro W3"/>
          <w:lang w:val="ru-RU"/>
        </w:rPr>
        <w:t xml:space="preserve"> в Москв</w:t>
      </w:r>
      <w:r>
        <w:rPr>
          <w:rFonts w:eastAsia="ヒラギノ角ゴ Pro W3"/>
          <w:lang w:val="ru-RU"/>
        </w:rPr>
        <w:t>і</w:t>
      </w:r>
      <w:r w:rsidRPr="00036E4F">
        <w:rPr>
          <w:rFonts w:eastAsia="ヒラギノ角ゴ Pro W3"/>
          <w:lang w:val="ru-RU"/>
        </w:rPr>
        <w:t>. Оф</w:t>
      </w:r>
      <w:r>
        <w:rPr>
          <w:rFonts w:eastAsia="ヒラギノ角ゴ Pro W3"/>
          <w:lang w:val="ru-RU"/>
        </w:rPr>
        <w:t>і</w:t>
      </w:r>
      <w:r w:rsidRPr="00036E4F">
        <w:rPr>
          <w:rFonts w:eastAsia="ヒラギノ角ゴ Pro W3"/>
          <w:lang w:val="ru-RU"/>
        </w:rPr>
        <w:t>ц</w:t>
      </w:r>
      <w:r>
        <w:rPr>
          <w:rFonts w:eastAsia="ヒラギノ角ゴ Pro W3"/>
          <w:lang w:val="ru-RU"/>
        </w:rPr>
        <w:t>ій</w:t>
      </w:r>
      <w:r w:rsidRPr="00036E4F">
        <w:rPr>
          <w:rFonts w:eastAsia="ヒラギノ角ゴ Pro W3"/>
          <w:lang w:val="ru-RU"/>
        </w:rPr>
        <w:t>на верс</w:t>
      </w:r>
      <w:r>
        <w:rPr>
          <w:rFonts w:eastAsia="ヒラギノ角ゴ Pro W3"/>
          <w:lang w:val="ru-RU"/>
        </w:rPr>
        <w:t>і</w:t>
      </w:r>
      <w:r w:rsidRPr="00036E4F">
        <w:rPr>
          <w:rFonts w:eastAsia="ヒラギノ角ゴ Pro W3"/>
          <w:lang w:val="ru-RU"/>
        </w:rPr>
        <w:t xml:space="preserve">я </w:t>
      </w:r>
      <w:r>
        <w:rPr>
          <w:rFonts w:eastAsia="ヒラギノ角ゴ Pro W3"/>
          <w:lang w:val="ru-RU"/>
        </w:rPr>
        <w:t>—</w:t>
      </w:r>
      <w:r w:rsidRPr="00036E4F">
        <w:rPr>
          <w:rFonts w:eastAsia="ヒラギノ角ゴ Pro W3"/>
          <w:lang w:val="ru-RU"/>
        </w:rPr>
        <w:t xml:space="preserve"> само</w:t>
      </w:r>
      <w:r>
        <w:rPr>
          <w:rFonts w:eastAsia="ヒラギノ角ゴ Pro W3"/>
          <w:lang w:val="ru-RU"/>
        </w:rPr>
        <w:t>г</w:t>
      </w:r>
      <w:r w:rsidRPr="00036E4F">
        <w:rPr>
          <w:rFonts w:eastAsia="ヒラギノ角ゴ Pro W3"/>
          <w:lang w:val="ru-RU"/>
        </w:rPr>
        <w:t xml:space="preserve">убство. </w:t>
      </w:r>
      <w:r>
        <w:rPr>
          <w:rFonts w:eastAsia="ヒラギノ角ゴ Pro W3"/>
          <w:lang w:val="ru-RU"/>
        </w:rPr>
        <w:t>Родина зазнає</w:t>
      </w:r>
      <w:r w:rsidRPr="00036E4F">
        <w:rPr>
          <w:rFonts w:eastAsia="ヒラギノ角ゴ Pro W3"/>
          <w:lang w:val="ru-RU"/>
        </w:rPr>
        <w:t xml:space="preserve"> репрес</w:t>
      </w:r>
      <w:r>
        <w:rPr>
          <w:rFonts w:eastAsia="ヒラギノ角ゴ Pro W3"/>
          <w:lang w:val="ru-RU"/>
        </w:rPr>
        <w:t>ій</w:t>
      </w:r>
      <w:r w:rsidRPr="00036E4F">
        <w:rPr>
          <w:rFonts w:eastAsia="ヒラギノ角ゴ Pro W3"/>
          <w:lang w:val="ru-RU"/>
        </w:rPr>
        <w:t>.</w:t>
      </w:r>
    </w:p>
    <w:p w:rsidR="0017747D" w:rsidRPr="00BC55FA" w:rsidRDefault="0017747D">
      <w:pPr>
        <w:pStyle w:val="a9"/>
        <w:rPr>
          <w:lang w:val="ru-RU"/>
        </w:rPr>
      </w:pPr>
    </w:p>
  </w:endnote>
  <w:endnote w:id="19">
    <w:p w:rsidR="0017747D" w:rsidRPr="00525395" w:rsidRDefault="0017747D" w:rsidP="00D83B51">
      <w:pPr>
        <w:rPr>
          <w:lang w:val="ru-RU"/>
        </w:rPr>
      </w:pPr>
      <w:r>
        <w:rPr>
          <w:rStyle w:val="ab"/>
        </w:rPr>
        <w:endnoteRef/>
      </w:r>
      <w:r w:rsidRPr="00D83B51">
        <w:rPr>
          <w:lang w:val="ru-RU"/>
        </w:rPr>
        <w:t xml:space="preserve"> М</w:t>
      </w:r>
      <w:r>
        <w:rPr>
          <w:lang w:val="ru-RU"/>
        </w:rPr>
        <w:t>і</w:t>
      </w:r>
      <w:r w:rsidRPr="00D83B51">
        <w:rPr>
          <w:lang w:val="ru-RU"/>
        </w:rPr>
        <w:t>жрайон</w:t>
      </w:r>
      <w:r>
        <w:rPr>
          <w:lang w:val="ru-RU"/>
        </w:rPr>
        <w:t>ів</w:t>
      </w:r>
      <w:r w:rsidRPr="00D83B51">
        <w:rPr>
          <w:lang w:val="ru-RU"/>
        </w:rPr>
        <w:t>ц</w:t>
      </w:r>
      <w:r>
        <w:rPr>
          <w:lang w:val="ru-RU"/>
        </w:rPr>
        <w:t>і</w:t>
      </w:r>
      <w:r w:rsidRPr="00D83B51">
        <w:rPr>
          <w:lang w:val="ru-RU"/>
        </w:rPr>
        <w:t xml:space="preserve"> </w:t>
      </w:r>
      <w:r>
        <w:rPr>
          <w:rFonts w:eastAsia="ヒラギノ角ゴ Pro W3"/>
          <w:lang w:val="ru-RU"/>
        </w:rPr>
        <w:t>—</w:t>
      </w:r>
      <w:r w:rsidRPr="00D83B51">
        <w:rPr>
          <w:lang w:val="ru-RU"/>
        </w:rPr>
        <w:t xml:space="preserve"> група з б</w:t>
      </w:r>
      <w:r>
        <w:rPr>
          <w:lang w:val="ru-RU"/>
        </w:rPr>
        <w:t>і</w:t>
      </w:r>
      <w:r w:rsidRPr="00D83B51">
        <w:rPr>
          <w:lang w:val="ru-RU"/>
        </w:rPr>
        <w:t>льш</w:t>
      </w:r>
      <w:r>
        <w:rPr>
          <w:lang w:val="ru-RU"/>
        </w:rPr>
        <w:t>о</w:t>
      </w:r>
      <w:r w:rsidRPr="00D83B51">
        <w:rPr>
          <w:lang w:val="ru-RU"/>
        </w:rPr>
        <w:t>вик</w:t>
      </w:r>
      <w:r>
        <w:rPr>
          <w:lang w:val="ru-RU"/>
        </w:rPr>
        <w:t>і</w:t>
      </w:r>
      <w:r w:rsidRPr="00D83B51">
        <w:rPr>
          <w:lang w:val="ru-RU"/>
        </w:rPr>
        <w:t xml:space="preserve">в </w:t>
      </w:r>
      <w:r>
        <w:rPr>
          <w:lang w:val="ru-RU"/>
        </w:rPr>
        <w:t>та</w:t>
      </w:r>
      <w:r w:rsidRPr="00D83B51">
        <w:rPr>
          <w:lang w:val="ru-RU"/>
        </w:rPr>
        <w:t xml:space="preserve"> меньш</w:t>
      </w:r>
      <w:r>
        <w:rPr>
          <w:lang w:val="ru-RU"/>
        </w:rPr>
        <w:t>о</w:t>
      </w:r>
      <w:r w:rsidRPr="00D83B51">
        <w:rPr>
          <w:lang w:val="ru-RU"/>
        </w:rPr>
        <w:t>вик</w:t>
      </w:r>
      <w:r>
        <w:rPr>
          <w:lang w:val="ru-RU"/>
        </w:rPr>
        <w:t>і</w:t>
      </w:r>
      <w:r w:rsidRPr="00D83B51">
        <w:rPr>
          <w:lang w:val="ru-RU"/>
        </w:rPr>
        <w:t xml:space="preserve">в, </w:t>
      </w:r>
      <w:r>
        <w:rPr>
          <w:lang w:val="ru-RU"/>
        </w:rPr>
        <w:t>які</w:t>
      </w:r>
      <w:r w:rsidRPr="00D83B51">
        <w:rPr>
          <w:lang w:val="ru-RU"/>
        </w:rPr>
        <w:t xml:space="preserve"> в</w:t>
      </w:r>
      <w:r>
        <w:rPr>
          <w:lang w:val="ru-RU"/>
        </w:rPr>
        <w:t>ий</w:t>
      </w:r>
      <w:r w:rsidRPr="00D83B51">
        <w:rPr>
          <w:lang w:val="ru-RU"/>
        </w:rPr>
        <w:t xml:space="preserve">шли </w:t>
      </w:r>
      <w:r>
        <w:rPr>
          <w:lang w:val="ru-RU"/>
        </w:rPr>
        <w:t>зі</w:t>
      </w:r>
      <w:r w:rsidRPr="00D83B51">
        <w:rPr>
          <w:lang w:val="ru-RU"/>
        </w:rPr>
        <w:t xml:space="preserve"> сво</w:t>
      </w:r>
      <w:r>
        <w:rPr>
          <w:lang w:val="ru-RU"/>
        </w:rPr>
        <w:t>ї</w:t>
      </w:r>
      <w:r w:rsidRPr="00D83B51">
        <w:rPr>
          <w:lang w:val="ru-RU"/>
        </w:rPr>
        <w:t>х парт</w:t>
      </w:r>
      <w:r>
        <w:rPr>
          <w:lang w:val="ru-RU"/>
        </w:rPr>
        <w:t>і</w:t>
      </w:r>
      <w:r w:rsidRPr="00D83B51">
        <w:rPr>
          <w:lang w:val="ru-RU"/>
        </w:rPr>
        <w:t xml:space="preserve">й </w:t>
      </w:r>
      <w:r>
        <w:rPr>
          <w:lang w:val="ru-RU"/>
        </w:rPr>
        <w:t>та</w:t>
      </w:r>
      <w:r w:rsidRPr="00D83B51">
        <w:rPr>
          <w:lang w:val="ru-RU"/>
        </w:rPr>
        <w:t xml:space="preserve"> в</w:t>
      </w:r>
      <w:r>
        <w:rPr>
          <w:lang w:val="ru-RU"/>
        </w:rPr>
        <w:t>и</w:t>
      </w:r>
      <w:r w:rsidRPr="00D83B51">
        <w:rPr>
          <w:lang w:val="ru-RU"/>
        </w:rPr>
        <w:t>ступили за об</w:t>
      </w:r>
      <w:r>
        <w:rPr>
          <w:lang w:val="ru-RU"/>
        </w:rPr>
        <w:t>'єднання</w:t>
      </w:r>
      <w:r w:rsidRPr="00D83B51">
        <w:rPr>
          <w:lang w:val="ru-RU"/>
        </w:rPr>
        <w:t xml:space="preserve"> вс</w:t>
      </w:r>
      <w:r>
        <w:rPr>
          <w:lang w:val="ru-RU"/>
        </w:rPr>
        <w:t>і</w:t>
      </w:r>
      <w:r w:rsidRPr="00D83B51">
        <w:rPr>
          <w:lang w:val="ru-RU"/>
        </w:rPr>
        <w:t>х соц</w:t>
      </w:r>
      <w:r>
        <w:rPr>
          <w:lang w:val="ru-RU"/>
        </w:rPr>
        <w:t>і</w:t>
      </w:r>
      <w:r w:rsidRPr="00D83B51">
        <w:rPr>
          <w:lang w:val="ru-RU"/>
        </w:rPr>
        <w:t>ал</w:t>
      </w:r>
      <w:r>
        <w:rPr>
          <w:lang w:val="ru-RU"/>
        </w:rPr>
        <w:t>-</w:t>
      </w:r>
      <w:r w:rsidRPr="00D83B51">
        <w:rPr>
          <w:lang w:val="ru-RU"/>
        </w:rPr>
        <w:t>демократ</w:t>
      </w:r>
      <w:r>
        <w:rPr>
          <w:lang w:val="ru-RU"/>
        </w:rPr>
        <w:t>і</w:t>
      </w:r>
      <w:r w:rsidRPr="00D83B51">
        <w:rPr>
          <w:lang w:val="ru-RU"/>
        </w:rPr>
        <w:t xml:space="preserve">в в </w:t>
      </w:r>
      <w:r>
        <w:rPr>
          <w:lang w:val="ru-RU"/>
        </w:rPr>
        <w:t>є</w:t>
      </w:r>
      <w:r w:rsidRPr="00D83B51">
        <w:rPr>
          <w:lang w:val="ru-RU"/>
        </w:rPr>
        <w:t>дину парт</w:t>
      </w:r>
      <w:r>
        <w:rPr>
          <w:lang w:val="ru-RU"/>
        </w:rPr>
        <w:t>і</w:t>
      </w:r>
      <w:r w:rsidRPr="00D83B51">
        <w:rPr>
          <w:lang w:val="ru-RU"/>
        </w:rPr>
        <w:t xml:space="preserve">ю. (1913–1917 </w:t>
      </w:r>
      <w:r>
        <w:rPr>
          <w:lang w:val="ru-RU"/>
        </w:rPr>
        <w:t>рр</w:t>
      </w:r>
      <w:r w:rsidRPr="00D83B51">
        <w:rPr>
          <w:lang w:val="ru-RU"/>
        </w:rPr>
        <w:t>.).</w:t>
      </w:r>
    </w:p>
    <w:p w:rsidR="0017747D" w:rsidRDefault="0017747D" w:rsidP="00D83B51">
      <w:pPr>
        <w:rPr>
          <w:lang w:val="ru-RU"/>
        </w:rPr>
      </w:pPr>
      <w:r>
        <w:rPr>
          <w:lang w:val="ru-RU"/>
        </w:rPr>
        <w:t>Саме під дахом цієї</w:t>
      </w:r>
      <w:r w:rsidRPr="00D83B51">
        <w:rPr>
          <w:lang w:val="ru-RU"/>
        </w:rPr>
        <w:t xml:space="preserve"> мало</w:t>
      </w:r>
      <w:r>
        <w:rPr>
          <w:lang w:val="ru-RU"/>
        </w:rPr>
        <w:t>ї</w:t>
      </w:r>
      <w:r w:rsidRPr="00D83B51">
        <w:rPr>
          <w:lang w:val="ru-RU"/>
        </w:rPr>
        <w:t xml:space="preserve"> структур</w:t>
      </w:r>
      <w:r>
        <w:rPr>
          <w:lang w:val="ru-RU"/>
        </w:rPr>
        <w:t>и</w:t>
      </w:r>
      <w:r w:rsidRPr="00D83B51">
        <w:rPr>
          <w:lang w:val="ru-RU"/>
        </w:rPr>
        <w:t xml:space="preserve"> (не б</w:t>
      </w:r>
      <w:r>
        <w:rPr>
          <w:lang w:val="ru-RU"/>
        </w:rPr>
        <w:t>ільше</w:t>
      </w:r>
      <w:r w:rsidRPr="00D83B51">
        <w:rPr>
          <w:lang w:val="ru-RU"/>
        </w:rPr>
        <w:t xml:space="preserve"> т</w:t>
      </w:r>
      <w:r>
        <w:rPr>
          <w:lang w:val="ru-RU"/>
        </w:rPr>
        <w:t>и</w:t>
      </w:r>
      <w:r w:rsidRPr="00D83B51">
        <w:rPr>
          <w:lang w:val="ru-RU"/>
        </w:rPr>
        <w:t>сяч</w:t>
      </w:r>
      <w:r>
        <w:rPr>
          <w:lang w:val="ru-RU"/>
        </w:rPr>
        <w:t>і</w:t>
      </w:r>
      <w:r w:rsidRPr="00D83B51">
        <w:rPr>
          <w:lang w:val="ru-RU"/>
        </w:rPr>
        <w:t xml:space="preserve"> член</w:t>
      </w:r>
      <w:r>
        <w:rPr>
          <w:lang w:val="ru-RU"/>
        </w:rPr>
        <w:t>і</w:t>
      </w:r>
      <w:r w:rsidRPr="00D83B51">
        <w:rPr>
          <w:lang w:val="ru-RU"/>
        </w:rPr>
        <w:t xml:space="preserve">в) </w:t>
      </w:r>
      <w:r>
        <w:rPr>
          <w:lang w:val="ru-RU"/>
        </w:rPr>
        <w:t>зі</w:t>
      </w:r>
      <w:r w:rsidRPr="00D83B51">
        <w:rPr>
          <w:lang w:val="ru-RU"/>
        </w:rPr>
        <w:t>брались пол</w:t>
      </w:r>
      <w:r>
        <w:rPr>
          <w:lang w:val="ru-RU"/>
        </w:rPr>
        <w:t>і</w:t>
      </w:r>
      <w:r w:rsidRPr="00D83B51">
        <w:rPr>
          <w:lang w:val="ru-RU"/>
        </w:rPr>
        <w:t>тич</w:t>
      </w:r>
      <w:r>
        <w:rPr>
          <w:lang w:val="ru-RU"/>
        </w:rPr>
        <w:t>ні е</w:t>
      </w:r>
      <w:r w:rsidRPr="00D83B51">
        <w:rPr>
          <w:lang w:val="ru-RU"/>
        </w:rPr>
        <w:t>м</w:t>
      </w:r>
      <w:r>
        <w:rPr>
          <w:lang w:val="ru-RU"/>
        </w:rPr>
        <w:t>і</w:t>
      </w:r>
      <w:r w:rsidRPr="00D83B51">
        <w:rPr>
          <w:lang w:val="ru-RU"/>
        </w:rPr>
        <w:t>грант</w:t>
      </w:r>
      <w:r>
        <w:rPr>
          <w:lang w:val="ru-RU"/>
        </w:rPr>
        <w:t>и</w:t>
      </w:r>
      <w:r w:rsidRPr="00D83B51">
        <w:rPr>
          <w:lang w:val="ru-RU"/>
        </w:rPr>
        <w:t xml:space="preserve">, </w:t>
      </w:r>
      <w:r>
        <w:rPr>
          <w:lang w:val="ru-RU"/>
        </w:rPr>
        <w:t xml:space="preserve"> що приїхали до Росії  та намагалися потрапити в</w:t>
      </w:r>
      <w:r w:rsidRPr="00D83B51">
        <w:rPr>
          <w:lang w:val="ru-RU"/>
        </w:rPr>
        <w:t xml:space="preserve"> орган</w:t>
      </w:r>
      <w:r>
        <w:rPr>
          <w:lang w:val="ru-RU"/>
        </w:rPr>
        <w:t>и</w:t>
      </w:r>
      <w:r w:rsidRPr="00D83B51">
        <w:rPr>
          <w:lang w:val="ru-RU"/>
        </w:rPr>
        <w:t xml:space="preserve"> ново</w:t>
      </w:r>
      <w:r>
        <w:rPr>
          <w:lang w:val="ru-RU"/>
        </w:rPr>
        <w:t>ї</w:t>
      </w:r>
      <w:r w:rsidRPr="00D83B51">
        <w:rPr>
          <w:lang w:val="ru-RU"/>
        </w:rPr>
        <w:t xml:space="preserve"> вла</w:t>
      </w:r>
      <w:r>
        <w:rPr>
          <w:lang w:val="ru-RU"/>
        </w:rPr>
        <w:t>д</w:t>
      </w:r>
      <w:r w:rsidRPr="00D83B51">
        <w:rPr>
          <w:lang w:val="ru-RU"/>
        </w:rPr>
        <w:t xml:space="preserve">и. </w:t>
      </w:r>
    </w:p>
    <w:p w:rsidR="0017747D" w:rsidRDefault="0017747D" w:rsidP="00D83B51">
      <w:pPr>
        <w:rPr>
          <w:lang w:val="ru-RU"/>
        </w:rPr>
      </w:pPr>
      <w:r w:rsidRPr="00D83B51">
        <w:rPr>
          <w:lang w:val="ru-RU"/>
        </w:rPr>
        <w:t>Троц</w:t>
      </w:r>
      <w:r>
        <w:rPr>
          <w:lang w:val="ru-RU"/>
        </w:rPr>
        <w:t>ь</w:t>
      </w:r>
      <w:r w:rsidRPr="00D83B51">
        <w:rPr>
          <w:lang w:val="ru-RU"/>
        </w:rPr>
        <w:t xml:space="preserve">кий </w:t>
      </w:r>
      <w:r>
        <w:rPr>
          <w:lang w:val="ru-RU"/>
        </w:rPr>
        <w:t>згадує</w:t>
      </w:r>
      <w:r w:rsidRPr="00D83B51">
        <w:rPr>
          <w:lang w:val="ru-RU"/>
        </w:rPr>
        <w:t>: «</w:t>
      </w:r>
      <w:r>
        <w:rPr>
          <w:lang w:val="ru-RU"/>
        </w:rPr>
        <w:t>У</w:t>
      </w:r>
      <w:r w:rsidRPr="00D83B51">
        <w:rPr>
          <w:lang w:val="ru-RU"/>
        </w:rPr>
        <w:t xml:space="preserve"> Петроград</w:t>
      </w:r>
      <w:r>
        <w:rPr>
          <w:lang w:val="ru-RU"/>
        </w:rPr>
        <w:t>і</w:t>
      </w:r>
      <w:r w:rsidRPr="00D83B51">
        <w:rPr>
          <w:lang w:val="ru-RU"/>
        </w:rPr>
        <w:t xml:space="preserve">, </w:t>
      </w:r>
      <w:r>
        <w:rPr>
          <w:lang w:val="ru-RU"/>
        </w:rPr>
        <w:t>точніше</w:t>
      </w:r>
      <w:r w:rsidRPr="00D83B51">
        <w:rPr>
          <w:lang w:val="ru-RU"/>
        </w:rPr>
        <w:t xml:space="preserve">, </w:t>
      </w:r>
      <w:r>
        <w:rPr>
          <w:lang w:val="ru-RU"/>
        </w:rPr>
        <w:t>в</w:t>
      </w:r>
      <w:r w:rsidRPr="00D83B51">
        <w:rPr>
          <w:lang w:val="ru-RU"/>
        </w:rPr>
        <w:t>же на Финляндс</w:t>
      </w:r>
      <w:r>
        <w:rPr>
          <w:lang w:val="ru-RU"/>
        </w:rPr>
        <w:t>ь</w:t>
      </w:r>
      <w:r w:rsidRPr="00D83B51">
        <w:rPr>
          <w:lang w:val="ru-RU"/>
        </w:rPr>
        <w:t>ком</w:t>
      </w:r>
      <w:r>
        <w:rPr>
          <w:lang w:val="ru-RU"/>
        </w:rPr>
        <w:t>у</w:t>
      </w:r>
      <w:r w:rsidRPr="00D83B51">
        <w:rPr>
          <w:lang w:val="ru-RU"/>
        </w:rPr>
        <w:t xml:space="preserve"> вокзал</w:t>
      </w:r>
      <w:r>
        <w:rPr>
          <w:lang w:val="ru-RU"/>
        </w:rPr>
        <w:t>і</w:t>
      </w:r>
      <w:r w:rsidRPr="00D83B51">
        <w:rPr>
          <w:lang w:val="ru-RU"/>
        </w:rPr>
        <w:t xml:space="preserve">, </w:t>
      </w:r>
      <w:r>
        <w:rPr>
          <w:lang w:val="ru-RU"/>
        </w:rPr>
        <w:t xml:space="preserve"> тільки но приїхавши, </w:t>
      </w:r>
      <w:r w:rsidRPr="00D83B51">
        <w:rPr>
          <w:lang w:val="ru-RU"/>
        </w:rPr>
        <w:t xml:space="preserve">я </w:t>
      </w:r>
      <w:r>
        <w:rPr>
          <w:lang w:val="ru-RU"/>
        </w:rPr>
        <w:t xml:space="preserve"> дізнався від</w:t>
      </w:r>
      <w:r w:rsidRPr="00D83B51">
        <w:rPr>
          <w:lang w:val="ru-RU"/>
        </w:rPr>
        <w:t xml:space="preserve"> товарищ</w:t>
      </w:r>
      <w:r>
        <w:rPr>
          <w:lang w:val="ru-RU"/>
        </w:rPr>
        <w:t>ів</w:t>
      </w:r>
      <w:r w:rsidRPr="00D83B51">
        <w:rPr>
          <w:lang w:val="ru-RU"/>
        </w:rPr>
        <w:t>,</w:t>
      </w:r>
      <w:r>
        <w:rPr>
          <w:lang w:val="ru-RU"/>
        </w:rPr>
        <w:t xml:space="preserve"> які виїхали назустріч , що</w:t>
      </w:r>
      <w:r w:rsidRPr="00D83B51">
        <w:rPr>
          <w:lang w:val="ru-RU"/>
        </w:rPr>
        <w:t xml:space="preserve"> в Петроград</w:t>
      </w:r>
      <w:r>
        <w:rPr>
          <w:lang w:val="ru-RU"/>
        </w:rPr>
        <w:t>і існує</w:t>
      </w:r>
      <w:r w:rsidRPr="00D83B51">
        <w:rPr>
          <w:lang w:val="ru-RU"/>
        </w:rPr>
        <w:t xml:space="preserve"> орган</w:t>
      </w:r>
      <w:r>
        <w:rPr>
          <w:lang w:val="ru-RU"/>
        </w:rPr>
        <w:t>і</w:t>
      </w:r>
      <w:r w:rsidRPr="00D83B51">
        <w:rPr>
          <w:lang w:val="ru-RU"/>
        </w:rPr>
        <w:t>зац</w:t>
      </w:r>
      <w:r>
        <w:rPr>
          <w:lang w:val="ru-RU"/>
        </w:rPr>
        <w:t>і</w:t>
      </w:r>
      <w:r w:rsidRPr="00D83B51">
        <w:rPr>
          <w:lang w:val="ru-RU"/>
        </w:rPr>
        <w:t>я революц</w:t>
      </w:r>
      <w:r>
        <w:rPr>
          <w:lang w:val="ru-RU"/>
        </w:rPr>
        <w:t>ійни</w:t>
      </w:r>
      <w:r w:rsidRPr="00D83B51">
        <w:rPr>
          <w:lang w:val="ru-RU"/>
        </w:rPr>
        <w:t>х интернац</w:t>
      </w:r>
      <w:r>
        <w:rPr>
          <w:lang w:val="ru-RU"/>
        </w:rPr>
        <w:t>і</w:t>
      </w:r>
      <w:r w:rsidRPr="00D83B51">
        <w:rPr>
          <w:lang w:val="ru-RU"/>
        </w:rPr>
        <w:t>онал</w:t>
      </w:r>
      <w:r>
        <w:rPr>
          <w:lang w:val="ru-RU"/>
        </w:rPr>
        <w:t>і</w:t>
      </w:r>
      <w:r w:rsidRPr="00D83B51">
        <w:rPr>
          <w:lang w:val="ru-RU"/>
        </w:rPr>
        <w:t>ст</w:t>
      </w:r>
      <w:r>
        <w:rPr>
          <w:lang w:val="ru-RU"/>
        </w:rPr>
        <w:t>і</w:t>
      </w:r>
      <w:r w:rsidRPr="00D83B51">
        <w:rPr>
          <w:lang w:val="ru-RU"/>
        </w:rPr>
        <w:t xml:space="preserve">в (так </w:t>
      </w:r>
      <w:r>
        <w:rPr>
          <w:lang w:val="ru-RU"/>
        </w:rPr>
        <w:t>звана</w:t>
      </w:r>
      <w:r w:rsidRPr="00D83B51">
        <w:rPr>
          <w:lang w:val="ru-RU"/>
        </w:rPr>
        <w:t xml:space="preserve"> м</w:t>
      </w:r>
      <w:r>
        <w:rPr>
          <w:lang w:val="ru-RU"/>
        </w:rPr>
        <w:t>і</w:t>
      </w:r>
      <w:r w:rsidRPr="00D83B51">
        <w:rPr>
          <w:lang w:val="ru-RU"/>
        </w:rPr>
        <w:t>жрайон</w:t>
      </w:r>
      <w:r>
        <w:rPr>
          <w:lang w:val="ru-RU"/>
        </w:rPr>
        <w:t>к</w:t>
      </w:r>
      <w:r w:rsidRPr="00D83B51">
        <w:rPr>
          <w:lang w:val="ru-RU"/>
        </w:rPr>
        <w:t>а)…».</w:t>
      </w:r>
    </w:p>
    <w:p w:rsidR="0017747D" w:rsidRDefault="0017747D" w:rsidP="00D83B51">
      <w:pPr>
        <w:rPr>
          <w:lang w:val="ru-RU"/>
        </w:rPr>
      </w:pPr>
      <w:r>
        <w:rPr>
          <w:lang w:val="ru-RU"/>
        </w:rPr>
        <w:t xml:space="preserve">Перспектив у організації в зв'язку з майже відсутнім фінансуванням та малою кількістю не було. Відомий історик Ісаак Дойчер називав цю групу «блискучим сузір'ям генералів без армії». </w:t>
      </w:r>
      <w:r w:rsidRPr="004505CD">
        <w:rPr>
          <w:lang w:val="ru-RU"/>
        </w:rPr>
        <w:t>Але, зважаючи на те що</w:t>
      </w:r>
      <w:r>
        <w:rPr>
          <w:lang w:val="ru-RU"/>
        </w:rPr>
        <w:t xml:space="preserve"> кандидати на владу, які фінансувалися Німеччиною, гостро потребували талановитих ораторів та публіцистів, саме міжрайонівці, у котрих не бракувало і тих і інших, виявилися затребуваними. Більшисть з них влилися потому в партію більшовиків.</w:t>
      </w:r>
    </w:p>
    <w:p w:rsidR="0017747D" w:rsidRPr="00404B74" w:rsidRDefault="0017747D" w:rsidP="00D83B51">
      <w:pPr>
        <w:rPr>
          <w:lang w:val="ru-RU"/>
        </w:rPr>
      </w:pPr>
      <w:r>
        <w:rPr>
          <w:lang w:val="ru-RU"/>
        </w:rPr>
        <w:t>В подальшому майже всі члени цієї групи були знищені політично, а потім і фізично.</w:t>
      </w:r>
    </w:p>
    <w:p w:rsidR="0017747D" w:rsidRPr="00D83B51" w:rsidRDefault="0017747D">
      <w:pPr>
        <w:pStyle w:val="a9"/>
        <w:rPr>
          <w:lang w:val="ru-RU"/>
        </w:rPr>
      </w:pPr>
    </w:p>
  </w:endnote>
  <w:endnote w:id="20">
    <w:p w:rsidR="0017747D" w:rsidRPr="004505CD" w:rsidRDefault="0017747D" w:rsidP="00857CD5">
      <w:pPr>
        <w:pStyle w:val="a3"/>
        <w:ind w:firstLine="270"/>
        <w:rPr>
          <w:rFonts w:ascii="Times New Roman" w:hAnsi="Times New Roman"/>
          <w:sz w:val="24"/>
          <w:szCs w:val="24"/>
        </w:rPr>
      </w:pPr>
      <w:r w:rsidRPr="004505CD">
        <w:rPr>
          <w:rStyle w:val="ab"/>
          <w:rFonts w:ascii="Times New Roman" w:hAnsi="Times New Roman"/>
          <w:sz w:val="24"/>
          <w:szCs w:val="24"/>
        </w:rPr>
        <w:endnoteRef/>
      </w:r>
      <w:r w:rsidRPr="004505CD">
        <w:rPr>
          <w:rFonts w:ascii="Times New Roman" w:hAnsi="Times New Roman"/>
          <w:sz w:val="24"/>
          <w:szCs w:val="24"/>
        </w:rPr>
        <w:t xml:space="preserve"> Петроградс</w:t>
      </w:r>
      <w:r w:rsidRPr="004505CD">
        <w:rPr>
          <w:rFonts w:ascii="Times New Roman" w:hAnsi="Times New Roman"/>
          <w:sz w:val="24"/>
          <w:szCs w:val="24"/>
          <w:lang w:val="uk-UA"/>
        </w:rPr>
        <w:t>ь</w:t>
      </w:r>
      <w:r w:rsidRPr="004505CD">
        <w:rPr>
          <w:rFonts w:ascii="Times New Roman" w:hAnsi="Times New Roman"/>
          <w:sz w:val="24"/>
          <w:szCs w:val="24"/>
        </w:rPr>
        <w:t>к</w:t>
      </w:r>
      <w:r w:rsidRPr="004505CD">
        <w:rPr>
          <w:rFonts w:ascii="Times New Roman" w:hAnsi="Times New Roman"/>
          <w:sz w:val="24"/>
          <w:szCs w:val="24"/>
          <w:lang w:val="uk-UA"/>
        </w:rPr>
        <w:t>аРада</w:t>
      </w:r>
      <w:r w:rsidRPr="004505CD">
        <w:rPr>
          <w:rFonts w:ascii="Times New Roman" w:hAnsi="Times New Roman"/>
          <w:sz w:val="24"/>
          <w:szCs w:val="24"/>
        </w:rPr>
        <w:t xml:space="preserve"> р</w:t>
      </w:r>
      <w:r w:rsidRPr="004505CD">
        <w:rPr>
          <w:rFonts w:ascii="Times New Roman" w:hAnsi="Times New Roman"/>
          <w:sz w:val="24"/>
          <w:szCs w:val="24"/>
          <w:lang w:val="uk-UA"/>
        </w:rPr>
        <w:t>обітни</w:t>
      </w:r>
      <w:r w:rsidRPr="004505CD">
        <w:rPr>
          <w:rFonts w:ascii="Times New Roman" w:hAnsi="Times New Roman"/>
          <w:sz w:val="24"/>
          <w:szCs w:val="24"/>
        </w:rPr>
        <w:t xml:space="preserve">чих </w:t>
      </w:r>
      <w:r w:rsidRPr="004505CD">
        <w:rPr>
          <w:rFonts w:ascii="Times New Roman" w:hAnsi="Times New Roman"/>
          <w:sz w:val="24"/>
          <w:szCs w:val="24"/>
          <w:lang w:val="uk-UA"/>
        </w:rPr>
        <w:t>та</w:t>
      </w:r>
      <w:r w:rsidRPr="004505CD">
        <w:rPr>
          <w:rFonts w:ascii="Times New Roman" w:hAnsi="Times New Roman"/>
          <w:sz w:val="24"/>
          <w:szCs w:val="24"/>
        </w:rPr>
        <w:t xml:space="preserve"> солдатс</w:t>
      </w:r>
      <w:r w:rsidRPr="004505CD">
        <w:rPr>
          <w:rFonts w:ascii="Times New Roman" w:hAnsi="Times New Roman"/>
          <w:sz w:val="24"/>
          <w:szCs w:val="24"/>
          <w:lang w:val="uk-UA"/>
        </w:rPr>
        <w:t>ь</w:t>
      </w:r>
      <w:r w:rsidRPr="004505CD">
        <w:rPr>
          <w:rFonts w:ascii="Times New Roman" w:hAnsi="Times New Roman"/>
          <w:sz w:val="24"/>
          <w:szCs w:val="24"/>
        </w:rPr>
        <w:t>ких депутат</w:t>
      </w:r>
      <w:r w:rsidRPr="004505CD">
        <w:rPr>
          <w:rFonts w:ascii="Times New Roman" w:hAnsi="Times New Roman"/>
          <w:sz w:val="24"/>
          <w:szCs w:val="24"/>
          <w:lang w:val="uk-UA"/>
        </w:rPr>
        <w:t>і</w:t>
      </w:r>
      <w:r w:rsidRPr="004505CD">
        <w:rPr>
          <w:rFonts w:ascii="Times New Roman" w:hAnsi="Times New Roman"/>
          <w:sz w:val="24"/>
          <w:szCs w:val="24"/>
        </w:rPr>
        <w:t>в (Петро</w:t>
      </w:r>
      <w:r w:rsidRPr="004505CD">
        <w:rPr>
          <w:rFonts w:ascii="Times New Roman" w:hAnsi="Times New Roman"/>
          <w:sz w:val="24"/>
          <w:szCs w:val="24"/>
          <w:lang w:val="uk-UA"/>
        </w:rPr>
        <w:t>рада</w:t>
      </w:r>
      <w:r w:rsidRPr="004505CD">
        <w:rPr>
          <w:rFonts w:ascii="Times New Roman" w:hAnsi="Times New Roman"/>
          <w:sz w:val="24"/>
          <w:szCs w:val="24"/>
        </w:rPr>
        <w:t xml:space="preserve">) </w:t>
      </w:r>
      <w:r>
        <w:rPr>
          <w:rFonts w:eastAsia="ヒラギノ角ゴ Pro W3"/>
        </w:rPr>
        <w:t>—</w:t>
      </w:r>
      <w:r w:rsidRPr="004505CD">
        <w:rPr>
          <w:rFonts w:ascii="Times New Roman" w:hAnsi="Times New Roman"/>
          <w:sz w:val="24"/>
          <w:szCs w:val="24"/>
        </w:rPr>
        <w:t xml:space="preserve"> нелег</w:t>
      </w:r>
      <w:r w:rsidRPr="004505CD">
        <w:rPr>
          <w:rFonts w:ascii="Times New Roman" w:hAnsi="Times New Roman"/>
          <w:sz w:val="24"/>
          <w:szCs w:val="24"/>
          <w:lang w:val="uk-UA"/>
        </w:rPr>
        <w:t>і</w:t>
      </w:r>
      <w:r w:rsidRPr="004505CD">
        <w:rPr>
          <w:rFonts w:ascii="Times New Roman" w:hAnsi="Times New Roman"/>
          <w:sz w:val="24"/>
          <w:szCs w:val="24"/>
        </w:rPr>
        <w:t>тимн</w:t>
      </w:r>
      <w:r w:rsidRPr="004505CD">
        <w:rPr>
          <w:rFonts w:ascii="Times New Roman" w:hAnsi="Times New Roman"/>
          <w:sz w:val="24"/>
          <w:szCs w:val="24"/>
          <w:lang w:val="uk-UA"/>
        </w:rPr>
        <w:t>и</w:t>
      </w:r>
      <w:r w:rsidRPr="004505CD">
        <w:rPr>
          <w:rFonts w:ascii="Times New Roman" w:hAnsi="Times New Roman"/>
          <w:sz w:val="24"/>
          <w:szCs w:val="24"/>
        </w:rPr>
        <w:t>й орган вла</w:t>
      </w:r>
      <w:r w:rsidRPr="004505CD">
        <w:rPr>
          <w:rFonts w:ascii="Times New Roman" w:hAnsi="Times New Roman"/>
          <w:sz w:val="24"/>
          <w:szCs w:val="24"/>
          <w:lang w:val="uk-UA"/>
        </w:rPr>
        <w:t>д</w:t>
      </w:r>
      <w:r w:rsidRPr="004505CD">
        <w:rPr>
          <w:rFonts w:ascii="Times New Roman" w:hAnsi="Times New Roman"/>
          <w:sz w:val="24"/>
          <w:szCs w:val="24"/>
        </w:rPr>
        <w:t xml:space="preserve">и, </w:t>
      </w:r>
      <w:r w:rsidRPr="004505CD">
        <w:rPr>
          <w:rFonts w:ascii="Times New Roman" w:hAnsi="Times New Roman"/>
          <w:sz w:val="24"/>
          <w:szCs w:val="24"/>
          <w:lang w:val="uk-UA"/>
        </w:rPr>
        <w:t xml:space="preserve"> що </w:t>
      </w:r>
      <w:r w:rsidRPr="004505CD">
        <w:rPr>
          <w:rFonts w:ascii="Times New Roman" w:hAnsi="Times New Roman"/>
          <w:sz w:val="24"/>
          <w:szCs w:val="24"/>
        </w:rPr>
        <w:t>претенд</w:t>
      </w:r>
      <w:r w:rsidRPr="004505CD">
        <w:rPr>
          <w:rFonts w:ascii="Times New Roman" w:hAnsi="Times New Roman"/>
          <w:sz w:val="24"/>
          <w:szCs w:val="24"/>
          <w:lang w:val="uk-UA"/>
        </w:rPr>
        <w:t>у</w:t>
      </w:r>
      <w:r w:rsidRPr="004505CD">
        <w:rPr>
          <w:rFonts w:ascii="Times New Roman" w:hAnsi="Times New Roman"/>
          <w:sz w:val="24"/>
          <w:szCs w:val="24"/>
        </w:rPr>
        <w:t>вав не т</w:t>
      </w:r>
      <w:r w:rsidRPr="004505CD">
        <w:rPr>
          <w:rFonts w:ascii="Times New Roman" w:hAnsi="Times New Roman"/>
          <w:sz w:val="24"/>
          <w:szCs w:val="24"/>
          <w:lang w:val="uk-UA"/>
        </w:rPr>
        <w:t>і</w:t>
      </w:r>
      <w:r w:rsidRPr="004505CD">
        <w:rPr>
          <w:rFonts w:ascii="Times New Roman" w:hAnsi="Times New Roman"/>
          <w:sz w:val="24"/>
          <w:szCs w:val="24"/>
        </w:rPr>
        <w:t>льк</w:t>
      </w:r>
      <w:r w:rsidRPr="004505CD">
        <w:rPr>
          <w:rFonts w:ascii="Times New Roman" w:hAnsi="Times New Roman"/>
          <w:sz w:val="24"/>
          <w:szCs w:val="24"/>
          <w:lang w:val="uk-UA"/>
        </w:rPr>
        <w:t>и</w:t>
      </w:r>
      <w:r w:rsidRPr="004505CD">
        <w:rPr>
          <w:rFonts w:ascii="Times New Roman" w:hAnsi="Times New Roman"/>
          <w:sz w:val="24"/>
          <w:szCs w:val="24"/>
        </w:rPr>
        <w:t xml:space="preserve"> на в</w:t>
      </w:r>
      <w:r w:rsidRPr="004505CD">
        <w:rPr>
          <w:rFonts w:ascii="Times New Roman" w:hAnsi="Times New Roman"/>
          <w:sz w:val="24"/>
          <w:szCs w:val="24"/>
          <w:lang w:val="uk-UA"/>
        </w:rPr>
        <w:t xml:space="preserve">ищу </w:t>
      </w:r>
      <w:r w:rsidRPr="004505CD">
        <w:rPr>
          <w:rFonts w:ascii="Times New Roman" w:hAnsi="Times New Roman"/>
          <w:sz w:val="24"/>
          <w:szCs w:val="24"/>
        </w:rPr>
        <w:t>вла</w:t>
      </w:r>
      <w:r w:rsidRPr="004505CD">
        <w:rPr>
          <w:rFonts w:ascii="Times New Roman" w:hAnsi="Times New Roman"/>
          <w:sz w:val="24"/>
          <w:szCs w:val="24"/>
          <w:lang w:val="uk-UA"/>
        </w:rPr>
        <w:t>ду</w:t>
      </w:r>
      <w:r w:rsidRPr="004505CD">
        <w:rPr>
          <w:rFonts w:ascii="Times New Roman" w:hAnsi="Times New Roman"/>
          <w:sz w:val="24"/>
          <w:szCs w:val="24"/>
        </w:rPr>
        <w:t xml:space="preserve"> в Петроград</w:t>
      </w:r>
      <w:r w:rsidRPr="004505CD">
        <w:rPr>
          <w:rFonts w:ascii="Times New Roman" w:hAnsi="Times New Roman"/>
          <w:sz w:val="24"/>
          <w:szCs w:val="24"/>
          <w:lang w:val="uk-UA"/>
        </w:rPr>
        <w:t>і</w:t>
      </w:r>
      <w:r w:rsidRPr="004505CD">
        <w:rPr>
          <w:rFonts w:ascii="Times New Roman" w:hAnsi="Times New Roman"/>
          <w:sz w:val="24"/>
          <w:szCs w:val="24"/>
        </w:rPr>
        <w:t xml:space="preserve">, </w:t>
      </w:r>
      <w:r w:rsidRPr="004505CD">
        <w:rPr>
          <w:rFonts w:ascii="Times New Roman" w:hAnsi="Times New Roman"/>
          <w:sz w:val="24"/>
          <w:szCs w:val="24"/>
          <w:lang w:val="uk-UA"/>
        </w:rPr>
        <w:t>але й на загальнодержавну</w:t>
      </w:r>
      <w:r w:rsidRPr="004505CD">
        <w:rPr>
          <w:rFonts w:ascii="Times New Roman" w:hAnsi="Times New Roman"/>
          <w:sz w:val="24"/>
          <w:szCs w:val="24"/>
        </w:rPr>
        <w:t>.</w:t>
      </w:r>
      <w:r w:rsidRPr="004505CD">
        <w:rPr>
          <w:rFonts w:ascii="Times New Roman" w:hAnsi="Times New Roman"/>
          <w:sz w:val="24"/>
          <w:szCs w:val="24"/>
          <w:lang w:val="uk-UA"/>
        </w:rPr>
        <w:t xml:space="preserve">Створений </w:t>
      </w:r>
      <w:r w:rsidRPr="004505CD">
        <w:rPr>
          <w:rFonts w:ascii="Times New Roman" w:hAnsi="Times New Roman"/>
          <w:sz w:val="24"/>
          <w:szCs w:val="24"/>
        </w:rPr>
        <w:t>в Петроград</w:t>
      </w:r>
      <w:r w:rsidRPr="004505CD">
        <w:rPr>
          <w:rFonts w:ascii="Times New Roman" w:hAnsi="Times New Roman"/>
          <w:sz w:val="24"/>
          <w:szCs w:val="24"/>
          <w:lang w:val="uk-UA"/>
        </w:rPr>
        <w:t>і</w:t>
      </w:r>
      <w:r w:rsidRPr="004505CD">
        <w:rPr>
          <w:rFonts w:ascii="Times New Roman" w:hAnsi="Times New Roman"/>
          <w:sz w:val="24"/>
          <w:szCs w:val="24"/>
        </w:rPr>
        <w:t xml:space="preserve"> явочн</w:t>
      </w:r>
      <w:r w:rsidRPr="004505CD">
        <w:rPr>
          <w:rFonts w:ascii="Times New Roman" w:hAnsi="Times New Roman"/>
          <w:sz w:val="24"/>
          <w:szCs w:val="24"/>
          <w:lang w:val="uk-UA"/>
        </w:rPr>
        <w:t>и</w:t>
      </w:r>
      <w:r w:rsidRPr="004505CD">
        <w:rPr>
          <w:rFonts w:ascii="Times New Roman" w:hAnsi="Times New Roman"/>
          <w:sz w:val="24"/>
          <w:szCs w:val="24"/>
        </w:rPr>
        <w:t>м порядком</w:t>
      </w:r>
      <w:r w:rsidRPr="004505CD">
        <w:rPr>
          <w:rFonts w:ascii="Times New Roman" w:hAnsi="Times New Roman"/>
          <w:sz w:val="24"/>
          <w:szCs w:val="24"/>
          <w:lang w:val="uk-UA"/>
        </w:rPr>
        <w:t xml:space="preserve"> під час Лютневої</w:t>
      </w:r>
      <w:r w:rsidRPr="004505CD">
        <w:rPr>
          <w:rFonts w:ascii="Times New Roman" w:hAnsi="Times New Roman"/>
          <w:sz w:val="24"/>
          <w:szCs w:val="24"/>
        </w:rPr>
        <w:t xml:space="preserve"> революц</w:t>
      </w:r>
      <w:r w:rsidRPr="004505CD">
        <w:rPr>
          <w:rFonts w:ascii="Times New Roman" w:hAnsi="Times New Roman"/>
          <w:sz w:val="24"/>
          <w:szCs w:val="24"/>
          <w:lang w:val="uk-UA"/>
        </w:rPr>
        <w:t>ії</w:t>
      </w:r>
      <w:r w:rsidRPr="004505CD">
        <w:rPr>
          <w:rFonts w:ascii="Times New Roman" w:hAnsi="Times New Roman"/>
          <w:sz w:val="24"/>
          <w:szCs w:val="24"/>
        </w:rPr>
        <w:t xml:space="preserve"> 27 </w:t>
      </w:r>
      <w:r w:rsidRPr="004505CD">
        <w:rPr>
          <w:rFonts w:ascii="Times New Roman" w:hAnsi="Times New Roman"/>
          <w:sz w:val="24"/>
          <w:szCs w:val="24"/>
          <w:lang w:val="uk-UA"/>
        </w:rPr>
        <w:t>лютого</w:t>
      </w:r>
      <w:r w:rsidRPr="004505CD">
        <w:rPr>
          <w:rFonts w:ascii="Times New Roman" w:hAnsi="Times New Roman"/>
          <w:sz w:val="24"/>
          <w:szCs w:val="24"/>
        </w:rPr>
        <w:t xml:space="preserve"> (12</w:t>
      </w:r>
      <w:r w:rsidRPr="004505CD">
        <w:rPr>
          <w:rFonts w:ascii="Times New Roman" w:hAnsi="Times New Roman"/>
          <w:sz w:val="24"/>
          <w:szCs w:val="24"/>
          <w:lang w:val="uk-UA"/>
        </w:rPr>
        <w:t xml:space="preserve"> березня</w:t>
      </w:r>
      <w:r w:rsidRPr="004505CD">
        <w:rPr>
          <w:rFonts w:ascii="Times New Roman" w:hAnsi="Times New Roman"/>
          <w:sz w:val="24"/>
          <w:szCs w:val="24"/>
        </w:rPr>
        <w:t xml:space="preserve"> н. ст.) 1917</w:t>
      </w:r>
      <w:r w:rsidRPr="004505CD">
        <w:rPr>
          <w:rFonts w:ascii="Times New Roman" w:hAnsi="Times New Roman"/>
          <w:sz w:val="24"/>
          <w:szCs w:val="24"/>
          <w:lang w:val="uk-UA"/>
        </w:rPr>
        <w:t>року</w:t>
      </w:r>
      <w:r w:rsidRPr="004505CD">
        <w:rPr>
          <w:rFonts w:ascii="Times New Roman" w:hAnsi="Times New Roman"/>
          <w:sz w:val="24"/>
          <w:szCs w:val="24"/>
        </w:rPr>
        <w:t xml:space="preserve">. </w:t>
      </w:r>
    </w:p>
    <w:p w:rsidR="0017747D" w:rsidRPr="00036E4F" w:rsidRDefault="0017747D" w:rsidP="000E34C4">
      <w:pPr>
        <w:pStyle w:val="a3"/>
        <w:ind w:firstLine="270"/>
        <w:rPr>
          <w:rFonts w:ascii="Times New Roman" w:hAnsi="Times New Roman"/>
          <w:sz w:val="24"/>
          <w:szCs w:val="24"/>
        </w:rPr>
      </w:pPr>
      <w:r>
        <w:rPr>
          <w:rFonts w:ascii="Times New Roman" w:hAnsi="Times New Roman"/>
          <w:sz w:val="24"/>
          <w:szCs w:val="24"/>
          <w:lang w:val="uk-UA"/>
        </w:rPr>
        <w:t>Саме</w:t>
      </w:r>
      <w:r w:rsidRPr="00036E4F">
        <w:rPr>
          <w:rFonts w:ascii="Times New Roman" w:hAnsi="Times New Roman"/>
          <w:sz w:val="24"/>
          <w:szCs w:val="24"/>
        </w:rPr>
        <w:t xml:space="preserve"> Петро</w:t>
      </w:r>
      <w:r>
        <w:rPr>
          <w:rFonts w:ascii="Times New Roman" w:hAnsi="Times New Roman"/>
          <w:sz w:val="24"/>
          <w:szCs w:val="24"/>
          <w:lang w:val="uk-UA"/>
        </w:rPr>
        <w:t>рада</w:t>
      </w:r>
      <w:r w:rsidRPr="00036E4F">
        <w:rPr>
          <w:rFonts w:ascii="Times New Roman" w:hAnsi="Times New Roman"/>
          <w:sz w:val="24"/>
          <w:szCs w:val="24"/>
        </w:rPr>
        <w:t xml:space="preserve"> оф</w:t>
      </w:r>
      <w:r>
        <w:rPr>
          <w:rFonts w:ascii="Times New Roman" w:hAnsi="Times New Roman"/>
          <w:sz w:val="24"/>
          <w:szCs w:val="24"/>
          <w:lang w:val="uk-UA"/>
        </w:rPr>
        <w:t>іцій</w:t>
      </w:r>
      <w:r w:rsidRPr="00036E4F">
        <w:rPr>
          <w:rFonts w:ascii="Times New Roman" w:hAnsi="Times New Roman"/>
          <w:sz w:val="24"/>
          <w:szCs w:val="24"/>
        </w:rPr>
        <w:t>но передал</w:t>
      </w:r>
      <w:r>
        <w:rPr>
          <w:rFonts w:ascii="Times New Roman" w:hAnsi="Times New Roman"/>
          <w:sz w:val="24"/>
          <w:szCs w:val="24"/>
          <w:lang w:val="uk-UA"/>
        </w:rPr>
        <w:t>а</w:t>
      </w:r>
      <w:r w:rsidRPr="00036E4F">
        <w:rPr>
          <w:rFonts w:ascii="Times New Roman" w:hAnsi="Times New Roman"/>
          <w:sz w:val="24"/>
          <w:szCs w:val="24"/>
        </w:rPr>
        <w:t xml:space="preserve"> 2 </w:t>
      </w:r>
      <w:r>
        <w:rPr>
          <w:rFonts w:ascii="Times New Roman" w:hAnsi="Times New Roman"/>
          <w:sz w:val="24"/>
          <w:szCs w:val="24"/>
          <w:lang w:val="uk-UA"/>
        </w:rPr>
        <w:t>березня</w:t>
      </w:r>
      <w:r w:rsidRPr="00036E4F">
        <w:rPr>
          <w:rFonts w:ascii="Times New Roman" w:hAnsi="Times New Roman"/>
          <w:sz w:val="24"/>
          <w:szCs w:val="24"/>
        </w:rPr>
        <w:t xml:space="preserve"> (15 </w:t>
      </w:r>
      <w:r>
        <w:rPr>
          <w:rFonts w:ascii="Times New Roman" w:hAnsi="Times New Roman"/>
          <w:sz w:val="24"/>
          <w:szCs w:val="24"/>
          <w:lang w:val="uk-UA"/>
        </w:rPr>
        <w:t>березня</w:t>
      </w:r>
      <w:r w:rsidRPr="00036E4F">
        <w:rPr>
          <w:rFonts w:ascii="Times New Roman" w:hAnsi="Times New Roman"/>
          <w:sz w:val="24"/>
          <w:szCs w:val="24"/>
        </w:rPr>
        <w:t xml:space="preserve"> н. ст.) 1917 </w:t>
      </w:r>
      <w:r>
        <w:rPr>
          <w:rFonts w:ascii="Times New Roman" w:hAnsi="Times New Roman"/>
          <w:sz w:val="24"/>
          <w:szCs w:val="24"/>
          <w:lang w:val="uk-UA"/>
        </w:rPr>
        <w:t>року державну владу Тимчасовому уряд</w:t>
      </w:r>
      <w:r w:rsidRPr="00036E4F">
        <w:rPr>
          <w:rFonts w:ascii="Times New Roman" w:hAnsi="Times New Roman"/>
          <w:sz w:val="24"/>
          <w:szCs w:val="24"/>
        </w:rPr>
        <w:t xml:space="preserve">у. </w:t>
      </w:r>
      <w:r>
        <w:rPr>
          <w:rFonts w:ascii="Times New Roman" w:hAnsi="Times New Roman"/>
          <w:sz w:val="24"/>
          <w:szCs w:val="24"/>
          <w:lang w:val="uk-UA"/>
        </w:rPr>
        <w:t xml:space="preserve">Водночас був створений </w:t>
      </w:r>
      <w:r w:rsidRPr="00036E4F">
        <w:rPr>
          <w:rFonts w:ascii="Times New Roman" w:hAnsi="Times New Roman"/>
          <w:sz w:val="24"/>
          <w:szCs w:val="24"/>
        </w:rPr>
        <w:t>На</w:t>
      </w:r>
      <w:r>
        <w:rPr>
          <w:rFonts w:ascii="Times New Roman" w:hAnsi="Times New Roman"/>
          <w:sz w:val="24"/>
          <w:szCs w:val="24"/>
          <w:lang w:val="uk-UA"/>
        </w:rPr>
        <w:t>г</w:t>
      </w:r>
      <w:r w:rsidRPr="00036E4F">
        <w:rPr>
          <w:rFonts w:ascii="Times New Roman" w:hAnsi="Times New Roman"/>
          <w:sz w:val="24"/>
          <w:szCs w:val="24"/>
        </w:rPr>
        <w:t>л</w:t>
      </w:r>
      <w:r>
        <w:rPr>
          <w:rFonts w:ascii="Times New Roman" w:hAnsi="Times New Roman"/>
          <w:sz w:val="24"/>
          <w:szCs w:val="24"/>
          <w:lang w:val="uk-UA"/>
        </w:rPr>
        <w:t>ядовий</w:t>
      </w:r>
      <w:r w:rsidRPr="00036E4F">
        <w:rPr>
          <w:rFonts w:ascii="Times New Roman" w:hAnsi="Times New Roman"/>
          <w:sz w:val="24"/>
          <w:szCs w:val="24"/>
        </w:rPr>
        <w:t xml:space="preserve"> ком</w:t>
      </w:r>
      <w:r>
        <w:rPr>
          <w:rFonts w:ascii="Times New Roman" w:hAnsi="Times New Roman"/>
          <w:sz w:val="24"/>
          <w:szCs w:val="24"/>
          <w:lang w:val="uk-UA"/>
        </w:rPr>
        <w:t>і</w:t>
      </w:r>
      <w:r w:rsidRPr="00036E4F">
        <w:rPr>
          <w:rFonts w:ascii="Times New Roman" w:hAnsi="Times New Roman"/>
          <w:sz w:val="24"/>
          <w:szCs w:val="24"/>
        </w:rPr>
        <w:t>тет для контрол</w:t>
      </w:r>
      <w:r>
        <w:rPr>
          <w:rFonts w:ascii="Times New Roman" w:hAnsi="Times New Roman"/>
          <w:sz w:val="24"/>
          <w:szCs w:val="24"/>
          <w:lang w:val="uk-UA"/>
        </w:rPr>
        <w:t>ю</w:t>
      </w:r>
      <w:r w:rsidRPr="00036E4F">
        <w:rPr>
          <w:rFonts w:ascii="Times New Roman" w:hAnsi="Times New Roman"/>
          <w:sz w:val="24"/>
          <w:szCs w:val="24"/>
        </w:rPr>
        <w:t xml:space="preserve"> над</w:t>
      </w:r>
      <w:r>
        <w:rPr>
          <w:rFonts w:ascii="Times New Roman" w:hAnsi="Times New Roman"/>
          <w:sz w:val="24"/>
          <w:szCs w:val="24"/>
          <w:lang w:val="uk-UA"/>
        </w:rPr>
        <w:t xml:space="preserve"> Тимчасовим урядом</w:t>
      </w:r>
      <w:r w:rsidRPr="00036E4F">
        <w:rPr>
          <w:rFonts w:ascii="Times New Roman" w:hAnsi="Times New Roman"/>
          <w:sz w:val="24"/>
          <w:szCs w:val="24"/>
        </w:rPr>
        <w:t>.</w:t>
      </w:r>
      <w:r>
        <w:rPr>
          <w:rFonts w:ascii="Times New Roman" w:hAnsi="Times New Roman"/>
          <w:sz w:val="24"/>
          <w:szCs w:val="24"/>
          <w:lang w:val="uk-UA"/>
        </w:rPr>
        <w:t xml:space="preserve"> Це стало</w:t>
      </w:r>
      <w:r w:rsidRPr="00036E4F">
        <w:rPr>
          <w:rFonts w:ascii="Times New Roman" w:hAnsi="Times New Roman"/>
          <w:sz w:val="24"/>
          <w:szCs w:val="24"/>
        </w:rPr>
        <w:t xml:space="preserve"> осново</w:t>
      </w:r>
      <w:r>
        <w:rPr>
          <w:rFonts w:ascii="Times New Roman" w:hAnsi="Times New Roman"/>
          <w:sz w:val="24"/>
          <w:szCs w:val="24"/>
          <w:lang w:val="uk-UA"/>
        </w:rPr>
        <w:t>ю існування</w:t>
      </w:r>
      <w:r w:rsidRPr="00036E4F">
        <w:rPr>
          <w:rFonts w:ascii="Times New Roman" w:hAnsi="Times New Roman"/>
          <w:sz w:val="24"/>
          <w:szCs w:val="24"/>
        </w:rPr>
        <w:t xml:space="preserve"> дво</w:t>
      </w:r>
      <w:r>
        <w:rPr>
          <w:rFonts w:ascii="Times New Roman" w:hAnsi="Times New Roman"/>
          <w:sz w:val="24"/>
          <w:szCs w:val="24"/>
          <w:lang w:val="uk-UA"/>
        </w:rPr>
        <w:t>є</w:t>
      </w:r>
      <w:r w:rsidRPr="00036E4F">
        <w:rPr>
          <w:rFonts w:ascii="Times New Roman" w:hAnsi="Times New Roman"/>
          <w:sz w:val="24"/>
          <w:szCs w:val="24"/>
        </w:rPr>
        <w:t>властя, в</w:t>
      </w:r>
      <w:r>
        <w:rPr>
          <w:rFonts w:ascii="Times New Roman" w:hAnsi="Times New Roman"/>
          <w:sz w:val="24"/>
          <w:szCs w:val="24"/>
          <w:lang w:val="uk-UA"/>
        </w:rPr>
        <w:t>икликаного</w:t>
      </w:r>
      <w:r w:rsidRPr="00036E4F">
        <w:rPr>
          <w:rFonts w:ascii="Times New Roman" w:hAnsi="Times New Roman"/>
          <w:sz w:val="24"/>
          <w:szCs w:val="24"/>
        </w:rPr>
        <w:t xml:space="preserve"> паралельн</w:t>
      </w:r>
      <w:r>
        <w:rPr>
          <w:rFonts w:ascii="Times New Roman" w:hAnsi="Times New Roman"/>
          <w:sz w:val="24"/>
          <w:szCs w:val="24"/>
          <w:lang w:val="uk-UA"/>
        </w:rPr>
        <w:t>и</w:t>
      </w:r>
      <w:r w:rsidRPr="00036E4F">
        <w:rPr>
          <w:rFonts w:ascii="Times New Roman" w:hAnsi="Times New Roman"/>
          <w:sz w:val="24"/>
          <w:szCs w:val="24"/>
        </w:rPr>
        <w:t xml:space="preserve">м </w:t>
      </w:r>
      <w:r>
        <w:rPr>
          <w:rFonts w:ascii="Times New Roman" w:hAnsi="Times New Roman"/>
          <w:sz w:val="24"/>
          <w:szCs w:val="24"/>
          <w:lang w:val="uk-UA"/>
        </w:rPr>
        <w:t>існуванням</w:t>
      </w:r>
      <w:r w:rsidRPr="00036E4F">
        <w:rPr>
          <w:rFonts w:ascii="Times New Roman" w:hAnsi="Times New Roman"/>
          <w:sz w:val="24"/>
          <w:szCs w:val="24"/>
        </w:rPr>
        <w:t xml:space="preserve"> Петро</w:t>
      </w:r>
      <w:r>
        <w:rPr>
          <w:rFonts w:ascii="Times New Roman" w:hAnsi="Times New Roman"/>
          <w:sz w:val="24"/>
          <w:szCs w:val="24"/>
          <w:lang w:val="uk-UA"/>
        </w:rPr>
        <w:t>ради та Тимчасового уряду</w:t>
      </w:r>
      <w:r w:rsidRPr="00036E4F">
        <w:rPr>
          <w:rFonts w:ascii="Times New Roman" w:hAnsi="Times New Roman"/>
          <w:sz w:val="24"/>
          <w:szCs w:val="24"/>
        </w:rPr>
        <w:t>.</w:t>
      </w:r>
    </w:p>
    <w:p w:rsidR="0017747D" w:rsidRPr="00036E4F" w:rsidRDefault="0017747D" w:rsidP="00AE24E2">
      <w:pPr>
        <w:pStyle w:val="a3"/>
        <w:ind w:firstLine="270"/>
        <w:rPr>
          <w:rFonts w:ascii="Times New Roman" w:hAnsi="Times New Roman"/>
          <w:sz w:val="24"/>
          <w:szCs w:val="24"/>
        </w:rPr>
      </w:pPr>
      <w:r>
        <w:rPr>
          <w:rFonts w:ascii="Times New Roman" w:hAnsi="Times New Roman"/>
          <w:sz w:val="24"/>
          <w:szCs w:val="24"/>
          <w:lang w:val="uk-UA"/>
        </w:rPr>
        <w:t>Скористав</w:t>
      </w:r>
      <w:r w:rsidRPr="00036E4F">
        <w:rPr>
          <w:rFonts w:ascii="Times New Roman" w:hAnsi="Times New Roman"/>
          <w:sz w:val="24"/>
          <w:szCs w:val="24"/>
        </w:rPr>
        <w:t xml:space="preserve">шись провалом </w:t>
      </w:r>
      <w:r>
        <w:rPr>
          <w:rFonts w:ascii="Times New Roman" w:hAnsi="Times New Roman"/>
          <w:sz w:val="24"/>
          <w:szCs w:val="24"/>
          <w:lang w:val="uk-UA"/>
        </w:rPr>
        <w:t>намагань</w:t>
      </w:r>
      <w:r w:rsidRPr="00036E4F">
        <w:rPr>
          <w:rFonts w:ascii="Times New Roman" w:hAnsi="Times New Roman"/>
          <w:sz w:val="24"/>
          <w:szCs w:val="24"/>
        </w:rPr>
        <w:t xml:space="preserve"> генерала Корнилова </w:t>
      </w:r>
      <w:r>
        <w:rPr>
          <w:rFonts w:ascii="Times New Roman" w:hAnsi="Times New Roman"/>
          <w:sz w:val="24"/>
          <w:szCs w:val="24"/>
          <w:lang w:val="uk-UA"/>
        </w:rPr>
        <w:t>по</w:t>
      </w:r>
      <w:r w:rsidRPr="00036E4F">
        <w:rPr>
          <w:rFonts w:ascii="Times New Roman" w:hAnsi="Times New Roman"/>
          <w:sz w:val="24"/>
          <w:szCs w:val="24"/>
        </w:rPr>
        <w:t>новит</w:t>
      </w:r>
      <w:r>
        <w:rPr>
          <w:rFonts w:ascii="Times New Roman" w:hAnsi="Times New Roman"/>
          <w:sz w:val="24"/>
          <w:szCs w:val="24"/>
          <w:lang w:val="uk-UA"/>
        </w:rPr>
        <w:t>и</w:t>
      </w:r>
      <w:r w:rsidRPr="00036E4F">
        <w:rPr>
          <w:rFonts w:ascii="Times New Roman" w:hAnsi="Times New Roman"/>
          <w:sz w:val="24"/>
          <w:szCs w:val="24"/>
        </w:rPr>
        <w:t xml:space="preserve"> порядок в столиц</w:t>
      </w:r>
      <w:r>
        <w:rPr>
          <w:rFonts w:ascii="Times New Roman" w:hAnsi="Times New Roman"/>
          <w:sz w:val="24"/>
          <w:szCs w:val="24"/>
          <w:lang w:val="uk-UA"/>
        </w:rPr>
        <w:t>і</w:t>
      </w:r>
      <w:r w:rsidRPr="00036E4F">
        <w:rPr>
          <w:rFonts w:ascii="Times New Roman" w:hAnsi="Times New Roman"/>
          <w:sz w:val="24"/>
          <w:szCs w:val="24"/>
        </w:rPr>
        <w:t>, б</w:t>
      </w:r>
      <w:r>
        <w:rPr>
          <w:rFonts w:ascii="Times New Roman" w:hAnsi="Times New Roman"/>
          <w:sz w:val="24"/>
          <w:szCs w:val="24"/>
          <w:lang w:val="uk-UA"/>
        </w:rPr>
        <w:t>і</w:t>
      </w:r>
      <w:r w:rsidRPr="00036E4F">
        <w:rPr>
          <w:rFonts w:ascii="Times New Roman" w:hAnsi="Times New Roman"/>
          <w:sz w:val="24"/>
          <w:szCs w:val="24"/>
        </w:rPr>
        <w:t>льш</w:t>
      </w:r>
      <w:r>
        <w:rPr>
          <w:rFonts w:ascii="Times New Roman" w:hAnsi="Times New Roman"/>
          <w:sz w:val="24"/>
          <w:szCs w:val="24"/>
          <w:lang w:val="uk-UA"/>
        </w:rPr>
        <w:t>о</w:t>
      </w:r>
      <w:r w:rsidRPr="00036E4F">
        <w:rPr>
          <w:rFonts w:ascii="Times New Roman" w:hAnsi="Times New Roman"/>
          <w:sz w:val="24"/>
          <w:szCs w:val="24"/>
        </w:rPr>
        <w:t xml:space="preserve">викам, </w:t>
      </w:r>
      <w:r>
        <w:rPr>
          <w:rFonts w:ascii="Times New Roman" w:hAnsi="Times New Roman"/>
          <w:sz w:val="24"/>
          <w:szCs w:val="24"/>
          <w:lang w:val="uk-UA"/>
        </w:rPr>
        <w:t>як</w:t>
      </w:r>
      <w:r w:rsidRPr="00036E4F">
        <w:rPr>
          <w:rFonts w:ascii="Times New Roman" w:hAnsi="Times New Roman"/>
          <w:sz w:val="24"/>
          <w:szCs w:val="24"/>
        </w:rPr>
        <w:t xml:space="preserve"> структурному п</w:t>
      </w:r>
      <w:r>
        <w:rPr>
          <w:rFonts w:ascii="Times New Roman" w:hAnsi="Times New Roman"/>
          <w:sz w:val="24"/>
          <w:szCs w:val="24"/>
          <w:lang w:val="uk-UA"/>
        </w:rPr>
        <w:t>і</w:t>
      </w:r>
      <w:r w:rsidRPr="00036E4F">
        <w:rPr>
          <w:rFonts w:ascii="Times New Roman" w:hAnsi="Times New Roman"/>
          <w:sz w:val="24"/>
          <w:szCs w:val="24"/>
        </w:rPr>
        <w:t>др</w:t>
      </w:r>
      <w:r>
        <w:rPr>
          <w:rFonts w:ascii="Times New Roman" w:hAnsi="Times New Roman"/>
          <w:sz w:val="24"/>
          <w:szCs w:val="24"/>
          <w:lang w:val="uk-UA"/>
        </w:rPr>
        <w:t>о</w:t>
      </w:r>
      <w:r w:rsidRPr="00036E4F">
        <w:rPr>
          <w:rFonts w:ascii="Times New Roman" w:hAnsi="Times New Roman"/>
          <w:sz w:val="24"/>
          <w:szCs w:val="24"/>
        </w:rPr>
        <w:t>зд</w:t>
      </w:r>
      <w:r>
        <w:rPr>
          <w:rFonts w:ascii="Times New Roman" w:hAnsi="Times New Roman"/>
          <w:sz w:val="24"/>
          <w:szCs w:val="24"/>
          <w:lang w:val="uk-UA"/>
        </w:rPr>
        <w:t>і</w:t>
      </w:r>
      <w:r w:rsidRPr="00036E4F">
        <w:rPr>
          <w:rFonts w:ascii="Times New Roman" w:hAnsi="Times New Roman"/>
          <w:sz w:val="24"/>
          <w:szCs w:val="24"/>
        </w:rPr>
        <w:t>л</w:t>
      </w:r>
      <w:r>
        <w:rPr>
          <w:rFonts w:ascii="Times New Roman" w:hAnsi="Times New Roman"/>
          <w:sz w:val="24"/>
          <w:szCs w:val="24"/>
          <w:lang w:val="uk-UA"/>
        </w:rPr>
        <w:t xml:space="preserve">у з </w:t>
      </w:r>
      <w:r w:rsidRPr="00036E4F">
        <w:rPr>
          <w:rFonts w:ascii="Times New Roman" w:eastAsia="ヒラギノ角ゴ Pro W3" w:hAnsi="Times New Roman"/>
          <w:sz w:val="24"/>
          <w:szCs w:val="24"/>
        </w:rPr>
        <w:t>рос</w:t>
      </w:r>
      <w:r>
        <w:rPr>
          <w:rFonts w:ascii="Times New Roman" w:eastAsia="ヒラギノ角ゴ Pro W3" w:hAnsi="Times New Roman"/>
          <w:sz w:val="24"/>
          <w:szCs w:val="24"/>
          <w:lang w:val="uk-UA"/>
        </w:rPr>
        <w:t>ійського боку в</w:t>
      </w:r>
      <w:r w:rsidRPr="00036E4F">
        <w:rPr>
          <w:rFonts w:ascii="Times New Roman" w:eastAsia="ヒラギノ角ゴ Pro W3" w:hAnsi="Times New Roman"/>
          <w:sz w:val="24"/>
          <w:szCs w:val="24"/>
        </w:rPr>
        <w:t xml:space="preserve"> операц</w:t>
      </w:r>
      <w:r>
        <w:rPr>
          <w:rFonts w:ascii="Times New Roman" w:eastAsia="ヒラギノ角ゴ Pro W3" w:hAnsi="Times New Roman"/>
          <w:sz w:val="24"/>
          <w:szCs w:val="24"/>
          <w:lang w:val="uk-UA"/>
        </w:rPr>
        <w:t>ії Німецько</w:t>
      </w:r>
      <w:r w:rsidRPr="00036E4F">
        <w:rPr>
          <w:rFonts w:ascii="Times New Roman" w:eastAsia="ヒラギノ角ゴ Pro W3" w:hAnsi="Times New Roman"/>
          <w:sz w:val="24"/>
          <w:szCs w:val="24"/>
        </w:rPr>
        <w:t>го Генерального штаб</w:t>
      </w:r>
      <w:r>
        <w:rPr>
          <w:rFonts w:ascii="Times New Roman" w:eastAsia="ヒラギノ角ゴ Pro W3" w:hAnsi="Times New Roman"/>
          <w:sz w:val="24"/>
          <w:szCs w:val="24"/>
          <w:lang w:val="uk-UA"/>
        </w:rPr>
        <w:t>у</w:t>
      </w:r>
      <w:r w:rsidRPr="00036E4F">
        <w:rPr>
          <w:rFonts w:ascii="Times New Roman" w:eastAsia="ヒラギノ角ゴ Pro W3" w:hAnsi="Times New Roman"/>
          <w:sz w:val="24"/>
          <w:szCs w:val="24"/>
        </w:rPr>
        <w:t xml:space="preserve">, </w:t>
      </w:r>
      <w:r>
        <w:rPr>
          <w:rFonts w:ascii="Times New Roman" w:eastAsia="ヒラギノ角ゴ Pro W3" w:hAnsi="Times New Roman"/>
          <w:sz w:val="24"/>
          <w:szCs w:val="24"/>
          <w:lang w:val="uk-UA"/>
        </w:rPr>
        <w:t>в</w:t>
      </w:r>
      <w:r w:rsidRPr="00036E4F">
        <w:rPr>
          <w:rFonts w:ascii="Times New Roman" w:hAnsi="Times New Roman"/>
          <w:sz w:val="24"/>
          <w:szCs w:val="24"/>
        </w:rPr>
        <w:t>далос</w:t>
      </w:r>
      <w:r>
        <w:rPr>
          <w:rFonts w:ascii="Times New Roman" w:hAnsi="Times New Roman"/>
          <w:sz w:val="24"/>
          <w:szCs w:val="24"/>
          <w:lang w:val="uk-UA"/>
        </w:rPr>
        <w:t>я</w:t>
      </w:r>
      <w:r w:rsidRPr="00036E4F">
        <w:rPr>
          <w:rFonts w:ascii="Times New Roman" w:hAnsi="Times New Roman"/>
          <w:sz w:val="24"/>
          <w:szCs w:val="24"/>
        </w:rPr>
        <w:t xml:space="preserve"> перех</w:t>
      </w:r>
      <w:r>
        <w:rPr>
          <w:rFonts w:ascii="Times New Roman" w:hAnsi="Times New Roman"/>
          <w:sz w:val="24"/>
          <w:szCs w:val="24"/>
          <w:lang w:val="uk-UA"/>
        </w:rPr>
        <w:t>опити і</w:t>
      </w:r>
      <w:r w:rsidRPr="00036E4F">
        <w:rPr>
          <w:rFonts w:ascii="Times New Roman" w:hAnsi="Times New Roman"/>
          <w:sz w:val="24"/>
          <w:szCs w:val="24"/>
        </w:rPr>
        <w:t>н</w:t>
      </w:r>
      <w:r>
        <w:rPr>
          <w:rFonts w:ascii="Times New Roman" w:hAnsi="Times New Roman"/>
          <w:sz w:val="24"/>
          <w:szCs w:val="24"/>
          <w:lang w:val="uk-UA"/>
        </w:rPr>
        <w:t>і</w:t>
      </w:r>
      <w:r w:rsidRPr="00036E4F">
        <w:rPr>
          <w:rFonts w:ascii="Times New Roman" w:hAnsi="Times New Roman"/>
          <w:sz w:val="24"/>
          <w:szCs w:val="24"/>
        </w:rPr>
        <w:t>ц</w:t>
      </w:r>
      <w:r>
        <w:rPr>
          <w:rFonts w:ascii="Times New Roman" w:hAnsi="Times New Roman"/>
          <w:sz w:val="24"/>
          <w:szCs w:val="24"/>
          <w:lang w:val="uk-UA"/>
        </w:rPr>
        <w:t>і</w:t>
      </w:r>
      <w:r w:rsidRPr="00036E4F">
        <w:rPr>
          <w:rFonts w:ascii="Times New Roman" w:hAnsi="Times New Roman"/>
          <w:sz w:val="24"/>
          <w:szCs w:val="24"/>
        </w:rPr>
        <w:t xml:space="preserve">ативу. </w:t>
      </w:r>
    </w:p>
    <w:p w:rsidR="0017747D" w:rsidRPr="00036E4F" w:rsidRDefault="0017747D" w:rsidP="00AE24E2">
      <w:pPr>
        <w:pStyle w:val="a3"/>
        <w:ind w:firstLine="270"/>
        <w:rPr>
          <w:rFonts w:ascii="Times New Roman" w:hAnsi="Times New Roman"/>
          <w:sz w:val="24"/>
          <w:szCs w:val="24"/>
        </w:rPr>
      </w:pPr>
      <w:r w:rsidRPr="00036E4F">
        <w:rPr>
          <w:rFonts w:ascii="Times New Roman" w:hAnsi="Times New Roman"/>
          <w:sz w:val="24"/>
          <w:szCs w:val="24"/>
        </w:rPr>
        <w:t xml:space="preserve">9 </w:t>
      </w:r>
      <w:r>
        <w:rPr>
          <w:rFonts w:ascii="Times New Roman" w:hAnsi="Times New Roman"/>
          <w:sz w:val="24"/>
          <w:szCs w:val="24"/>
          <w:lang w:val="uk-UA"/>
        </w:rPr>
        <w:t>вересн</w:t>
      </w:r>
      <w:r w:rsidRPr="00036E4F">
        <w:rPr>
          <w:rFonts w:ascii="Times New Roman" w:hAnsi="Times New Roman"/>
          <w:sz w:val="24"/>
          <w:szCs w:val="24"/>
        </w:rPr>
        <w:t>я (22 н. ст.) г</w:t>
      </w:r>
      <w:r>
        <w:rPr>
          <w:rFonts w:ascii="Times New Roman" w:hAnsi="Times New Roman"/>
          <w:sz w:val="24"/>
          <w:szCs w:val="24"/>
          <w:lang w:val="uk-UA"/>
        </w:rPr>
        <w:t>о</w:t>
      </w:r>
      <w:r w:rsidRPr="00036E4F">
        <w:rPr>
          <w:rFonts w:ascii="Times New Roman" w:hAnsi="Times New Roman"/>
          <w:sz w:val="24"/>
          <w:szCs w:val="24"/>
        </w:rPr>
        <w:t>л</w:t>
      </w:r>
      <w:r>
        <w:rPr>
          <w:rFonts w:ascii="Times New Roman" w:hAnsi="Times New Roman"/>
          <w:sz w:val="24"/>
          <w:szCs w:val="24"/>
          <w:lang w:val="uk-UA"/>
        </w:rPr>
        <w:t>о</w:t>
      </w:r>
      <w:r w:rsidRPr="00036E4F">
        <w:rPr>
          <w:rFonts w:ascii="Times New Roman" w:hAnsi="Times New Roman"/>
          <w:sz w:val="24"/>
          <w:szCs w:val="24"/>
        </w:rPr>
        <w:t>во</w:t>
      </w:r>
      <w:r>
        <w:rPr>
          <w:rFonts w:ascii="Times New Roman" w:hAnsi="Times New Roman"/>
          <w:sz w:val="24"/>
          <w:szCs w:val="24"/>
          <w:lang w:val="uk-UA"/>
        </w:rPr>
        <w:t>ю</w:t>
      </w:r>
      <w:r w:rsidRPr="00036E4F">
        <w:rPr>
          <w:rFonts w:ascii="Times New Roman" w:hAnsi="Times New Roman"/>
          <w:sz w:val="24"/>
          <w:szCs w:val="24"/>
        </w:rPr>
        <w:t xml:space="preserve"> Петро</w:t>
      </w:r>
      <w:r>
        <w:rPr>
          <w:rFonts w:ascii="Times New Roman" w:hAnsi="Times New Roman"/>
          <w:sz w:val="24"/>
          <w:szCs w:val="24"/>
          <w:lang w:val="uk-UA"/>
        </w:rPr>
        <w:t>ради обраний</w:t>
      </w:r>
      <w:r w:rsidRPr="00036E4F">
        <w:rPr>
          <w:rFonts w:ascii="Times New Roman" w:hAnsi="Times New Roman"/>
          <w:sz w:val="24"/>
          <w:szCs w:val="24"/>
        </w:rPr>
        <w:t xml:space="preserve"> Лев Троц</w:t>
      </w:r>
      <w:r>
        <w:rPr>
          <w:rFonts w:ascii="Times New Roman" w:hAnsi="Times New Roman"/>
          <w:sz w:val="24"/>
          <w:szCs w:val="24"/>
          <w:lang w:val="uk-UA"/>
        </w:rPr>
        <w:t>ь</w:t>
      </w:r>
      <w:r w:rsidRPr="00036E4F">
        <w:rPr>
          <w:rFonts w:ascii="Times New Roman" w:hAnsi="Times New Roman"/>
          <w:sz w:val="24"/>
          <w:szCs w:val="24"/>
        </w:rPr>
        <w:t xml:space="preserve">кий. </w:t>
      </w:r>
      <w:r>
        <w:rPr>
          <w:rFonts w:ascii="Times New Roman" w:hAnsi="Times New Roman"/>
          <w:sz w:val="24"/>
          <w:szCs w:val="24"/>
          <w:lang w:val="uk-UA"/>
        </w:rPr>
        <w:t>І в</w:t>
      </w:r>
      <w:r w:rsidRPr="00036E4F">
        <w:rPr>
          <w:rFonts w:ascii="Times New Roman" w:hAnsi="Times New Roman"/>
          <w:sz w:val="24"/>
          <w:szCs w:val="24"/>
        </w:rPr>
        <w:t xml:space="preserve">же 12 </w:t>
      </w:r>
      <w:r>
        <w:rPr>
          <w:rFonts w:ascii="Times New Roman" w:hAnsi="Times New Roman"/>
          <w:sz w:val="24"/>
          <w:szCs w:val="24"/>
          <w:lang w:val="uk-UA"/>
        </w:rPr>
        <w:t>жовтня</w:t>
      </w:r>
      <w:r w:rsidRPr="00036E4F">
        <w:rPr>
          <w:rFonts w:ascii="Times New Roman" w:hAnsi="Times New Roman"/>
          <w:sz w:val="24"/>
          <w:szCs w:val="24"/>
        </w:rPr>
        <w:t xml:space="preserve"> (25 н. ст.) 1917</w:t>
      </w:r>
      <w:r>
        <w:rPr>
          <w:rFonts w:ascii="Times New Roman" w:hAnsi="Times New Roman"/>
          <w:sz w:val="24"/>
          <w:szCs w:val="24"/>
        </w:rPr>
        <w:t xml:space="preserve"> </w:t>
      </w:r>
      <w:r>
        <w:rPr>
          <w:rFonts w:ascii="Times New Roman" w:hAnsi="Times New Roman"/>
          <w:sz w:val="24"/>
          <w:szCs w:val="24"/>
          <w:lang w:val="uk-UA"/>
        </w:rPr>
        <w:t>року</w:t>
      </w:r>
      <w:r w:rsidRPr="00036E4F">
        <w:rPr>
          <w:rFonts w:ascii="Times New Roman" w:hAnsi="Times New Roman"/>
          <w:sz w:val="24"/>
          <w:szCs w:val="24"/>
        </w:rPr>
        <w:t xml:space="preserve"> </w:t>
      </w:r>
      <w:r>
        <w:rPr>
          <w:rFonts w:ascii="Times New Roman" w:hAnsi="Times New Roman"/>
          <w:sz w:val="24"/>
          <w:szCs w:val="24"/>
        </w:rPr>
        <w:t xml:space="preserve">був </w:t>
      </w:r>
      <w:r w:rsidRPr="00036E4F">
        <w:rPr>
          <w:rFonts w:ascii="Times New Roman" w:hAnsi="Times New Roman"/>
          <w:sz w:val="24"/>
          <w:szCs w:val="24"/>
        </w:rPr>
        <w:t>сформова</w:t>
      </w:r>
      <w:r>
        <w:rPr>
          <w:rFonts w:ascii="Times New Roman" w:hAnsi="Times New Roman"/>
          <w:sz w:val="24"/>
          <w:szCs w:val="24"/>
          <w:lang w:val="uk-UA"/>
        </w:rPr>
        <w:t>ний</w:t>
      </w:r>
      <w:r w:rsidRPr="00036E4F">
        <w:rPr>
          <w:rFonts w:ascii="Times New Roman" w:hAnsi="Times New Roman"/>
          <w:sz w:val="24"/>
          <w:szCs w:val="24"/>
        </w:rPr>
        <w:t xml:space="preserve"> В</w:t>
      </w:r>
      <w:r>
        <w:rPr>
          <w:rFonts w:ascii="Times New Roman" w:hAnsi="Times New Roman"/>
          <w:sz w:val="24"/>
          <w:szCs w:val="24"/>
          <w:lang w:val="uk-UA"/>
        </w:rPr>
        <w:t>ійськово-</w:t>
      </w:r>
      <w:r w:rsidRPr="00036E4F">
        <w:rPr>
          <w:rFonts w:ascii="Times New Roman" w:hAnsi="Times New Roman"/>
          <w:sz w:val="24"/>
          <w:szCs w:val="24"/>
        </w:rPr>
        <w:t>революц</w:t>
      </w:r>
      <w:r>
        <w:rPr>
          <w:rFonts w:ascii="Times New Roman" w:hAnsi="Times New Roman"/>
          <w:sz w:val="24"/>
          <w:szCs w:val="24"/>
          <w:lang w:val="uk-UA"/>
        </w:rPr>
        <w:t>ійни</w:t>
      </w:r>
      <w:r w:rsidRPr="00036E4F">
        <w:rPr>
          <w:rFonts w:ascii="Times New Roman" w:hAnsi="Times New Roman"/>
          <w:sz w:val="24"/>
          <w:szCs w:val="24"/>
        </w:rPr>
        <w:t>й ком</w:t>
      </w:r>
      <w:r>
        <w:rPr>
          <w:rFonts w:ascii="Times New Roman" w:hAnsi="Times New Roman"/>
          <w:sz w:val="24"/>
          <w:szCs w:val="24"/>
          <w:lang w:val="uk-UA"/>
        </w:rPr>
        <w:t>і</w:t>
      </w:r>
      <w:r w:rsidRPr="00036E4F">
        <w:rPr>
          <w:rFonts w:ascii="Times New Roman" w:hAnsi="Times New Roman"/>
          <w:sz w:val="24"/>
          <w:szCs w:val="24"/>
        </w:rPr>
        <w:t xml:space="preserve">тет (ВРК), </w:t>
      </w:r>
      <w:r>
        <w:rPr>
          <w:rFonts w:ascii="Times New Roman" w:hAnsi="Times New Roman"/>
          <w:sz w:val="24"/>
          <w:szCs w:val="24"/>
          <w:lang w:val="uk-UA"/>
        </w:rPr>
        <w:t>де в приоритеті були</w:t>
      </w:r>
      <w:r w:rsidRPr="00036E4F">
        <w:rPr>
          <w:rFonts w:ascii="Times New Roman" w:hAnsi="Times New Roman"/>
          <w:sz w:val="24"/>
          <w:szCs w:val="24"/>
        </w:rPr>
        <w:t xml:space="preserve"> б</w:t>
      </w:r>
      <w:r>
        <w:rPr>
          <w:rFonts w:ascii="Times New Roman" w:hAnsi="Times New Roman"/>
          <w:sz w:val="24"/>
          <w:szCs w:val="24"/>
          <w:lang w:val="uk-UA"/>
        </w:rPr>
        <w:t>і</w:t>
      </w:r>
      <w:r w:rsidRPr="00036E4F">
        <w:rPr>
          <w:rFonts w:ascii="Times New Roman" w:hAnsi="Times New Roman"/>
          <w:sz w:val="24"/>
          <w:szCs w:val="24"/>
        </w:rPr>
        <w:t>льш</w:t>
      </w:r>
      <w:r>
        <w:rPr>
          <w:rFonts w:ascii="Times New Roman" w:hAnsi="Times New Roman"/>
          <w:sz w:val="24"/>
          <w:szCs w:val="24"/>
          <w:lang w:val="uk-UA"/>
        </w:rPr>
        <w:t>о</w:t>
      </w:r>
      <w:r w:rsidRPr="00036E4F">
        <w:rPr>
          <w:rFonts w:ascii="Times New Roman" w:hAnsi="Times New Roman"/>
          <w:sz w:val="24"/>
          <w:szCs w:val="24"/>
        </w:rPr>
        <w:t>ви</w:t>
      </w:r>
      <w:r>
        <w:rPr>
          <w:rFonts w:ascii="Times New Roman" w:hAnsi="Times New Roman"/>
          <w:sz w:val="24"/>
          <w:szCs w:val="24"/>
          <w:lang w:val="uk-UA"/>
        </w:rPr>
        <w:t>ки</w:t>
      </w:r>
      <w:r w:rsidRPr="00036E4F">
        <w:rPr>
          <w:rFonts w:ascii="Times New Roman" w:hAnsi="Times New Roman"/>
          <w:sz w:val="24"/>
          <w:szCs w:val="24"/>
        </w:rPr>
        <w:t xml:space="preserve">, </w:t>
      </w:r>
      <w:r>
        <w:rPr>
          <w:rFonts w:ascii="Times New Roman" w:hAnsi="Times New Roman"/>
          <w:sz w:val="24"/>
          <w:szCs w:val="24"/>
          <w:lang w:val="uk-UA"/>
        </w:rPr>
        <w:t>але в склад входили і</w:t>
      </w:r>
      <w:r w:rsidRPr="00036E4F">
        <w:rPr>
          <w:rFonts w:ascii="Times New Roman" w:hAnsi="Times New Roman"/>
          <w:sz w:val="24"/>
          <w:szCs w:val="24"/>
        </w:rPr>
        <w:t xml:space="preserve"> л</w:t>
      </w:r>
      <w:r>
        <w:rPr>
          <w:rFonts w:ascii="Times New Roman" w:hAnsi="Times New Roman"/>
          <w:sz w:val="24"/>
          <w:szCs w:val="24"/>
          <w:lang w:val="uk-UA"/>
        </w:rPr>
        <w:t>і</w:t>
      </w:r>
      <w:r w:rsidRPr="00036E4F">
        <w:rPr>
          <w:rFonts w:ascii="Times New Roman" w:hAnsi="Times New Roman"/>
          <w:sz w:val="24"/>
          <w:szCs w:val="24"/>
        </w:rPr>
        <w:t>в</w:t>
      </w:r>
      <w:r>
        <w:rPr>
          <w:rFonts w:ascii="Times New Roman" w:hAnsi="Times New Roman"/>
          <w:sz w:val="24"/>
          <w:szCs w:val="24"/>
          <w:lang w:val="uk-UA"/>
        </w:rPr>
        <w:t>і е</w:t>
      </w:r>
      <w:r w:rsidRPr="00036E4F">
        <w:rPr>
          <w:rFonts w:ascii="Times New Roman" w:hAnsi="Times New Roman"/>
          <w:sz w:val="24"/>
          <w:szCs w:val="24"/>
        </w:rPr>
        <w:t>сер</w:t>
      </w:r>
      <w:r>
        <w:rPr>
          <w:rFonts w:ascii="Times New Roman" w:hAnsi="Times New Roman"/>
          <w:sz w:val="24"/>
          <w:szCs w:val="24"/>
          <w:lang w:val="uk-UA"/>
        </w:rPr>
        <w:t>и</w:t>
      </w:r>
      <w:r w:rsidRPr="00036E4F">
        <w:rPr>
          <w:rFonts w:ascii="Times New Roman" w:hAnsi="Times New Roman"/>
          <w:sz w:val="24"/>
          <w:szCs w:val="24"/>
        </w:rPr>
        <w:t>. ВРК формально п</w:t>
      </w:r>
      <w:r>
        <w:rPr>
          <w:rFonts w:ascii="Times New Roman" w:hAnsi="Times New Roman"/>
          <w:sz w:val="24"/>
          <w:szCs w:val="24"/>
          <w:lang w:val="uk-UA"/>
        </w:rPr>
        <w:t>ідпорядковується</w:t>
      </w:r>
      <w:r w:rsidRPr="00036E4F">
        <w:rPr>
          <w:rFonts w:ascii="Times New Roman" w:hAnsi="Times New Roman"/>
          <w:sz w:val="24"/>
          <w:szCs w:val="24"/>
        </w:rPr>
        <w:t xml:space="preserve"> не Центральному ком</w:t>
      </w:r>
      <w:r>
        <w:rPr>
          <w:rFonts w:ascii="Times New Roman" w:hAnsi="Times New Roman"/>
          <w:sz w:val="24"/>
          <w:szCs w:val="24"/>
          <w:lang w:val="uk-UA"/>
        </w:rPr>
        <w:t>і</w:t>
      </w:r>
      <w:r w:rsidRPr="00036E4F">
        <w:rPr>
          <w:rFonts w:ascii="Times New Roman" w:hAnsi="Times New Roman"/>
          <w:sz w:val="24"/>
          <w:szCs w:val="24"/>
        </w:rPr>
        <w:t>тету больш</w:t>
      </w:r>
      <w:r>
        <w:rPr>
          <w:rFonts w:ascii="Times New Roman" w:hAnsi="Times New Roman"/>
          <w:sz w:val="24"/>
          <w:szCs w:val="24"/>
          <w:lang w:val="uk-UA"/>
        </w:rPr>
        <w:t>о</w:t>
      </w:r>
      <w:r w:rsidRPr="00036E4F">
        <w:rPr>
          <w:rFonts w:ascii="Times New Roman" w:hAnsi="Times New Roman"/>
          <w:sz w:val="24"/>
          <w:szCs w:val="24"/>
        </w:rPr>
        <w:t>вик</w:t>
      </w:r>
      <w:r>
        <w:rPr>
          <w:rFonts w:ascii="Times New Roman" w:hAnsi="Times New Roman"/>
          <w:sz w:val="24"/>
          <w:szCs w:val="24"/>
          <w:lang w:val="uk-UA"/>
        </w:rPr>
        <w:t>і</w:t>
      </w:r>
      <w:r w:rsidRPr="00036E4F">
        <w:rPr>
          <w:rFonts w:ascii="Times New Roman" w:hAnsi="Times New Roman"/>
          <w:sz w:val="24"/>
          <w:szCs w:val="24"/>
        </w:rPr>
        <w:t xml:space="preserve">в, а </w:t>
      </w:r>
      <w:r>
        <w:rPr>
          <w:rFonts w:ascii="Times New Roman" w:hAnsi="Times New Roman"/>
          <w:sz w:val="24"/>
          <w:szCs w:val="24"/>
          <w:lang w:val="uk-UA"/>
        </w:rPr>
        <w:t>безпосередньо</w:t>
      </w:r>
      <w:r w:rsidRPr="00036E4F">
        <w:rPr>
          <w:rFonts w:ascii="Times New Roman" w:hAnsi="Times New Roman"/>
          <w:sz w:val="24"/>
          <w:szCs w:val="24"/>
        </w:rPr>
        <w:t xml:space="preserve"> Петро</w:t>
      </w:r>
      <w:r>
        <w:rPr>
          <w:rFonts w:ascii="Times New Roman" w:hAnsi="Times New Roman"/>
          <w:sz w:val="24"/>
          <w:szCs w:val="24"/>
          <w:lang w:val="uk-UA"/>
        </w:rPr>
        <w:t>раді</w:t>
      </w:r>
      <w:r w:rsidRPr="00036E4F">
        <w:rPr>
          <w:rFonts w:ascii="Times New Roman" w:hAnsi="Times New Roman"/>
          <w:sz w:val="24"/>
          <w:szCs w:val="24"/>
        </w:rPr>
        <w:t xml:space="preserve">, </w:t>
      </w:r>
      <w:r>
        <w:rPr>
          <w:rFonts w:ascii="Times New Roman" w:hAnsi="Times New Roman"/>
          <w:sz w:val="24"/>
          <w:szCs w:val="24"/>
          <w:lang w:val="uk-UA"/>
        </w:rPr>
        <w:t>її головою призначений</w:t>
      </w:r>
      <w:r w:rsidRPr="00036E4F">
        <w:rPr>
          <w:rFonts w:ascii="Times New Roman" w:hAnsi="Times New Roman"/>
          <w:sz w:val="24"/>
          <w:szCs w:val="24"/>
        </w:rPr>
        <w:t xml:space="preserve"> л</w:t>
      </w:r>
      <w:r>
        <w:rPr>
          <w:rFonts w:ascii="Times New Roman" w:hAnsi="Times New Roman"/>
          <w:sz w:val="24"/>
          <w:szCs w:val="24"/>
          <w:lang w:val="uk-UA"/>
        </w:rPr>
        <w:t>і</w:t>
      </w:r>
      <w:r w:rsidRPr="00036E4F">
        <w:rPr>
          <w:rFonts w:ascii="Times New Roman" w:hAnsi="Times New Roman"/>
          <w:sz w:val="24"/>
          <w:szCs w:val="24"/>
        </w:rPr>
        <w:t>в</w:t>
      </w:r>
      <w:r>
        <w:rPr>
          <w:rFonts w:ascii="Times New Roman" w:hAnsi="Times New Roman"/>
          <w:sz w:val="24"/>
          <w:szCs w:val="24"/>
          <w:lang w:val="uk-UA"/>
        </w:rPr>
        <w:t>и</w:t>
      </w:r>
      <w:r w:rsidRPr="00036E4F">
        <w:rPr>
          <w:rFonts w:ascii="Times New Roman" w:hAnsi="Times New Roman"/>
          <w:sz w:val="24"/>
          <w:szCs w:val="24"/>
        </w:rPr>
        <w:t xml:space="preserve">й </w:t>
      </w:r>
      <w:r>
        <w:rPr>
          <w:rFonts w:ascii="Times New Roman" w:hAnsi="Times New Roman"/>
          <w:sz w:val="24"/>
          <w:szCs w:val="24"/>
          <w:lang w:val="uk-UA"/>
        </w:rPr>
        <w:t>е</w:t>
      </w:r>
      <w:r w:rsidRPr="00036E4F">
        <w:rPr>
          <w:rFonts w:ascii="Times New Roman" w:hAnsi="Times New Roman"/>
          <w:sz w:val="24"/>
          <w:szCs w:val="24"/>
        </w:rPr>
        <w:t>сер двадц</w:t>
      </w:r>
      <w:r>
        <w:rPr>
          <w:rFonts w:ascii="Times New Roman" w:hAnsi="Times New Roman"/>
          <w:sz w:val="24"/>
          <w:szCs w:val="24"/>
          <w:lang w:val="uk-UA"/>
        </w:rPr>
        <w:t>я</w:t>
      </w:r>
      <w:r w:rsidRPr="00036E4F">
        <w:rPr>
          <w:rFonts w:ascii="Times New Roman" w:hAnsi="Times New Roman"/>
          <w:sz w:val="24"/>
          <w:szCs w:val="24"/>
        </w:rPr>
        <w:t>тиш</w:t>
      </w:r>
      <w:r>
        <w:rPr>
          <w:rFonts w:ascii="Times New Roman" w:hAnsi="Times New Roman"/>
          <w:sz w:val="24"/>
          <w:szCs w:val="24"/>
          <w:lang w:val="uk-UA"/>
        </w:rPr>
        <w:t>о</w:t>
      </w:r>
      <w:r w:rsidRPr="00036E4F">
        <w:rPr>
          <w:rFonts w:ascii="Times New Roman" w:hAnsi="Times New Roman"/>
          <w:sz w:val="24"/>
          <w:szCs w:val="24"/>
        </w:rPr>
        <w:t>сти</w:t>
      </w:r>
      <w:r>
        <w:rPr>
          <w:rFonts w:ascii="Times New Roman" w:hAnsi="Times New Roman"/>
          <w:sz w:val="24"/>
          <w:szCs w:val="24"/>
          <w:lang w:val="uk-UA"/>
        </w:rPr>
        <w:t>річ</w:t>
      </w:r>
      <w:r w:rsidRPr="00036E4F">
        <w:rPr>
          <w:rFonts w:ascii="Times New Roman" w:hAnsi="Times New Roman"/>
          <w:sz w:val="24"/>
          <w:szCs w:val="24"/>
        </w:rPr>
        <w:t>ний Пав</w:t>
      </w:r>
      <w:r>
        <w:rPr>
          <w:rFonts w:ascii="Times New Roman" w:hAnsi="Times New Roman"/>
          <w:sz w:val="24"/>
          <w:szCs w:val="24"/>
          <w:lang w:val="uk-UA"/>
        </w:rPr>
        <w:t>ло</w:t>
      </w:r>
      <w:r w:rsidRPr="00036E4F">
        <w:rPr>
          <w:rFonts w:ascii="Times New Roman" w:hAnsi="Times New Roman"/>
          <w:sz w:val="24"/>
          <w:szCs w:val="24"/>
        </w:rPr>
        <w:t xml:space="preserve"> Лазимир. На</w:t>
      </w:r>
      <w:r>
        <w:rPr>
          <w:rFonts w:ascii="Times New Roman" w:hAnsi="Times New Roman"/>
          <w:sz w:val="24"/>
          <w:szCs w:val="24"/>
          <w:lang w:val="uk-UA"/>
        </w:rPr>
        <w:t>справді керує</w:t>
      </w:r>
      <w:r w:rsidRPr="00036E4F">
        <w:rPr>
          <w:rFonts w:ascii="Times New Roman" w:hAnsi="Times New Roman"/>
          <w:sz w:val="24"/>
          <w:szCs w:val="24"/>
        </w:rPr>
        <w:t xml:space="preserve"> В</w:t>
      </w:r>
      <w:r>
        <w:rPr>
          <w:rFonts w:ascii="Times New Roman" w:hAnsi="Times New Roman"/>
          <w:sz w:val="24"/>
          <w:szCs w:val="24"/>
          <w:lang w:val="uk-UA"/>
        </w:rPr>
        <w:t>ійськово-</w:t>
      </w:r>
      <w:r w:rsidRPr="00036E4F">
        <w:rPr>
          <w:rFonts w:ascii="Times New Roman" w:hAnsi="Times New Roman"/>
          <w:sz w:val="24"/>
          <w:szCs w:val="24"/>
        </w:rPr>
        <w:t>революц</w:t>
      </w:r>
      <w:r>
        <w:rPr>
          <w:rFonts w:ascii="Times New Roman" w:hAnsi="Times New Roman"/>
          <w:sz w:val="24"/>
          <w:szCs w:val="24"/>
          <w:lang w:val="uk-UA"/>
        </w:rPr>
        <w:t>ійни</w:t>
      </w:r>
      <w:r w:rsidRPr="00036E4F">
        <w:rPr>
          <w:rFonts w:ascii="Times New Roman" w:hAnsi="Times New Roman"/>
          <w:sz w:val="24"/>
          <w:szCs w:val="24"/>
        </w:rPr>
        <w:t>м ком</w:t>
      </w:r>
      <w:r>
        <w:rPr>
          <w:rFonts w:ascii="Times New Roman" w:hAnsi="Times New Roman"/>
          <w:sz w:val="24"/>
          <w:szCs w:val="24"/>
          <w:lang w:val="uk-UA"/>
        </w:rPr>
        <w:t>і</w:t>
      </w:r>
      <w:r w:rsidRPr="00036E4F">
        <w:rPr>
          <w:rFonts w:ascii="Times New Roman" w:hAnsi="Times New Roman"/>
          <w:sz w:val="24"/>
          <w:szCs w:val="24"/>
        </w:rPr>
        <w:t>тетом,</w:t>
      </w:r>
      <w:r>
        <w:rPr>
          <w:rFonts w:ascii="Times New Roman" w:hAnsi="Times New Roman"/>
          <w:sz w:val="24"/>
          <w:szCs w:val="24"/>
          <w:lang w:val="uk-UA"/>
        </w:rPr>
        <w:t xml:space="preserve"> та й самою</w:t>
      </w:r>
      <w:r w:rsidRPr="00036E4F">
        <w:rPr>
          <w:rFonts w:ascii="Times New Roman" w:hAnsi="Times New Roman"/>
          <w:sz w:val="24"/>
          <w:szCs w:val="24"/>
        </w:rPr>
        <w:t xml:space="preserve"> Петро</w:t>
      </w:r>
      <w:r>
        <w:rPr>
          <w:rFonts w:ascii="Times New Roman" w:hAnsi="Times New Roman"/>
          <w:sz w:val="24"/>
          <w:szCs w:val="24"/>
          <w:lang w:val="uk-UA"/>
        </w:rPr>
        <w:t>радою</w:t>
      </w:r>
      <w:r w:rsidRPr="00036E4F">
        <w:rPr>
          <w:rFonts w:ascii="Times New Roman" w:hAnsi="Times New Roman"/>
          <w:sz w:val="24"/>
          <w:szCs w:val="24"/>
        </w:rPr>
        <w:t>, Адольф</w:t>
      </w:r>
      <w:r>
        <w:rPr>
          <w:rFonts w:ascii="Times New Roman" w:hAnsi="Times New Roman"/>
          <w:sz w:val="24"/>
          <w:szCs w:val="24"/>
          <w:lang w:val="uk-UA"/>
        </w:rPr>
        <w:t xml:space="preserve"> І</w:t>
      </w:r>
      <w:r w:rsidRPr="00036E4F">
        <w:rPr>
          <w:rFonts w:ascii="Times New Roman" w:hAnsi="Times New Roman"/>
          <w:sz w:val="24"/>
          <w:szCs w:val="24"/>
        </w:rPr>
        <w:t>оффе</w:t>
      </w:r>
      <w:r>
        <w:rPr>
          <w:rFonts w:ascii="Times New Roman" w:hAnsi="Times New Roman"/>
          <w:sz w:val="24"/>
          <w:szCs w:val="24"/>
        </w:rPr>
        <w:t>, що в</w:t>
      </w:r>
      <w:r>
        <w:rPr>
          <w:rFonts w:ascii="Times New Roman" w:hAnsi="Times New Roman"/>
          <w:sz w:val="24"/>
          <w:szCs w:val="24"/>
          <w:lang w:val="uk-UA"/>
        </w:rPr>
        <w:t>тілював</w:t>
      </w:r>
      <w:r w:rsidRPr="00036E4F">
        <w:rPr>
          <w:rFonts w:ascii="Times New Roman" w:hAnsi="Times New Roman"/>
          <w:sz w:val="24"/>
          <w:szCs w:val="24"/>
        </w:rPr>
        <w:t xml:space="preserve"> в жи</w:t>
      </w:r>
      <w:r>
        <w:rPr>
          <w:rFonts w:ascii="Times New Roman" w:hAnsi="Times New Roman"/>
          <w:sz w:val="24"/>
          <w:szCs w:val="24"/>
          <w:lang w:val="uk-UA"/>
        </w:rPr>
        <w:t>ття</w:t>
      </w:r>
      <w:r w:rsidRPr="00036E4F">
        <w:rPr>
          <w:rFonts w:ascii="Times New Roman" w:hAnsi="Times New Roman"/>
          <w:sz w:val="24"/>
          <w:szCs w:val="24"/>
        </w:rPr>
        <w:t xml:space="preserve"> основн</w:t>
      </w:r>
      <w:r>
        <w:rPr>
          <w:rFonts w:ascii="Times New Roman" w:hAnsi="Times New Roman"/>
          <w:sz w:val="24"/>
          <w:szCs w:val="24"/>
          <w:lang w:val="uk-UA"/>
        </w:rPr>
        <w:t>і</w:t>
      </w:r>
      <w:r w:rsidRPr="00036E4F">
        <w:rPr>
          <w:rFonts w:ascii="Times New Roman" w:hAnsi="Times New Roman"/>
          <w:sz w:val="24"/>
          <w:szCs w:val="24"/>
        </w:rPr>
        <w:t xml:space="preserve"> пункт</w:t>
      </w:r>
      <w:r>
        <w:rPr>
          <w:rFonts w:ascii="Times New Roman" w:hAnsi="Times New Roman"/>
          <w:sz w:val="24"/>
          <w:szCs w:val="24"/>
          <w:lang w:val="uk-UA"/>
        </w:rPr>
        <w:t>и</w:t>
      </w:r>
      <w:r w:rsidRPr="00036E4F">
        <w:rPr>
          <w:rFonts w:ascii="Times New Roman" w:hAnsi="Times New Roman"/>
          <w:sz w:val="24"/>
          <w:szCs w:val="24"/>
        </w:rPr>
        <w:t xml:space="preserve"> план</w:t>
      </w:r>
      <w:r>
        <w:rPr>
          <w:rFonts w:ascii="Times New Roman" w:hAnsi="Times New Roman"/>
          <w:sz w:val="24"/>
          <w:szCs w:val="24"/>
          <w:lang w:val="uk-UA"/>
        </w:rPr>
        <w:t>у</w:t>
      </w:r>
      <w:r w:rsidRPr="00036E4F">
        <w:rPr>
          <w:rFonts w:ascii="Times New Roman" w:hAnsi="Times New Roman"/>
          <w:sz w:val="24"/>
          <w:szCs w:val="24"/>
        </w:rPr>
        <w:t xml:space="preserve"> операц</w:t>
      </w:r>
      <w:r>
        <w:rPr>
          <w:rFonts w:ascii="Times New Roman" w:hAnsi="Times New Roman"/>
          <w:sz w:val="24"/>
          <w:szCs w:val="24"/>
          <w:lang w:val="uk-UA"/>
        </w:rPr>
        <w:t>ії</w:t>
      </w:r>
      <w:r w:rsidRPr="00036E4F">
        <w:rPr>
          <w:rFonts w:ascii="Times New Roman" w:hAnsi="Times New Roman"/>
          <w:sz w:val="24"/>
          <w:szCs w:val="24"/>
        </w:rPr>
        <w:t xml:space="preserve"> «Лорелея»:</w:t>
      </w:r>
    </w:p>
    <w:p w:rsidR="0017747D" w:rsidRPr="00036E4F" w:rsidRDefault="0017747D" w:rsidP="00AE24E2">
      <w:pPr>
        <w:pStyle w:val="a3"/>
        <w:rPr>
          <w:rFonts w:ascii="Times New Roman" w:hAnsi="Times New Roman"/>
          <w:sz w:val="24"/>
          <w:szCs w:val="24"/>
        </w:rPr>
      </w:pPr>
      <w:r w:rsidRPr="00036E4F">
        <w:rPr>
          <w:rFonts w:ascii="Times New Roman" w:hAnsi="Times New Roman"/>
          <w:sz w:val="24"/>
          <w:szCs w:val="24"/>
        </w:rPr>
        <w:t>а). Блок</w:t>
      </w:r>
      <w:r>
        <w:rPr>
          <w:rFonts w:ascii="Times New Roman" w:hAnsi="Times New Roman"/>
          <w:sz w:val="24"/>
          <w:szCs w:val="24"/>
          <w:lang w:val="uk-UA"/>
        </w:rPr>
        <w:t>ування</w:t>
      </w:r>
      <w:r w:rsidRPr="00036E4F">
        <w:rPr>
          <w:rFonts w:ascii="Times New Roman" w:hAnsi="Times New Roman"/>
          <w:sz w:val="24"/>
          <w:szCs w:val="24"/>
        </w:rPr>
        <w:t xml:space="preserve"> р</w:t>
      </w:r>
      <w:r>
        <w:rPr>
          <w:rFonts w:ascii="Times New Roman" w:hAnsi="Times New Roman"/>
          <w:sz w:val="24"/>
          <w:szCs w:val="24"/>
          <w:lang w:val="uk-UA"/>
        </w:rPr>
        <w:t>о</w:t>
      </w:r>
      <w:r w:rsidRPr="00036E4F">
        <w:rPr>
          <w:rFonts w:ascii="Times New Roman" w:hAnsi="Times New Roman"/>
          <w:sz w:val="24"/>
          <w:szCs w:val="24"/>
        </w:rPr>
        <w:t>бот</w:t>
      </w:r>
      <w:r>
        <w:rPr>
          <w:rFonts w:ascii="Times New Roman" w:hAnsi="Times New Roman"/>
          <w:sz w:val="24"/>
          <w:szCs w:val="24"/>
          <w:lang w:val="uk-UA"/>
        </w:rPr>
        <w:t>и Тимчасового уряду</w:t>
      </w:r>
      <w:r w:rsidRPr="00036E4F">
        <w:rPr>
          <w:rFonts w:ascii="Times New Roman" w:hAnsi="Times New Roman"/>
          <w:sz w:val="24"/>
          <w:szCs w:val="24"/>
        </w:rPr>
        <w:t xml:space="preserve">, </w:t>
      </w:r>
      <w:r>
        <w:rPr>
          <w:rFonts w:ascii="Times New Roman" w:hAnsi="Times New Roman"/>
          <w:sz w:val="24"/>
          <w:szCs w:val="24"/>
          <w:lang w:val="uk-UA"/>
        </w:rPr>
        <w:t>включно із</w:t>
      </w:r>
      <w:r w:rsidRPr="00036E4F">
        <w:rPr>
          <w:rFonts w:ascii="Times New Roman" w:hAnsi="Times New Roman"/>
          <w:sz w:val="24"/>
          <w:szCs w:val="24"/>
        </w:rPr>
        <w:t xml:space="preserve"> саботаж</w:t>
      </w:r>
      <w:r>
        <w:rPr>
          <w:rFonts w:ascii="Times New Roman" w:hAnsi="Times New Roman"/>
          <w:sz w:val="24"/>
          <w:szCs w:val="24"/>
          <w:lang w:val="uk-UA"/>
        </w:rPr>
        <w:t>ем</w:t>
      </w:r>
      <w:r w:rsidRPr="00036E4F">
        <w:rPr>
          <w:rFonts w:ascii="Times New Roman" w:hAnsi="Times New Roman"/>
          <w:sz w:val="24"/>
          <w:szCs w:val="24"/>
        </w:rPr>
        <w:t xml:space="preserve"> в</w:t>
      </w:r>
      <w:r>
        <w:rPr>
          <w:rFonts w:ascii="Times New Roman" w:hAnsi="Times New Roman"/>
          <w:sz w:val="24"/>
          <w:szCs w:val="24"/>
          <w:lang w:val="uk-UA"/>
        </w:rPr>
        <w:t>иконання прийнятих ним</w:t>
      </w:r>
      <w:r w:rsidRPr="00036E4F">
        <w:rPr>
          <w:rFonts w:ascii="Times New Roman" w:hAnsi="Times New Roman"/>
          <w:sz w:val="24"/>
          <w:szCs w:val="24"/>
        </w:rPr>
        <w:t xml:space="preserve"> закон</w:t>
      </w:r>
      <w:r>
        <w:rPr>
          <w:rFonts w:ascii="Times New Roman" w:hAnsi="Times New Roman"/>
          <w:sz w:val="24"/>
          <w:szCs w:val="24"/>
          <w:lang w:val="uk-UA"/>
        </w:rPr>
        <w:t>і</w:t>
      </w:r>
      <w:r w:rsidRPr="00036E4F">
        <w:rPr>
          <w:rFonts w:ascii="Times New Roman" w:hAnsi="Times New Roman"/>
          <w:sz w:val="24"/>
          <w:szCs w:val="24"/>
        </w:rPr>
        <w:t xml:space="preserve">в </w:t>
      </w:r>
      <w:r>
        <w:rPr>
          <w:rFonts w:ascii="Times New Roman" w:hAnsi="Times New Roman"/>
          <w:sz w:val="24"/>
          <w:szCs w:val="24"/>
          <w:lang w:val="uk-UA"/>
        </w:rPr>
        <w:t>і</w:t>
      </w:r>
      <w:r w:rsidRPr="00036E4F">
        <w:rPr>
          <w:rFonts w:ascii="Times New Roman" w:hAnsi="Times New Roman"/>
          <w:sz w:val="24"/>
          <w:szCs w:val="24"/>
        </w:rPr>
        <w:t xml:space="preserve"> постанов. </w:t>
      </w:r>
    </w:p>
    <w:p w:rsidR="0017747D" w:rsidRPr="00036E4F" w:rsidRDefault="0017747D" w:rsidP="00AE24E2">
      <w:pPr>
        <w:pStyle w:val="a3"/>
        <w:rPr>
          <w:rFonts w:ascii="Times New Roman" w:hAnsi="Times New Roman"/>
          <w:sz w:val="24"/>
          <w:szCs w:val="24"/>
        </w:rPr>
      </w:pPr>
      <w:r w:rsidRPr="00036E4F">
        <w:rPr>
          <w:rFonts w:ascii="Times New Roman" w:hAnsi="Times New Roman"/>
          <w:sz w:val="24"/>
          <w:szCs w:val="24"/>
        </w:rPr>
        <w:t>б). Дестаб</w:t>
      </w:r>
      <w:r>
        <w:rPr>
          <w:rFonts w:ascii="Times New Roman" w:hAnsi="Times New Roman"/>
          <w:sz w:val="24"/>
          <w:szCs w:val="24"/>
          <w:lang w:val="uk-UA"/>
        </w:rPr>
        <w:t>і</w:t>
      </w:r>
      <w:r w:rsidRPr="00036E4F">
        <w:rPr>
          <w:rFonts w:ascii="Times New Roman" w:hAnsi="Times New Roman"/>
          <w:sz w:val="24"/>
          <w:szCs w:val="24"/>
        </w:rPr>
        <w:t>л</w:t>
      </w:r>
      <w:r>
        <w:rPr>
          <w:rFonts w:ascii="Times New Roman" w:hAnsi="Times New Roman"/>
          <w:sz w:val="24"/>
          <w:szCs w:val="24"/>
          <w:lang w:val="uk-UA"/>
        </w:rPr>
        <w:t>і</w:t>
      </w:r>
      <w:r w:rsidRPr="00036E4F">
        <w:rPr>
          <w:rFonts w:ascii="Times New Roman" w:hAnsi="Times New Roman"/>
          <w:sz w:val="24"/>
          <w:szCs w:val="24"/>
        </w:rPr>
        <w:t>зац</w:t>
      </w:r>
      <w:r>
        <w:rPr>
          <w:rFonts w:ascii="Times New Roman" w:hAnsi="Times New Roman"/>
          <w:sz w:val="24"/>
          <w:szCs w:val="24"/>
          <w:lang w:val="uk-UA"/>
        </w:rPr>
        <w:t>і</w:t>
      </w:r>
      <w:r w:rsidRPr="00036E4F">
        <w:rPr>
          <w:rFonts w:ascii="Times New Roman" w:hAnsi="Times New Roman"/>
          <w:sz w:val="24"/>
          <w:szCs w:val="24"/>
        </w:rPr>
        <w:t>я эконом</w:t>
      </w:r>
      <w:r>
        <w:rPr>
          <w:rFonts w:ascii="Times New Roman" w:hAnsi="Times New Roman"/>
          <w:sz w:val="24"/>
          <w:szCs w:val="24"/>
          <w:lang w:val="uk-UA"/>
        </w:rPr>
        <w:t>і</w:t>
      </w:r>
      <w:r w:rsidRPr="00036E4F">
        <w:rPr>
          <w:rFonts w:ascii="Times New Roman" w:hAnsi="Times New Roman"/>
          <w:sz w:val="24"/>
          <w:szCs w:val="24"/>
        </w:rPr>
        <w:t>ч</w:t>
      </w:r>
      <w:r>
        <w:rPr>
          <w:rFonts w:ascii="Times New Roman" w:hAnsi="Times New Roman"/>
          <w:sz w:val="24"/>
          <w:szCs w:val="24"/>
          <w:lang w:val="uk-UA"/>
        </w:rPr>
        <w:t>ної та</w:t>
      </w:r>
      <w:r w:rsidRPr="00036E4F">
        <w:rPr>
          <w:rFonts w:ascii="Times New Roman" w:hAnsi="Times New Roman"/>
          <w:sz w:val="24"/>
          <w:szCs w:val="24"/>
        </w:rPr>
        <w:t xml:space="preserve"> пол</w:t>
      </w:r>
      <w:r>
        <w:rPr>
          <w:rFonts w:ascii="Times New Roman" w:hAnsi="Times New Roman"/>
          <w:sz w:val="24"/>
          <w:szCs w:val="24"/>
          <w:lang w:val="uk-UA"/>
        </w:rPr>
        <w:t>і</w:t>
      </w:r>
      <w:r w:rsidRPr="00036E4F">
        <w:rPr>
          <w:rFonts w:ascii="Times New Roman" w:hAnsi="Times New Roman"/>
          <w:sz w:val="24"/>
          <w:szCs w:val="24"/>
        </w:rPr>
        <w:t>тич</w:t>
      </w:r>
      <w:r>
        <w:rPr>
          <w:rFonts w:ascii="Times New Roman" w:hAnsi="Times New Roman"/>
          <w:sz w:val="24"/>
          <w:szCs w:val="24"/>
          <w:lang w:val="uk-UA"/>
        </w:rPr>
        <w:t>ної</w:t>
      </w:r>
      <w:r w:rsidRPr="00036E4F">
        <w:rPr>
          <w:rFonts w:ascii="Times New Roman" w:hAnsi="Times New Roman"/>
          <w:sz w:val="24"/>
          <w:szCs w:val="24"/>
        </w:rPr>
        <w:t xml:space="preserve"> ситуац</w:t>
      </w:r>
      <w:r>
        <w:rPr>
          <w:rFonts w:ascii="Times New Roman" w:hAnsi="Times New Roman"/>
          <w:sz w:val="24"/>
          <w:szCs w:val="24"/>
          <w:lang w:val="uk-UA"/>
        </w:rPr>
        <w:t>ії</w:t>
      </w:r>
      <w:r w:rsidRPr="00036E4F">
        <w:rPr>
          <w:rFonts w:ascii="Times New Roman" w:hAnsi="Times New Roman"/>
          <w:sz w:val="24"/>
          <w:szCs w:val="24"/>
        </w:rPr>
        <w:t xml:space="preserve"> в столиц</w:t>
      </w:r>
      <w:r>
        <w:rPr>
          <w:rFonts w:ascii="Times New Roman" w:hAnsi="Times New Roman"/>
          <w:sz w:val="24"/>
          <w:szCs w:val="24"/>
          <w:lang w:val="uk-UA"/>
        </w:rPr>
        <w:t>і</w:t>
      </w:r>
      <w:r w:rsidRPr="00036E4F">
        <w:rPr>
          <w:rFonts w:ascii="Times New Roman" w:hAnsi="Times New Roman"/>
          <w:sz w:val="24"/>
          <w:szCs w:val="24"/>
        </w:rPr>
        <w:t>, а значит</w:t>
      </w:r>
      <w:r>
        <w:rPr>
          <w:rFonts w:ascii="Times New Roman" w:hAnsi="Times New Roman"/>
          <w:sz w:val="24"/>
          <w:szCs w:val="24"/>
          <w:lang w:val="uk-UA"/>
        </w:rPr>
        <w:t xml:space="preserve">ь і </w:t>
      </w:r>
      <w:r w:rsidRPr="00036E4F">
        <w:rPr>
          <w:rFonts w:ascii="Times New Roman" w:hAnsi="Times New Roman"/>
          <w:sz w:val="24"/>
          <w:szCs w:val="24"/>
        </w:rPr>
        <w:t xml:space="preserve">в </w:t>
      </w:r>
      <w:r>
        <w:rPr>
          <w:rFonts w:ascii="Times New Roman" w:hAnsi="Times New Roman"/>
          <w:sz w:val="24"/>
          <w:szCs w:val="24"/>
          <w:lang w:val="uk-UA"/>
        </w:rPr>
        <w:t>країні</w:t>
      </w:r>
      <w:r w:rsidRPr="00036E4F">
        <w:rPr>
          <w:rFonts w:ascii="Times New Roman" w:hAnsi="Times New Roman"/>
          <w:sz w:val="24"/>
          <w:szCs w:val="24"/>
        </w:rPr>
        <w:t xml:space="preserve">. </w:t>
      </w:r>
    </w:p>
    <w:p w:rsidR="0017747D" w:rsidRPr="00036E4F" w:rsidRDefault="0017747D" w:rsidP="00AE24E2">
      <w:pPr>
        <w:pStyle w:val="a3"/>
        <w:rPr>
          <w:rFonts w:ascii="Times New Roman" w:hAnsi="Times New Roman"/>
          <w:sz w:val="24"/>
          <w:szCs w:val="24"/>
        </w:rPr>
      </w:pPr>
      <w:r w:rsidRPr="00036E4F">
        <w:rPr>
          <w:rFonts w:ascii="Times New Roman" w:hAnsi="Times New Roman"/>
          <w:sz w:val="24"/>
          <w:szCs w:val="24"/>
        </w:rPr>
        <w:t>в). Неконтрол</w:t>
      </w:r>
      <w:r>
        <w:rPr>
          <w:rFonts w:ascii="Times New Roman" w:hAnsi="Times New Roman"/>
          <w:sz w:val="24"/>
          <w:szCs w:val="24"/>
          <w:lang w:val="uk-UA"/>
        </w:rPr>
        <w:t xml:space="preserve">ьована </w:t>
      </w:r>
      <w:r w:rsidRPr="00036E4F">
        <w:rPr>
          <w:rFonts w:ascii="Times New Roman" w:hAnsi="Times New Roman"/>
          <w:sz w:val="24"/>
          <w:szCs w:val="24"/>
        </w:rPr>
        <w:t>р</w:t>
      </w:r>
      <w:r>
        <w:rPr>
          <w:rFonts w:ascii="Times New Roman" w:hAnsi="Times New Roman"/>
          <w:sz w:val="24"/>
          <w:szCs w:val="24"/>
          <w:lang w:val="uk-UA"/>
        </w:rPr>
        <w:t>о</w:t>
      </w:r>
      <w:r w:rsidRPr="00036E4F">
        <w:rPr>
          <w:rFonts w:ascii="Times New Roman" w:hAnsi="Times New Roman"/>
          <w:sz w:val="24"/>
          <w:szCs w:val="24"/>
        </w:rPr>
        <w:t xml:space="preserve">здача </w:t>
      </w:r>
      <w:r>
        <w:rPr>
          <w:rFonts w:ascii="Times New Roman" w:hAnsi="Times New Roman"/>
          <w:sz w:val="24"/>
          <w:szCs w:val="24"/>
          <w:lang w:val="uk-UA"/>
        </w:rPr>
        <w:t>зброї</w:t>
      </w:r>
      <w:r w:rsidRPr="00036E4F">
        <w:rPr>
          <w:rFonts w:ascii="Times New Roman" w:hAnsi="Times New Roman"/>
          <w:sz w:val="24"/>
          <w:szCs w:val="24"/>
        </w:rPr>
        <w:t xml:space="preserve"> населен</w:t>
      </w:r>
      <w:r>
        <w:rPr>
          <w:rFonts w:ascii="Times New Roman" w:hAnsi="Times New Roman"/>
          <w:sz w:val="24"/>
          <w:szCs w:val="24"/>
          <w:lang w:val="uk-UA"/>
        </w:rPr>
        <w:t>н</w:t>
      </w:r>
      <w:r w:rsidRPr="00036E4F">
        <w:rPr>
          <w:rFonts w:ascii="Times New Roman" w:hAnsi="Times New Roman"/>
          <w:sz w:val="24"/>
          <w:szCs w:val="24"/>
        </w:rPr>
        <w:t xml:space="preserve">ю, </w:t>
      </w:r>
      <w:r>
        <w:rPr>
          <w:rFonts w:ascii="Times New Roman" w:hAnsi="Times New Roman"/>
          <w:sz w:val="24"/>
          <w:szCs w:val="24"/>
          <w:lang w:val="uk-UA"/>
        </w:rPr>
        <w:t>що створює</w:t>
      </w:r>
      <w:r w:rsidRPr="00036E4F">
        <w:rPr>
          <w:rFonts w:ascii="Times New Roman" w:hAnsi="Times New Roman"/>
          <w:sz w:val="24"/>
          <w:szCs w:val="24"/>
        </w:rPr>
        <w:t xml:space="preserve"> прикр</w:t>
      </w:r>
      <w:r>
        <w:rPr>
          <w:rFonts w:ascii="Times New Roman" w:hAnsi="Times New Roman"/>
          <w:sz w:val="24"/>
          <w:szCs w:val="24"/>
          <w:lang w:val="uk-UA"/>
        </w:rPr>
        <w:t>иття</w:t>
      </w:r>
      <w:r w:rsidRPr="00036E4F">
        <w:rPr>
          <w:rFonts w:ascii="Times New Roman" w:hAnsi="Times New Roman"/>
          <w:sz w:val="24"/>
          <w:szCs w:val="24"/>
        </w:rPr>
        <w:t xml:space="preserve"> для д</w:t>
      </w:r>
      <w:r>
        <w:rPr>
          <w:rFonts w:ascii="Times New Roman" w:hAnsi="Times New Roman"/>
          <w:sz w:val="24"/>
          <w:szCs w:val="24"/>
          <w:lang w:val="uk-UA"/>
        </w:rPr>
        <w:t>іюч</w:t>
      </w:r>
      <w:r w:rsidRPr="00036E4F">
        <w:rPr>
          <w:rFonts w:ascii="Times New Roman" w:hAnsi="Times New Roman"/>
          <w:sz w:val="24"/>
          <w:szCs w:val="24"/>
        </w:rPr>
        <w:t xml:space="preserve">их </w:t>
      </w:r>
      <w:r>
        <w:rPr>
          <w:rFonts w:ascii="Times New Roman" w:hAnsi="Times New Roman"/>
          <w:sz w:val="24"/>
          <w:szCs w:val="24"/>
          <w:lang w:val="uk-UA"/>
        </w:rPr>
        <w:t xml:space="preserve">німецьких </w:t>
      </w:r>
      <w:r w:rsidRPr="00036E4F">
        <w:rPr>
          <w:rFonts w:ascii="Times New Roman" w:hAnsi="Times New Roman"/>
          <w:sz w:val="24"/>
          <w:szCs w:val="24"/>
        </w:rPr>
        <w:t>б</w:t>
      </w:r>
      <w:r>
        <w:rPr>
          <w:rFonts w:ascii="Times New Roman" w:hAnsi="Times New Roman"/>
          <w:sz w:val="24"/>
          <w:szCs w:val="24"/>
          <w:lang w:val="uk-UA"/>
        </w:rPr>
        <w:t>ойо</w:t>
      </w:r>
      <w:r w:rsidRPr="00036E4F">
        <w:rPr>
          <w:rFonts w:ascii="Times New Roman" w:hAnsi="Times New Roman"/>
          <w:sz w:val="24"/>
          <w:szCs w:val="24"/>
        </w:rPr>
        <w:t>в</w:t>
      </w:r>
      <w:r>
        <w:rPr>
          <w:rFonts w:ascii="Times New Roman" w:hAnsi="Times New Roman"/>
          <w:sz w:val="24"/>
          <w:szCs w:val="24"/>
          <w:lang w:val="uk-UA"/>
        </w:rPr>
        <w:t>и</w:t>
      </w:r>
      <w:r w:rsidRPr="00036E4F">
        <w:rPr>
          <w:rFonts w:ascii="Times New Roman" w:hAnsi="Times New Roman"/>
          <w:sz w:val="24"/>
          <w:szCs w:val="24"/>
        </w:rPr>
        <w:t>х груп.</w:t>
      </w:r>
    </w:p>
    <w:p w:rsidR="0017747D" w:rsidRPr="00036E4F" w:rsidRDefault="0017747D">
      <w:pPr>
        <w:pStyle w:val="a9"/>
        <w:rPr>
          <w:sz w:val="24"/>
          <w:szCs w:val="24"/>
          <w:lang w:val="ru-RU"/>
        </w:rPr>
      </w:pPr>
    </w:p>
  </w:endnote>
  <w:endnote w:id="21">
    <w:p w:rsidR="0017747D" w:rsidRPr="004505CD" w:rsidRDefault="0017747D" w:rsidP="004A389C">
      <w:pPr>
        <w:pStyle w:val="a3"/>
        <w:ind w:firstLine="270"/>
        <w:rPr>
          <w:rFonts w:ascii="Times New Roman" w:hAnsi="Times New Roman"/>
          <w:sz w:val="24"/>
          <w:szCs w:val="24"/>
        </w:rPr>
      </w:pPr>
      <w:r w:rsidRPr="004505CD">
        <w:rPr>
          <w:rStyle w:val="ab"/>
          <w:rFonts w:ascii="Times New Roman" w:hAnsi="Times New Roman"/>
          <w:sz w:val="24"/>
          <w:szCs w:val="24"/>
        </w:rPr>
        <w:endnoteRef/>
      </w:r>
      <w:r w:rsidRPr="004505CD">
        <w:rPr>
          <w:rFonts w:ascii="Times New Roman" w:hAnsi="Times New Roman"/>
          <w:sz w:val="24"/>
          <w:szCs w:val="24"/>
        </w:rPr>
        <w:t xml:space="preserve"> БУНД (</w:t>
      </w:r>
      <w:r w:rsidRPr="004505CD">
        <w:rPr>
          <w:rFonts w:ascii="Times New Roman" w:hAnsi="Times New Roman"/>
          <w:sz w:val="24"/>
          <w:szCs w:val="24"/>
          <w:lang w:val="uk-UA"/>
        </w:rPr>
        <w:t>і</w:t>
      </w:r>
      <w:r w:rsidRPr="004505CD">
        <w:rPr>
          <w:rFonts w:ascii="Times New Roman" w:hAnsi="Times New Roman"/>
          <w:sz w:val="24"/>
          <w:szCs w:val="24"/>
        </w:rPr>
        <w:t xml:space="preserve">диш </w:t>
      </w:r>
      <w:r w:rsidRPr="004505CD">
        <w:rPr>
          <w:rFonts w:ascii="Times New Roman" w:hAnsi="Times New Roman"/>
          <w:sz w:val="24"/>
          <w:szCs w:val="24"/>
          <w:rtl/>
          <w:lang w:bidi="he-IL"/>
        </w:rPr>
        <w:t>בונד</w:t>
      </w:r>
      <w:r w:rsidRPr="004505CD">
        <w:rPr>
          <w:rFonts w:ascii="Times New Roman" w:hAnsi="Times New Roman"/>
          <w:sz w:val="24"/>
          <w:szCs w:val="24"/>
        </w:rPr>
        <w:t xml:space="preserve"> Бунд – «союз») </w:t>
      </w:r>
      <w:r>
        <w:t>—</w:t>
      </w:r>
      <w:r w:rsidRPr="004505CD">
        <w:rPr>
          <w:rFonts w:ascii="Times New Roman" w:hAnsi="Times New Roman"/>
          <w:sz w:val="24"/>
          <w:szCs w:val="24"/>
        </w:rPr>
        <w:t xml:space="preserve"> </w:t>
      </w:r>
      <w:r w:rsidRPr="004505CD">
        <w:rPr>
          <w:rFonts w:ascii="Times New Roman" w:hAnsi="Times New Roman"/>
          <w:sz w:val="24"/>
          <w:szCs w:val="24"/>
          <w:lang w:val="uk-UA"/>
        </w:rPr>
        <w:t>Загальний</w:t>
      </w:r>
      <w:r w:rsidRPr="004505CD">
        <w:rPr>
          <w:rFonts w:ascii="Times New Roman" w:hAnsi="Times New Roman"/>
          <w:sz w:val="24"/>
          <w:szCs w:val="24"/>
        </w:rPr>
        <w:t xml:space="preserve"> р</w:t>
      </w:r>
      <w:r w:rsidRPr="004505CD">
        <w:rPr>
          <w:rFonts w:ascii="Times New Roman" w:hAnsi="Times New Roman"/>
          <w:sz w:val="24"/>
          <w:szCs w:val="24"/>
          <w:lang w:val="uk-UA"/>
        </w:rPr>
        <w:t>о</w:t>
      </w:r>
      <w:r w:rsidRPr="004505CD">
        <w:rPr>
          <w:rFonts w:ascii="Times New Roman" w:hAnsi="Times New Roman"/>
          <w:sz w:val="24"/>
          <w:szCs w:val="24"/>
        </w:rPr>
        <w:t>бочий союз еврейс</w:t>
      </w:r>
      <w:r w:rsidRPr="004505CD">
        <w:rPr>
          <w:rFonts w:ascii="Times New Roman" w:hAnsi="Times New Roman"/>
          <w:sz w:val="24"/>
          <w:szCs w:val="24"/>
          <w:lang w:val="uk-UA"/>
        </w:rPr>
        <w:t>ь</w:t>
      </w:r>
      <w:r w:rsidRPr="004505CD">
        <w:rPr>
          <w:rFonts w:ascii="Times New Roman" w:hAnsi="Times New Roman"/>
          <w:sz w:val="24"/>
          <w:szCs w:val="24"/>
        </w:rPr>
        <w:t>ких рем</w:t>
      </w:r>
      <w:r w:rsidRPr="004505CD">
        <w:rPr>
          <w:rFonts w:ascii="Times New Roman" w:hAnsi="Times New Roman"/>
          <w:sz w:val="24"/>
          <w:szCs w:val="24"/>
          <w:lang w:val="uk-UA"/>
        </w:rPr>
        <w:t>ісників та</w:t>
      </w:r>
      <w:r w:rsidRPr="004505CD">
        <w:rPr>
          <w:rFonts w:ascii="Times New Roman" w:hAnsi="Times New Roman"/>
          <w:sz w:val="24"/>
          <w:szCs w:val="24"/>
        </w:rPr>
        <w:t xml:space="preserve"> пром</w:t>
      </w:r>
      <w:r w:rsidRPr="004505CD">
        <w:rPr>
          <w:rFonts w:ascii="Times New Roman" w:hAnsi="Times New Roman"/>
          <w:sz w:val="24"/>
          <w:szCs w:val="24"/>
          <w:lang w:val="uk-UA"/>
        </w:rPr>
        <w:t xml:space="preserve">ислових </w:t>
      </w:r>
      <w:r w:rsidRPr="004505CD">
        <w:rPr>
          <w:rFonts w:ascii="Times New Roman" w:hAnsi="Times New Roman"/>
          <w:sz w:val="24"/>
          <w:szCs w:val="24"/>
        </w:rPr>
        <w:t>р</w:t>
      </w:r>
      <w:r w:rsidRPr="004505CD">
        <w:rPr>
          <w:rFonts w:ascii="Times New Roman" w:hAnsi="Times New Roman"/>
          <w:sz w:val="24"/>
          <w:szCs w:val="24"/>
          <w:lang w:val="uk-UA"/>
        </w:rPr>
        <w:t>о</w:t>
      </w:r>
      <w:r w:rsidRPr="004505CD">
        <w:rPr>
          <w:rFonts w:ascii="Times New Roman" w:hAnsi="Times New Roman"/>
          <w:sz w:val="24"/>
          <w:szCs w:val="24"/>
        </w:rPr>
        <w:t>бочих. Пер</w:t>
      </w:r>
      <w:r w:rsidRPr="004505CD">
        <w:rPr>
          <w:rFonts w:ascii="Times New Roman" w:hAnsi="Times New Roman"/>
          <w:sz w:val="24"/>
          <w:szCs w:val="24"/>
          <w:lang w:val="uk-UA"/>
        </w:rPr>
        <w:t>ша</w:t>
      </w:r>
      <w:r w:rsidRPr="004505CD">
        <w:rPr>
          <w:rFonts w:ascii="Times New Roman" w:hAnsi="Times New Roman"/>
          <w:sz w:val="24"/>
          <w:szCs w:val="24"/>
        </w:rPr>
        <w:t xml:space="preserve"> соц</w:t>
      </w:r>
      <w:r w:rsidRPr="004505CD">
        <w:rPr>
          <w:rFonts w:ascii="Times New Roman" w:hAnsi="Times New Roman"/>
          <w:sz w:val="24"/>
          <w:szCs w:val="24"/>
          <w:lang w:val="uk-UA"/>
        </w:rPr>
        <w:t>і</w:t>
      </w:r>
      <w:r w:rsidRPr="004505CD">
        <w:rPr>
          <w:rFonts w:ascii="Times New Roman" w:hAnsi="Times New Roman"/>
          <w:sz w:val="24"/>
          <w:szCs w:val="24"/>
        </w:rPr>
        <w:t>ал</w:t>
      </w:r>
      <w:r w:rsidRPr="004505CD">
        <w:rPr>
          <w:rFonts w:ascii="Times New Roman" w:hAnsi="Times New Roman"/>
          <w:sz w:val="24"/>
          <w:szCs w:val="24"/>
          <w:lang w:val="uk-UA"/>
        </w:rPr>
        <w:t>і</w:t>
      </w:r>
      <w:r w:rsidRPr="004505CD">
        <w:rPr>
          <w:rFonts w:ascii="Times New Roman" w:hAnsi="Times New Roman"/>
          <w:sz w:val="24"/>
          <w:szCs w:val="24"/>
        </w:rPr>
        <w:t>стич</w:t>
      </w:r>
      <w:r w:rsidRPr="004505CD">
        <w:rPr>
          <w:rFonts w:ascii="Times New Roman" w:hAnsi="Times New Roman"/>
          <w:sz w:val="24"/>
          <w:szCs w:val="24"/>
          <w:lang w:val="uk-UA"/>
        </w:rPr>
        <w:t>на</w:t>
      </w:r>
      <w:r w:rsidRPr="004505CD">
        <w:rPr>
          <w:rFonts w:ascii="Times New Roman" w:hAnsi="Times New Roman"/>
          <w:sz w:val="24"/>
          <w:szCs w:val="24"/>
        </w:rPr>
        <w:t xml:space="preserve"> парт</w:t>
      </w:r>
      <w:r w:rsidRPr="004505CD">
        <w:rPr>
          <w:rFonts w:ascii="Times New Roman" w:hAnsi="Times New Roman"/>
          <w:sz w:val="24"/>
          <w:szCs w:val="24"/>
          <w:lang w:val="uk-UA"/>
        </w:rPr>
        <w:t>і</w:t>
      </w:r>
      <w:r w:rsidRPr="004505CD">
        <w:rPr>
          <w:rFonts w:ascii="Times New Roman" w:hAnsi="Times New Roman"/>
          <w:sz w:val="24"/>
          <w:szCs w:val="24"/>
        </w:rPr>
        <w:t>я в Рос</w:t>
      </w:r>
      <w:r w:rsidRPr="004505CD">
        <w:rPr>
          <w:rFonts w:ascii="Times New Roman" w:hAnsi="Times New Roman"/>
          <w:sz w:val="24"/>
          <w:szCs w:val="24"/>
          <w:lang w:val="uk-UA"/>
        </w:rPr>
        <w:t>ії</w:t>
      </w:r>
      <w:r w:rsidRPr="004505CD">
        <w:rPr>
          <w:rFonts w:ascii="Times New Roman" w:hAnsi="Times New Roman"/>
          <w:sz w:val="24"/>
          <w:szCs w:val="24"/>
        </w:rPr>
        <w:t xml:space="preserve"> (</w:t>
      </w:r>
      <w:r w:rsidRPr="004505CD">
        <w:rPr>
          <w:rFonts w:ascii="Times New Roman" w:hAnsi="Times New Roman"/>
          <w:sz w:val="24"/>
          <w:szCs w:val="24"/>
          <w:lang w:val="uk-UA"/>
        </w:rPr>
        <w:t xml:space="preserve"> Установчий з’їзд</w:t>
      </w:r>
      <w:r w:rsidRPr="004505CD">
        <w:rPr>
          <w:rFonts w:ascii="Times New Roman" w:hAnsi="Times New Roman"/>
          <w:sz w:val="24"/>
          <w:szCs w:val="24"/>
        </w:rPr>
        <w:t xml:space="preserve"> 1897 </w:t>
      </w:r>
      <w:r w:rsidRPr="004505CD">
        <w:rPr>
          <w:rFonts w:ascii="Times New Roman" w:hAnsi="Times New Roman"/>
          <w:sz w:val="24"/>
          <w:szCs w:val="24"/>
          <w:lang w:val="uk-UA"/>
        </w:rPr>
        <w:t>року</w:t>
      </w:r>
      <w:r w:rsidRPr="004505CD">
        <w:rPr>
          <w:rFonts w:ascii="Times New Roman" w:hAnsi="Times New Roman"/>
          <w:sz w:val="24"/>
          <w:szCs w:val="24"/>
        </w:rPr>
        <w:t>). На баз</w:t>
      </w:r>
      <w:r w:rsidRPr="004505CD">
        <w:rPr>
          <w:rFonts w:ascii="Times New Roman" w:hAnsi="Times New Roman"/>
          <w:sz w:val="24"/>
          <w:szCs w:val="24"/>
          <w:lang w:val="uk-UA"/>
        </w:rPr>
        <w:t>і</w:t>
      </w:r>
      <w:r w:rsidRPr="004505CD">
        <w:rPr>
          <w:rFonts w:ascii="Times New Roman" w:hAnsi="Times New Roman"/>
          <w:sz w:val="24"/>
          <w:szCs w:val="24"/>
        </w:rPr>
        <w:t xml:space="preserve"> Бунд</w:t>
      </w:r>
      <w:r w:rsidRPr="004505CD">
        <w:rPr>
          <w:rFonts w:ascii="Times New Roman" w:hAnsi="Times New Roman"/>
          <w:sz w:val="24"/>
          <w:szCs w:val="24"/>
          <w:lang w:val="uk-UA"/>
        </w:rPr>
        <w:t>у</w:t>
      </w:r>
      <w:r w:rsidRPr="004505CD">
        <w:rPr>
          <w:rFonts w:ascii="Times New Roman" w:hAnsi="Times New Roman"/>
          <w:sz w:val="24"/>
          <w:szCs w:val="24"/>
        </w:rPr>
        <w:t xml:space="preserve"> б</w:t>
      </w:r>
      <w:r w:rsidRPr="004505CD">
        <w:rPr>
          <w:rFonts w:ascii="Times New Roman" w:hAnsi="Times New Roman"/>
          <w:sz w:val="24"/>
          <w:szCs w:val="24"/>
          <w:lang w:val="uk-UA"/>
        </w:rPr>
        <w:t>у</w:t>
      </w:r>
      <w:r w:rsidRPr="004505CD">
        <w:rPr>
          <w:rFonts w:ascii="Times New Roman" w:hAnsi="Times New Roman"/>
          <w:sz w:val="24"/>
          <w:szCs w:val="24"/>
        </w:rPr>
        <w:t xml:space="preserve">ла </w:t>
      </w:r>
      <w:r w:rsidRPr="004505CD">
        <w:rPr>
          <w:rFonts w:ascii="Times New Roman" w:hAnsi="Times New Roman"/>
          <w:sz w:val="24"/>
          <w:szCs w:val="24"/>
          <w:lang w:val="uk-UA"/>
        </w:rPr>
        <w:t>створе</w:t>
      </w:r>
      <w:r w:rsidRPr="004505CD">
        <w:rPr>
          <w:rFonts w:ascii="Times New Roman" w:hAnsi="Times New Roman"/>
          <w:sz w:val="24"/>
          <w:szCs w:val="24"/>
        </w:rPr>
        <w:t xml:space="preserve">на </w:t>
      </w:r>
      <w:r w:rsidRPr="004505CD">
        <w:rPr>
          <w:rFonts w:ascii="Times New Roman" w:hAnsi="Times New Roman"/>
          <w:sz w:val="24"/>
          <w:szCs w:val="24"/>
          <w:lang w:val="uk-UA"/>
        </w:rPr>
        <w:t>загальнон</w:t>
      </w:r>
      <w:r w:rsidRPr="004505CD">
        <w:rPr>
          <w:rFonts w:ascii="Times New Roman" w:hAnsi="Times New Roman"/>
          <w:sz w:val="24"/>
          <w:szCs w:val="24"/>
        </w:rPr>
        <w:t>ац</w:t>
      </w:r>
      <w:r w:rsidRPr="004505CD">
        <w:rPr>
          <w:rFonts w:ascii="Times New Roman" w:hAnsi="Times New Roman"/>
          <w:sz w:val="24"/>
          <w:szCs w:val="24"/>
          <w:lang w:val="uk-UA"/>
        </w:rPr>
        <w:t>і</w:t>
      </w:r>
      <w:r w:rsidRPr="004505CD">
        <w:rPr>
          <w:rFonts w:ascii="Times New Roman" w:hAnsi="Times New Roman"/>
          <w:sz w:val="24"/>
          <w:szCs w:val="24"/>
        </w:rPr>
        <w:t>ональна Рос</w:t>
      </w:r>
      <w:r w:rsidRPr="004505CD">
        <w:rPr>
          <w:rFonts w:ascii="Times New Roman" w:hAnsi="Times New Roman"/>
          <w:sz w:val="24"/>
          <w:szCs w:val="24"/>
          <w:lang w:val="uk-UA"/>
        </w:rPr>
        <w:t>і</w:t>
      </w:r>
      <w:r w:rsidRPr="004505CD">
        <w:rPr>
          <w:rFonts w:ascii="Times New Roman" w:hAnsi="Times New Roman"/>
          <w:sz w:val="24"/>
          <w:szCs w:val="24"/>
        </w:rPr>
        <w:t>йс</w:t>
      </w:r>
      <w:r w:rsidRPr="004505CD">
        <w:rPr>
          <w:rFonts w:ascii="Times New Roman" w:hAnsi="Times New Roman"/>
          <w:sz w:val="24"/>
          <w:szCs w:val="24"/>
          <w:lang w:val="uk-UA"/>
        </w:rPr>
        <w:t>ь</w:t>
      </w:r>
      <w:r w:rsidRPr="004505CD">
        <w:rPr>
          <w:rFonts w:ascii="Times New Roman" w:hAnsi="Times New Roman"/>
          <w:sz w:val="24"/>
          <w:szCs w:val="24"/>
        </w:rPr>
        <w:t>к</w:t>
      </w:r>
      <w:r w:rsidRPr="004505CD">
        <w:rPr>
          <w:rFonts w:ascii="Times New Roman" w:hAnsi="Times New Roman"/>
          <w:sz w:val="24"/>
          <w:szCs w:val="24"/>
          <w:lang w:val="uk-UA"/>
        </w:rPr>
        <w:t>а</w:t>
      </w:r>
      <w:r w:rsidRPr="004505CD">
        <w:rPr>
          <w:rFonts w:ascii="Times New Roman" w:hAnsi="Times New Roman"/>
          <w:sz w:val="24"/>
          <w:szCs w:val="24"/>
        </w:rPr>
        <w:t xml:space="preserve"> соц</w:t>
      </w:r>
      <w:r w:rsidRPr="004505CD">
        <w:rPr>
          <w:rFonts w:ascii="Times New Roman" w:hAnsi="Times New Roman"/>
          <w:sz w:val="24"/>
          <w:szCs w:val="24"/>
          <w:lang w:val="uk-UA"/>
        </w:rPr>
        <w:t>і</w:t>
      </w:r>
      <w:r w:rsidRPr="004505CD">
        <w:rPr>
          <w:rFonts w:ascii="Times New Roman" w:hAnsi="Times New Roman"/>
          <w:sz w:val="24"/>
          <w:szCs w:val="24"/>
        </w:rPr>
        <w:t>ал</w:t>
      </w:r>
      <w:r>
        <w:rPr>
          <w:rFonts w:ascii="Times New Roman" w:hAnsi="Times New Roman"/>
          <w:sz w:val="24"/>
          <w:szCs w:val="24"/>
        </w:rPr>
        <w:t>-</w:t>
      </w:r>
      <w:r w:rsidRPr="004505CD">
        <w:rPr>
          <w:rFonts w:ascii="Times New Roman" w:hAnsi="Times New Roman"/>
          <w:sz w:val="24"/>
          <w:szCs w:val="24"/>
        </w:rPr>
        <w:t>демократич</w:t>
      </w:r>
      <w:r w:rsidRPr="004505CD">
        <w:rPr>
          <w:rFonts w:ascii="Times New Roman" w:hAnsi="Times New Roman"/>
          <w:sz w:val="24"/>
          <w:szCs w:val="24"/>
          <w:lang w:val="uk-UA"/>
        </w:rPr>
        <w:t>на</w:t>
      </w:r>
      <w:r w:rsidRPr="004505CD">
        <w:rPr>
          <w:rFonts w:ascii="Times New Roman" w:hAnsi="Times New Roman"/>
          <w:sz w:val="24"/>
          <w:szCs w:val="24"/>
        </w:rPr>
        <w:t xml:space="preserve"> р</w:t>
      </w:r>
      <w:r w:rsidRPr="004505CD">
        <w:rPr>
          <w:rFonts w:ascii="Times New Roman" w:hAnsi="Times New Roman"/>
          <w:sz w:val="24"/>
          <w:szCs w:val="24"/>
          <w:lang w:val="uk-UA"/>
        </w:rPr>
        <w:t>о</w:t>
      </w:r>
      <w:r w:rsidRPr="004505CD">
        <w:rPr>
          <w:rFonts w:ascii="Times New Roman" w:hAnsi="Times New Roman"/>
          <w:sz w:val="24"/>
          <w:szCs w:val="24"/>
        </w:rPr>
        <w:t>б</w:t>
      </w:r>
      <w:r w:rsidRPr="004505CD">
        <w:rPr>
          <w:rFonts w:ascii="Times New Roman" w:hAnsi="Times New Roman"/>
          <w:sz w:val="24"/>
          <w:szCs w:val="24"/>
          <w:lang w:val="uk-UA"/>
        </w:rPr>
        <w:t>ітни</w:t>
      </w:r>
      <w:r w:rsidRPr="004505CD">
        <w:rPr>
          <w:rFonts w:ascii="Times New Roman" w:hAnsi="Times New Roman"/>
          <w:sz w:val="24"/>
          <w:szCs w:val="24"/>
        </w:rPr>
        <w:t>ча парт</w:t>
      </w:r>
      <w:r w:rsidRPr="004505CD">
        <w:rPr>
          <w:rFonts w:ascii="Times New Roman" w:hAnsi="Times New Roman"/>
          <w:sz w:val="24"/>
          <w:szCs w:val="24"/>
          <w:lang w:val="uk-UA"/>
        </w:rPr>
        <w:t>і</w:t>
      </w:r>
      <w:r w:rsidRPr="004505CD">
        <w:rPr>
          <w:rFonts w:ascii="Times New Roman" w:hAnsi="Times New Roman"/>
          <w:sz w:val="24"/>
          <w:szCs w:val="24"/>
        </w:rPr>
        <w:t xml:space="preserve">я (РСДРП). </w:t>
      </w:r>
      <w:r w:rsidRPr="004505CD">
        <w:rPr>
          <w:rFonts w:ascii="Times New Roman" w:hAnsi="Times New Roman"/>
          <w:sz w:val="24"/>
          <w:szCs w:val="24"/>
          <w:lang w:val="uk-UA"/>
        </w:rPr>
        <w:t>Саме</w:t>
      </w:r>
      <w:r w:rsidRPr="004505CD">
        <w:rPr>
          <w:rFonts w:ascii="Times New Roman" w:hAnsi="Times New Roman"/>
          <w:sz w:val="24"/>
          <w:szCs w:val="24"/>
        </w:rPr>
        <w:t xml:space="preserve"> Бунд орга</w:t>
      </w:r>
      <w:r w:rsidRPr="004505CD">
        <w:rPr>
          <w:rFonts w:ascii="Times New Roman" w:hAnsi="Times New Roman"/>
          <w:sz w:val="24"/>
          <w:szCs w:val="24"/>
          <w:lang w:val="uk-UA"/>
        </w:rPr>
        <w:t>нізацій</w:t>
      </w:r>
      <w:r w:rsidRPr="004505CD">
        <w:rPr>
          <w:rFonts w:ascii="Times New Roman" w:hAnsi="Times New Roman"/>
          <w:sz w:val="24"/>
          <w:szCs w:val="24"/>
        </w:rPr>
        <w:t xml:space="preserve">но </w:t>
      </w:r>
      <w:r w:rsidRPr="004505CD">
        <w:rPr>
          <w:rFonts w:ascii="Times New Roman" w:hAnsi="Times New Roman"/>
          <w:sz w:val="24"/>
          <w:szCs w:val="24"/>
          <w:lang w:val="uk-UA"/>
        </w:rPr>
        <w:t>і</w:t>
      </w:r>
      <w:r w:rsidRPr="004505CD">
        <w:rPr>
          <w:rFonts w:ascii="Times New Roman" w:hAnsi="Times New Roman"/>
          <w:sz w:val="24"/>
          <w:szCs w:val="24"/>
        </w:rPr>
        <w:t xml:space="preserve"> част</w:t>
      </w:r>
      <w:r w:rsidRPr="004505CD">
        <w:rPr>
          <w:rFonts w:ascii="Times New Roman" w:hAnsi="Times New Roman"/>
          <w:sz w:val="24"/>
          <w:szCs w:val="24"/>
          <w:lang w:val="uk-UA"/>
        </w:rPr>
        <w:t>ков</w:t>
      </w:r>
      <w:r w:rsidRPr="004505CD">
        <w:rPr>
          <w:rFonts w:ascii="Times New Roman" w:hAnsi="Times New Roman"/>
          <w:sz w:val="24"/>
          <w:szCs w:val="24"/>
        </w:rPr>
        <w:t>о ф</w:t>
      </w:r>
      <w:r w:rsidRPr="004505CD">
        <w:rPr>
          <w:rFonts w:ascii="Times New Roman" w:hAnsi="Times New Roman"/>
          <w:sz w:val="24"/>
          <w:szCs w:val="24"/>
          <w:lang w:val="uk-UA"/>
        </w:rPr>
        <w:t>і</w:t>
      </w:r>
      <w:r w:rsidRPr="004505CD">
        <w:rPr>
          <w:rFonts w:ascii="Times New Roman" w:hAnsi="Times New Roman"/>
          <w:sz w:val="24"/>
          <w:szCs w:val="24"/>
        </w:rPr>
        <w:t xml:space="preserve">нансово </w:t>
      </w:r>
      <w:r w:rsidRPr="004505CD">
        <w:rPr>
          <w:rFonts w:ascii="Times New Roman" w:hAnsi="Times New Roman"/>
          <w:sz w:val="24"/>
          <w:szCs w:val="24"/>
          <w:lang w:val="uk-UA"/>
        </w:rPr>
        <w:t>забезпечив</w:t>
      </w:r>
      <w:r w:rsidRPr="004505CD">
        <w:rPr>
          <w:rFonts w:ascii="Times New Roman" w:hAnsi="Times New Roman"/>
          <w:sz w:val="24"/>
          <w:szCs w:val="24"/>
        </w:rPr>
        <w:t xml:space="preserve"> проведен</w:t>
      </w:r>
      <w:r w:rsidRPr="004505CD">
        <w:rPr>
          <w:rFonts w:ascii="Times New Roman" w:hAnsi="Times New Roman"/>
          <w:sz w:val="24"/>
          <w:szCs w:val="24"/>
          <w:lang w:val="uk-UA"/>
        </w:rPr>
        <w:t>ня її</w:t>
      </w:r>
      <w:r w:rsidRPr="004505CD">
        <w:rPr>
          <w:rFonts w:ascii="Times New Roman" w:hAnsi="Times New Roman"/>
          <w:sz w:val="24"/>
          <w:szCs w:val="24"/>
        </w:rPr>
        <w:t xml:space="preserve"> пер</w:t>
      </w:r>
      <w:r w:rsidRPr="004505CD">
        <w:rPr>
          <w:rFonts w:ascii="Times New Roman" w:hAnsi="Times New Roman"/>
          <w:sz w:val="24"/>
          <w:szCs w:val="24"/>
          <w:lang w:val="uk-UA"/>
        </w:rPr>
        <w:t>ш</w:t>
      </w:r>
      <w:r w:rsidRPr="004505CD">
        <w:rPr>
          <w:rFonts w:ascii="Times New Roman" w:hAnsi="Times New Roman"/>
          <w:sz w:val="24"/>
          <w:szCs w:val="24"/>
        </w:rPr>
        <w:t>ого (М</w:t>
      </w:r>
      <w:r w:rsidRPr="004505CD">
        <w:rPr>
          <w:rFonts w:ascii="Times New Roman" w:hAnsi="Times New Roman"/>
          <w:sz w:val="24"/>
          <w:szCs w:val="24"/>
          <w:lang w:val="uk-UA"/>
        </w:rPr>
        <w:t>і</w:t>
      </w:r>
      <w:r w:rsidRPr="004505CD">
        <w:rPr>
          <w:rFonts w:ascii="Times New Roman" w:hAnsi="Times New Roman"/>
          <w:sz w:val="24"/>
          <w:szCs w:val="24"/>
        </w:rPr>
        <w:t>нс</w:t>
      </w:r>
      <w:r w:rsidRPr="004505CD">
        <w:rPr>
          <w:rFonts w:ascii="Times New Roman" w:hAnsi="Times New Roman"/>
          <w:sz w:val="24"/>
          <w:szCs w:val="24"/>
          <w:lang w:val="uk-UA"/>
        </w:rPr>
        <w:t>ь</w:t>
      </w:r>
      <w:r w:rsidRPr="004505CD">
        <w:rPr>
          <w:rFonts w:ascii="Times New Roman" w:hAnsi="Times New Roman"/>
          <w:sz w:val="24"/>
          <w:szCs w:val="24"/>
        </w:rPr>
        <w:t xml:space="preserve">к 1898 </w:t>
      </w:r>
      <w:r w:rsidRPr="004505CD">
        <w:rPr>
          <w:rFonts w:ascii="Times New Roman" w:hAnsi="Times New Roman"/>
          <w:sz w:val="24"/>
          <w:szCs w:val="24"/>
          <w:lang w:val="uk-UA"/>
        </w:rPr>
        <w:t>рік</w:t>
      </w:r>
      <w:r w:rsidRPr="004505CD">
        <w:rPr>
          <w:rFonts w:ascii="Times New Roman" w:hAnsi="Times New Roman"/>
          <w:sz w:val="24"/>
          <w:szCs w:val="24"/>
        </w:rPr>
        <w:t xml:space="preserve">) </w:t>
      </w:r>
      <w:r w:rsidRPr="004505CD">
        <w:rPr>
          <w:rFonts w:ascii="Times New Roman" w:hAnsi="Times New Roman"/>
          <w:sz w:val="24"/>
          <w:szCs w:val="24"/>
          <w:lang w:val="uk-UA"/>
        </w:rPr>
        <w:t>і другого</w:t>
      </w:r>
      <w:r w:rsidRPr="004505CD">
        <w:rPr>
          <w:rFonts w:ascii="Times New Roman" w:hAnsi="Times New Roman"/>
          <w:sz w:val="24"/>
          <w:szCs w:val="24"/>
        </w:rPr>
        <w:t xml:space="preserve"> (Брюсель, Лондон 1903 </w:t>
      </w:r>
      <w:r w:rsidRPr="004505CD">
        <w:rPr>
          <w:rFonts w:ascii="Times New Roman" w:hAnsi="Times New Roman"/>
          <w:sz w:val="24"/>
          <w:szCs w:val="24"/>
          <w:lang w:val="uk-UA"/>
        </w:rPr>
        <w:t>рік</w:t>
      </w:r>
      <w:r w:rsidRPr="004505CD">
        <w:rPr>
          <w:rFonts w:ascii="Times New Roman" w:hAnsi="Times New Roman"/>
          <w:sz w:val="24"/>
          <w:szCs w:val="24"/>
        </w:rPr>
        <w:t xml:space="preserve">) </w:t>
      </w:r>
      <w:r w:rsidRPr="004505CD">
        <w:rPr>
          <w:rFonts w:ascii="Times New Roman" w:hAnsi="Times New Roman"/>
          <w:sz w:val="24"/>
          <w:szCs w:val="24"/>
          <w:lang w:val="uk-UA"/>
        </w:rPr>
        <w:t>з’ї</w:t>
      </w:r>
      <w:r w:rsidRPr="004505CD">
        <w:rPr>
          <w:rFonts w:ascii="Times New Roman" w:hAnsi="Times New Roman"/>
          <w:sz w:val="24"/>
          <w:szCs w:val="24"/>
        </w:rPr>
        <w:t>зд</w:t>
      </w:r>
      <w:r w:rsidRPr="004505CD">
        <w:rPr>
          <w:rFonts w:ascii="Times New Roman" w:hAnsi="Times New Roman"/>
          <w:sz w:val="24"/>
          <w:szCs w:val="24"/>
          <w:lang w:val="uk-UA"/>
        </w:rPr>
        <w:t>і</w:t>
      </w:r>
      <w:r w:rsidRPr="004505CD">
        <w:rPr>
          <w:rFonts w:ascii="Times New Roman" w:hAnsi="Times New Roman"/>
          <w:sz w:val="24"/>
          <w:szCs w:val="24"/>
        </w:rPr>
        <w:t>в.</w:t>
      </w:r>
    </w:p>
    <w:p w:rsidR="0017747D" w:rsidRPr="00C54F8A" w:rsidRDefault="0017747D" w:rsidP="004A389C">
      <w:pPr>
        <w:pStyle w:val="a3"/>
        <w:ind w:firstLine="270"/>
        <w:rPr>
          <w:rFonts w:ascii="Times New Roman" w:hAnsi="Times New Roman"/>
          <w:sz w:val="24"/>
          <w:szCs w:val="24"/>
        </w:rPr>
      </w:pPr>
      <w:r w:rsidRPr="00C54F8A">
        <w:rPr>
          <w:rFonts w:ascii="Times New Roman" w:hAnsi="Times New Roman"/>
          <w:sz w:val="24"/>
          <w:szCs w:val="24"/>
        </w:rPr>
        <w:t>П</w:t>
      </w:r>
      <w:r>
        <w:rPr>
          <w:rFonts w:ascii="Times New Roman" w:hAnsi="Times New Roman"/>
          <w:sz w:val="24"/>
          <w:szCs w:val="24"/>
          <w:lang w:val="uk-UA"/>
        </w:rPr>
        <w:t>і</w:t>
      </w:r>
      <w:r w:rsidRPr="00C54F8A">
        <w:rPr>
          <w:rFonts w:ascii="Times New Roman" w:hAnsi="Times New Roman"/>
          <w:sz w:val="24"/>
          <w:szCs w:val="24"/>
        </w:rPr>
        <w:t>сл</w:t>
      </w:r>
      <w:r>
        <w:rPr>
          <w:rFonts w:ascii="Times New Roman" w:hAnsi="Times New Roman"/>
          <w:sz w:val="24"/>
          <w:szCs w:val="24"/>
          <w:lang w:val="uk-UA"/>
        </w:rPr>
        <w:t>я Лютневої</w:t>
      </w:r>
      <w:r w:rsidRPr="00C54F8A">
        <w:rPr>
          <w:rFonts w:ascii="Times New Roman" w:hAnsi="Times New Roman"/>
          <w:sz w:val="24"/>
          <w:szCs w:val="24"/>
        </w:rPr>
        <w:t xml:space="preserve"> революц</w:t>
      </w:r>
      <w:r>
        <w:rPr>
          <w:rFonts w:ascii="Times New Roman" w:hAnsi="Times New Roman"/>
          <w:sz w:val="24"/>
          <w:szCs w:val="24"/>
          <w:lang w:val="uk-UA"/>
        </w:rPr>
        <w:t>ії</w:t>
      </w:r>
      <w:r w:rsidRPr="00C54F8A">
        <w:rPr>
          <w:rFonts w:ascii="Times New Roman" w:hAnsi="Times New Roman"/>
          <w:sz w:val="24"/>
          <w:szCs w:val="24"/>
        </w:rPr>
        <w:t xml:space="preserve"> 1917</w:t>
      </w:r>
      <w:r>
        <w:rPr>
          <w:rFonts w:ascii="Times New Roman" w:hAnsi="Times New Roman"/>
          <w:sz w:val="24"/>
          <w:szCs w:val="24"/>
          <w:lang w:val="uk-UA"/>
        </w:rPr>
        <w:t xml:space="preserve"> року</w:t>
      </w:r>
      <w:r w:rsidRPr="00C54F8A">
        <w:rPr>
          <w:rFonts w:ascii="Times New Roman" w:hAnsi="Times New Roman"/>
          <w:sz w:val="24"/>
          <w:szCs w:val="24"/>
        </w:rPr>
        <w:t xml:space="preserve"> бунд</w:t>
      </w:r>
      <w:r>
        <w:rPr>
          <w:rFonts w:ascii="Times New Roman" w:hAnsi="Times New Roman"/>
          <w:sz w:val="24"/>
          <w:szCs w:val="24"/>
          <w:lang w:val="uk-UA"/>
        </w:rPr>
        <w:t>і</w:t>
      </w:r>
      <w:r w:rsidRPr="00C54F8A">
        <w:rPr>
          <w:rFonts w:ascii="Times New Roman" w:hAnsi="Times New Roman"/>
          <w:sz w:val="24"/>
          <w:szCs w:val="24"/>
        </w:rPr>
        <w:t>вц</w:t>
      </w:r>
      <w:r>
        <w:rPr>
          <w:rFonts w:ascii="Times New Roman" w:hAnsi="Times New Roman"/>
          <w:sz w:val="24"/>
          <w:szCs w:val="24"/>
          <w:lang w:val="uk-UA"/>
        </w:rPr>
        <w:t>і закликали підтримати Тимчасовий уряд та</w:t>
      </w:r>
      <w:r w:rsidRPr="00C54F8A">
        <w:rPr>
          <w:rFonts w:ascii="Times New Roman" w:hAnsi="Times New Roman"/>
          <w:sz w:val="24"/>
          <w:szCs w:val="24"/>
        </w:rPr>
        <w:t xml:space="preserve"> в</w:t>
      </w:r>
      <w:r>
        <w:rPr>
          <w:rFonts w:ascii="Times New Roman" w:hAnsi="Times New Roman"/>
          <w:sz w:val="24"/>
          <w:szCs w:val="24"/>
          <w:lang w:val="uk-UA"/>
        </w:rPr>
        <w:t>и</w:t>
      </w:r>
      <w:r w:rsidRPr="00C54F8A">
        <w:rPr>
          <w:rFonts w:ascii="Times New Roman" w:hAnsi="Times New Roman"/>
          <w:sz w:val="24"/>
          <w:szCs w:val="24"/>
        </w:rPr>
        <w:t>ступали проти н</w:t>
      </w:r>
      <w:r>
        <w:rPr>
          <w:rFonts w:ascii="Times New Roman" w:hAnsi="Times New Roman"/>
          <w:sz w:val="24"/>
          <w:szCs w:val="24"/>
          <w:lang w:val="uk-UA"/>
        </w:rPr>
        <w:t>і</w:t>
      </w:r>
      <w:r w:rsidRPr="00C54F8A">
        <w:rPr>
          <w:rFonts w:ascii="Times New Roman" w:hAnsi="Times New Roman"/>
          <w:sz w:val="24"/>
          <w:szCs w:val="24"/>
        </w:rPr>
        <w:t>мец</w:t>
      </w:r>
      <w:r>
        <w:rPr>
          <w:rFonts w:ascii="Times New Roman" w:hAnsi="Times New Roman"/>
          <w:sz w:val="24"/>
          <w:szCs w:val="24"/>
          <w:lang w:val="uk-UA"/>
        </w:rPr>
        <w:t>ь</w:t>
      </w:r>
      <w:r w:rsidRPr="00C54F8A">
        <w:rPr>
          <w:rFonts w:ascii="Times New Roman" w:hAnsi="Times New Roman"/>
          <w:sz w:val="24"/>
          <w:szCs w:val="24"/>
        </w:rPr>
        <w:t>ко</w:t>
      </w:r>
      <w:r>
        <w:rPr>
          <w:rFonts w:ascii="Times New Roman" w:hAnsi="Times New Roman"/>
          <w:sz w:val="24"/>
          <w:szCs w:val="24"/>
          <w:lang w:val="uk-UA"/>
        </w:rPr>
        <w:t>ї</w:t>
      </w:r>
      <w:r w:rsidRPr="00C54F8A">
        <w:rPr>
          <w:rFonts w:ascii="Times New Roman" w:hAnsi="Times New Roman"/>
          <w:sz w:val="24"/>
          <w:szCs w:val="24"/>
        </w:rPr>
        <w:t xml:space="preserve"> авантюр</w:t>
      </w:r>
      <w:r>
        <w:rPr>
          <w:rFonts w:ascii="Times New Roman" w:hAnsi="Times New Roman"/>
          <w:sz w:val="24"/>
          <w:szCs w:val="24"/>
          <w:lang w:val="uk-UA"/>
        </w:rPr>
        <w:t>и з</w:t>
      </w:r>
      <w:r w:rsidRPr="00C54F8A">
        <w:rPr>
          <w:rFonts w:ascii="Times New Roman" w:hAnsi="Times New Roman"/>
          <w:sz w:val="24"/>
          <w:szCs w:val="24"/>
        </w:rPr>
        <w:t xml:space="preserve"> приведен</w:t>
      </w:r>
      <w:r>
        <w:rPr>
          <w:rFonts w:ascii="Times New Roman" w:hAnsi="Times New Roman"/>
          <w:sz w:val="24"/>
          <w:szCs w:val="24"/>
          <w:lang w:val="uk-UA"/>
        </w:rPr>
        <w:t>ня до</w:t>
      </w:r>
      <w:r w:rsidRPr="00C54F8A">
        <w:rPr>
          <w:rFonts w:ascii="Times New Roman" w:hAnsi="Times New Roman"/>
          <w:sz w:val="24"/>
          <w:szCs w:val="24"/>
        </w:rPr>
        <w:t xml:space="preserve"> вла</w:t>
      </w:r>
      <w:r>
        <w:rPr>
          <w:rFonts w:ascii="Times New Roman" w:hAnsi="Times New Roman"/>
          <w:sz w:val="24"/>
          <w:szCs w:val="24"/>
          <w:lang w:val="uk-UA"/>
        </w:rPr>
        <w:t>д</w:t>
      </w:r>
      <w:r w:rsidRPr="00C54F8A">
        <w:rPr>
          <w:rFonts w:ascii="Times New Roman" w:hAnsi="Times New Roman"/>
          <w:sz w:val="24"/>
          <w:szCs w:val="24"/>
        </w:rPr>
        <w:t>и Лен</w:t>
      </w:r>
      <w:r>
        <w:rPr>
          <w:rFonts w:ascii="Times New Roman" w:hAnsi="Times New Roman"/>
          <w:sz w:val="24"/>
          <w:szCs w:val="24"/>
          <w:lang w:val="uk-UA"/>
        </w:rPr>
        <w:t>і</w:t>
      </w:r>
      <w:r w:rsidRPr="00C54F8A">
        <w:rPr>
          <w:rFonts w:ascii="Times New Roman" w:hAnsi="Times New Roman"/>
          <w:sz w:val="24"/>
          <w:szCs w:val="24"/>
        </w:rPr>
        <w:t>на.</w:t>
      </w:r>
    </w:p>
    <w:p w:rsidR="0017747D" w:rsidRDefault="0017747D" w:rsidP="004A389C">
      <w:pPr>
        <w:pStyle w:val="a3"/>
        <w:ind w:firstLine="270"/>
        <w:rPr>
          <w:rFonts w:ascii="Times New Roman" w:hAnsi="Times New Roman"/>
          <w:sz w:val="24"/>
          <w:szCs w:val="24"/>
        </w:rPr>
      </w:pPr>
      <w:r>
        <w:rPr>
          <w:rFonts w:ascii="Times New Roman" w:hAnsi="Times New Roman"/>
          <w:sz w:val="24"/>
          <w:szCs w:val="24"/>
          <w:lang w:val="uk-UA"/>
        </w:rPr>
        <w:t>Жовтневий</w:t>
      </w:r>
      <w:r w:rsidRPr="00C54F8A">
        <w:rPr>
          <w:rFonts w:ascii="Times New Roman" w:hAnsi="Times New Roman"/>
          <w:sz w:val="24"/>
          <w:szCs w:val="24"/>
        </w:rPr>
        <w:t xml:space="preserve"> переворот Бунд не при</w:t>
      </w:r>
      <w:r>
        <w:rPr>
          <w:rFonts w:ascii="Times New Roman" w:hAnsi="Times New Roman"/>
          <w:sz w:val="24"/>
          <w:szCs w:val="24"/>
          <w:lang w:val="uk-UA"/>
        </w:rPr>
        <w:t>й</w:t>
      </w:r>
      <w:r w:rsidRPr="00C54F8A">
        <w:rPr>
          <w:rFonts w:ascii="Times New Roman" w:hAnsi="Times New Roman"/>
          <w:sz w:val="24"/>
          <w:szCs w:val="24"/>
        </w:rPr>
        <w:t>ня</w:t>
      </w:r>
      <w:r>
        <w:rPr>
          <w:rFonts w:ascii="Times New Roman" w:hAnsi="Times New Roman"/>
          <w:sz w:val="24"/>
          <w:szCs w:val="24"/>
          <w:lang w:val="uk-UA"/>
        </w:rPr>
        <w:t>в</w:t>
      </w:r>
      <w:r w:rsidRPr="00C54F8A">
        <w:rPr>
          <w:rFonts w:ascii="Times New Roman" w:hAnsi="Times New Roman"/>
          <w:sz w:val="24"/>
          <w:szCs w:val="24"/>
        </w:rPr>
        <w:t xml:space="preserve">, </w:t>
      </w:r>
      <w:r>
        <w:rPr>
          <w:rFonts w:ascii="Times New Roman" w:hAnsi="Times New Roman"/>
          <w:sz w:val="24"/>
          <w:szCs w:val="24"/>
          <w:lang w:val="uk-UA"/>
        </w:rPr>
        <w:t>вважаючи</w:t>
      </w:r>
      <w:r w:rsidRPr="00C54F8A">
        <w:rPr>
          <w:rFonts w:ascii="Times New Roman" w:hAnsi="Times New Roman"/>
          <w:sz w:val="24"/>
          <w:szCs w:val="24"/>
        </w:rPr>
        <w:t xml:space="preserve"> прих</w:t>
      </w:r>
      <w:r>
        <w:rPr>
          <w:rFonts w:ascii="Times New Roman" w:hAnsi="Times New Roman"/>
          <w:sz w:val="24"/>
          <w:szCs w:val="24"/>
          <w:lang w:val="uk-UA"/>
        </w:rPr>
        <w:t>і</w:t>
      </w:r>
      <w:r w:rsidRPr="00C54F8A">
        <w:rPr>
          <w:rFonts w:ascii="Times New Roman" w:hAnsi="Times New Roman"/>
          <w:sz w:val="24"/>
          <w:szCs w:val="24"/>
        </w:rPr>
        <w:t xml:space="preserve">д </w:t>
      </w:r>
      <w:r>
        <w:rPr>
          <w:rFonts w:ascii="Times New Roman" w:hAnsi="Times New Roman"/>
          <w:sz w:val="24"/>
          <w:szCs w:val="24"/>
          <w:lang w:val="uk-UA"/>
        </w:rPr>
        <w:t>до</w:t>
      </w:r>
      <w:r w:rsidRPr="00C54F8A">
        <w:rPr>
          <w:rFonts w:ascii="Times New Roman" w:hAnsi="Times New Roman"/>
          <w:sz w:val="24"/>
          <w:szCs w:val="24"/>
        </w:rPr>
        <w:t xml:space="preserve"> вла</w:t>
      </w:r>
      <w:r>
        <w:rPr>
          <w:rFonts w:ascii="Times New Roman" w:hAnsi="Times New Roman"/>
          <w:sz w:val="24"/>
          <w:szCs w:val="24"/>
          <w:lang w:val="uk-UA"/>
        </w:rPr>
        <w:t>д</w:t>
      </w:r>
      <w:r w:rsidRPr="00C54F8A">
        <w:rPr>
          <w:rFonts w:ascii="Times New Roman" w:hAnsi="Times New Roman"/>
          <w:sz w:val="24"/>
          <w:szCs w:val="24"/>
        </w:rPr>
        <w:t>и б</w:t>
      </w:r>
      <w:r>
        <w:rPr>
          <w:rFonts w:ascii="Times New Roman" w:hAnsi="Times New Roman"/>
          <w:sz w:val="24"/>
          <w:szCs w:val="24"/>
          <w:lang w:val="uk-UA"/>
        </w:rPr>
        <w:t>і</w:t>
      </w:r>
      <w:r w:rsidRPr="00C54F8A">
        <w:rPr>
          <w:rFonts w:ascii="Times New Roman" w:hAnsi="Times New Roman"/>
          <w:sz w:val="24"/>
          <w:szCs w:val="24"/>
        </w:rPr>
        <w:t>льш</w:t>
      </w:r>
      <w:r>
        <w:rPr>
          <w:rFonts w:ascii="Times New Roman" w:hAnsi="Times New Roman"/>
          <w:sz w:val="24"/>
          <w:szCs w:val="24"/>
          <w:lang w:val="uk-UA"/>
        </w:rPr>
        <w:t>о</w:t>
      </w:r>
      <w:r w:rsidRPr="00C54F8A">
        <w:rPr>
          <w:rFonts w:ascii="Times New Roman" w:hAnsi="Times New Roman"/>
          <w:sz w:val="24"/>
          <w:szCs w:val="24"/>
        </w:rPr>
        <w:t>вик</w:t>
      </w:r>
      <w:r>
        <w:rPr>
          <w:rFonts w:ascii="Times New Roman" w:hAnsi="Times New Roman"/>
          <w:sz w:val="24"/>
          <w:szCs w:val="24"/>
          <w:lang w:val="uk-UA"/>
        </w:rPr>
        <w:t>і</w:t>
      </w:r>
      <w:r w:rsidRPr="00C54F8A">
        <w:rPr>
          <w:rFonts w:ascii="Times New Roman" w:hAnsi="Times New Roman"/>
          <w:sz w:val="24"/>
          <w:szCs w:val="24"/>
        </w:rPr>
        <w:t>в «узурпац</w:t>
      </w:r>
      <w:r>
        <w:rPr>
          <w:rFonts w:ascii="Times New Roman" w:hAnsi="Times New Roman"/>
          <w:sz w:val="24"/>
          <w:szCs w:val="24"/>
          <w:lang w:val="uk-UA"/>
        </w:rPr>
        <w:t>ією</w:t>
      </w:r>
      <w:r w:rsidRPr="00C54F8A">
        <w:rPr>
          <w:rFonts w:ascii="Times New Roman" w:hAnsi="Times New Roman"/>
          <w:sz w:val="24"/>
          <w:szCs w:val="24"/>
        </w:rPr>
        <w:t xml:space="preserve"> народно</w:t>
      </w:r>
      <w:r>
        <w:rPr>
          <w:rFonts w:ascii="Times New Roman" w:hAnsi="Times New Roman"/>
          <w:sz w:val="24"/>
          <w:szCs w:val="24"/>
          <w:lang w:val="uk-UA"/>
        </w:rPr>
        <w:t>ї</w:t>
      </w:r>
      <w:r w:rsidRPr="00C54F8A">
        <w:rPr>
          <w:rFonts w:ascii="Times New Roman" w:hAnsi="Times New Roman"/>
          <w:sz w:val="24"/>
          <w:szCs w:val="24"/>
        </w:rPr>
        <w:t xml:space="preserve"> вол</w:t>
      </w:r>
      <w:r>
        <w:rPr>
          <w:rFonts w:ascii="Times New Roman" w:hAnsi="Times New Roman"/>
          <w:sz w:val="24"/>
          <w:szCs w:val="24"/>
          <w:lang w:val="uk-UA"/>
        </w:rPr>
        <w:t>і</w:t>
      </w:r>
      <w:r w:rsidRPr="00C54F8A">
        <w:rPr>
          <w:rFonts w:ascii="Times New Roman" w:hAnsi="Times New Roman"/>
          <w:sz w:val="24"/>
          <w:szCs w:val="24"/>
        </w:rPr>
        <w:t xml:space="preserve">». </w:t>
      </w:r>
      <w:r>
        <w:rPr>
          <w:rFonts w:ascii="Times New Roman" w:hAnsi="Times New Roman"/>
          <w:sz w:val="24"/>
          <w:szCs w:val="24"/>
          <w:lang w:val="uk-UA"/>
        </w:rPr>
        <w:t>Розраховуючи</w:t>
      </w:r>
      <w:r w:rsidRPr="00C54F8A">
        <w:rPr>
          <w:rFonts w:ascii="Times New Roman" w:hAnsi="Times New Roman"/>
          <w:sz w:val="24"/>
          <w:szCs w:val="24"/>
        </w:rPr>
        <w:t>, что Всерос</w:t>
      </w:r>
      <w:r>
        <w:rPr>
          <w:rFonts w:ascii="Times New Roman" w:hAnsi="Times New Roman"/>
          <w:sz w:val="24"/>
          <w:szCs w:val="24"/>
          <w:lang w:val="uk-UA"/>
        </w:rPr>
        <w:t>ійськіУстановчі збори відсторонять</w:t>
      </w:r>
      <w:r w:rsidRPr="00C54F8A">
        <w:rPr>
          <w:rFonts w:ascii="Times New Roman" w:hAnsi="Times New Roman"/>
          <w:sz w:val="24"/>
          <w:szCs w:val="24"/>
        </w:rPr>
        <w:t xml:space="preserve"> больш</w:t>
      </w:r>
      <w:r>
        <w:rPr>
          <w:rFonts w:ascii="Times New Roman" w:hAnsi="Times New Roman"/>
          <w:sz w:val="24"/>
          <w:szCs w:val="24"/>
          <w:lang w:val="uk-UA"/>
        </w:rPr>
        <w:t>о</w:t>
      </w:r>
      <w:r w:rsidRPr="00C54F8A">
        <w:rPr>
          <w:rFonts w:ascii="Times New Roman" w:hAnsi="Times New Roman"/>
          <w:sz w:val="24"/>
          <w:szCs w:val="24"/>
        </w:rPr>
        <w:t>вик</w:t>
      </w:r>
      <w:r>
        <w:rPr>
          <w:rFonts w:ascii="Times New Roman" w:hAnsi="Times New Roman"/>
          <w:sz w:val="24"/>
          <w:szCs w:val="24"/>
          <w:lang w:val="uk-UA"/>
        </w:rPr>
        <w:t>і</w:t>
      </w:r>
      <w:r w:rsidRPr="00C54F8A">
        <w:rPr>
          <w:rFonts w:ascii="Times New Roman" w:hAnsi="Times New Roman"/>
          <w:sz w:val="24"/>
          <w:szCs w:val="24"/>
        </w:rPr>
        <w:t xml:space="preserve">в </w:t>
      </w:r>
      <w:r>
        <w:rPr>
          <w:rFonts w:ascii="Times New Roman" w:hAnsi="Times New Roman"/>
          <w:sz w:val="24"/>
          <w:szCs w:val="24"/>
          <w:lang w:val="uk-UA"/>
        </w:rPr>
        <w:t>від</w:t>
      </w:r>
      <w:r w:rsidRPr="00C54F8A">
        <w:rPr>
          <w:rFonts w:ascii="Times New Roman" w:hAnsi="Times New Roman"/>
          <w:sz w:val="24"/>
          <w:szCs w:val="24"/>
        </w:rPr>
        <w:t xml:space="preserve"> вла</w:t>
      </w:r>
      <w:r>
        <w:rPr>
          <w:rFonts w:ascii="Times New Roman" w:hAnsi="Times New Roman"/>
          <w:sz w:val="24"/>
          <w:szCs w:val="24"/>
          <w:lang w:val="uk-UA"/>
        </w:rPr>
        <w:t>д</w:t>
      </w:r>
      <w:r w:rsidRPr="00C54F8A">
        <w:rPr>
          <w:rFonts w:ascii="Times New Roman" w:hAnsi="Times New Roman"/>
          <w:sz w:val="24"/>
          <w:szCs w:val="24"/>
        </w:rPr>
        <w:t xml:space="preserve">и, VIII </w:t>
      </w:r>
      <w:r>
        <w:rPr>
          <w:rFonts w:ascii="Times New Roman" w:hAnsi="Times New Roman"/>
          <w:sz w:val="24"/>
          <w:szCs w:val="24"/>
          <w:lang w:val="uk-UA"/>
        </w:rPr>
        <w:t>з’ї</w:t>
      </w:r>
      <w:r w:rsidRPr="00C54F8A">
        <w:rPr>
          <w:rFonts w:ascii="Times New Roman" w:hAnsi="Times New Roman"/>
          <w:sz w:val="24"/>
          <w:szCs w:val="24"/>
        </w:rPr>
        <w:t>зд Бунда (</w:t>
      </w:r>
      <w:r>
        <w:rPr>
          <w:rFonts w:ascii="Times New Roman" w:hAnsi="Times New Roman"/>
          <w:sz w:val="24"/>
          <w:szCs w:val="24"/>
          <w:lang w:val="uk-UA"/>
        </w:rPr>
        <w:t>груден</w:t>
      </w:r>
      <w:r w:rsidRPr="00C54F8A">
        <w:rPr>
          <w:rFonts w:ascii="Times New Roman" w:hAnsi="Times New Roman"/>
          <w:sz w:val="24"/>
          <w:szCs w:val="24"/>
        </w:rPr>
        <w:t xml:space="preserve">ь 1917 </w:t>
      </w:r>
      <w:r>
        <w:rPr>
          <w:rFonts w:ascii="Times New Roman" w:hAnsi="Times New Roman"/>
          <w:sz w:val="24"/>
          <w:szCs w:val="24"/>
          <w:lang w:val="uk-UA"/>
        </w:rPr>
        <w:t>року</w:t>
      </w:r>
      <w:r w:rsidRPr="00C54F8A">
        <w:rPr>
          <w:rFonts w:ascii="Times New Roman" w:hAnsi="Times New Roman"/>
          <w:sz w:val="24"/>
          <w:szCs w:val="24"/>
        </w:rPr>
        <w:t>) при</w:t>
      </w:r>
      <w:r>
        <w:rPr>
          <w:rFonts w:ascii="Times New Roman" w:hAnsi="Times New Roman"/>
          <w:sz w:val="24"/>
          <w:szCs w:val="24"/>
          <w:lang w:val="uk-UA"/>
        </w:rPr>
        <w:t>й</w:t>
      </w:r>
      <w:r w:rsidRPr="00C54F8A">
        <w:rPr>
          <w:rFonts w:ascii="Times New Roman" w:hAnsi="Times New Roman"/>
          <w:sz w:val="24"/>
          <w:szCs w:val="24"/>
        </w:rPr>
        <w:t>ня</w:t>
      </w:r>
      <w:r>
        <w:rPr>
          <w:rFonts w:ascii="Times New Roman" w:hAnsi="Times New Roman"/>
          <w:sz w:val="24"/>
          <w:szCs w:val="24"/>
          <w:lang w:val="uk-UA"/>
        </w:rPr>
        <w:t>в</w:t>
      </w:r>
      <w:r w:rsidRPr="00C54F8A">
        <w:rPr>
          <w:rFonts w:ascii="Times New Roman" w:hAnsi="Times New Roman"/>
          <w:sz w:val="24"/>
          <w:szCs w:val="24"/>
        </w:rPr>
        <w:t xml:space="preserve"> установку на парламентс</w:t>
      </w:r>
      <w:r>
        <w:rPr>
          <w:rFonts w:ascii="Times New Roman" w:hAnsi="Times New Roman"/>
          <w:sz w:val="24"/>
          <w:szCs w:val="24"/>
          <w:lang w:val="uk-UA"/>
        </w:rPr>
        <w:t>ь</w:t>
      </w:r>
      <w:r w:rsidRPr="00C54F8A">
        <w:rPr>
          <w:rFonts w:ascii="Times New Roman" w:hAnsi="Times New Roman"/>
          <w:sz w:val="24"/>
          <w:szCs w:val="24"/>
        </w:rPr>
        <w:t>кий, демократич</w:t>
      </w:r>
      <w:r>
        <w:rPr>
          <w:rFonts w:ascii="Times New Roman" w:hAnsi="Times New Roman"/>
          <w:sz w:val="24"/>
          <w:szCs w:val="24"/>
          <w:lang w:val="uk-UA"/>
        </w:rPr>
        <w:t>н</w:t>
      </w:r>
      <w:r w:rsidRPr="00C54F8A">
        <w:rPr>
          <w:rFonts w:ascii="Times New Roman" w:hAnsi="Times New Roman"/>
          <w:sz w:val="24"/>
          <w:szCs w:val="24"/>
        </w:rPr>
        <w:t xml:space="preserve">ий </w:t>
      </w:r>
      <w:r>
        <w:rPr>
          <w:rFonts w:ascii="Times New Roman" w:hAnsi="Times New Roman"/>
          <w:sz w:val="24"/>
          <w:szCs w:val="24"/>
          <w:lang w:val="uk-UA"/>
        </w:rPr>
        <w:t>шлях</w:t>
      </w:r>
      <w:r w:rsidRPr="00C54F8A">
        <w:rPr>
          <w:rFonts w:ascii="Times New Roman" w:hAnsi="Times New Roman"/>
          <w:sz w:val="24"/>
          <w:szCs w:val="24"/>
        </w:rPr>
        <w:t xml:space="preserve"> бор</w:t>
      </w:r>
      <w:r>
        <w:rPr>
          <w:rFonts w:ascii="Times New Roman" w:hAnsi="Times New Roman"/>
          <w:sz w:val="24"/>
          <w:szCs w:val="24"/>
          <w:lang w:val="uk-UA"/>
        </w:rPr>
        <w:t>оть</w:t>
      </w:r>
      <w:r w:rsidRPr="00C54F8A">
        <w:rPr>
          <w:rFonts w:ascii="Times New Roman" w:hAnsi="Times New Roman"/>
          <w:sz w:val="24"/>
          <w:szCs w:val="24"/>
        </w:rPr>
        <w:t>б</w:t>
      </w:r>
      <w:r>
        <w:rPr>
          <w:rFonts w:ascii="Times New Roman" w:hAnsi="Times New Roman"/>
          <w:sz w:val="24"/>
          <w:szCs w:val="24"/>
          <w:lang w:val="uk-UA"/>
        </w:rPr>
        <w:t>и</w:t>
      </w:r>
      <w:r w:rsidRPr="00C54F8A">
        <w:rPr>
          <w:rFonts w:ascii="Times New Roman" w:hAnsi="Times New Roman"/>
          <w:sz w:val="24"/>
          <w:szCs w:val="24"/>
        </w:rPr>
        <w:t>. Ну, а п</w:t>
      </w:r>
      <w:r>
        <w:rPr>
          <w:rFonts w:ascii="Times New Roman" w:hAnsi="Times New Roman"/>
          <w:sz w:val="24"/>
          <w:szCs w:val="24"/>
          <w:lang w:val="uk-UA"/>
        </w:rPr>
        <w:t>і</w:t>
      </w:r>
      <w:r w:rsidRPr="00C54F8A">
        <w:rPr>
          <w:rFonts w:ascii="Times New Roman" w:hAnsi="Times New Roman"/>
          <w:sz w:val="24"/>
          <w:szCs w:val="24"/>
        </w:rPr>
        <w:t>сл</w:t>
      </w:r>
      <w:r>
        <w:rPr>
          <w:rFonts w:ascii="Times New Roman" w:hAnsi="Times New Roman"/>
          <w:sz w:val="24"/>
          <w:szCs w:val="24"/>
          <w:lang w:val="uk-UA"/>
        </w:rPr>
        <w:t>я</w:t>
      </w:r>
      <w:r w:rsidRPr="00C54F8A">
        <w:rPr>
          <w:rFonts w:ascii="Times New Roman" w:hAnsi="Times New Roman"/>
          <w:sz w:val="24"/>
          <w:szCs w:val="24"/>
        </w:rPr>
        <w:t xml:space="preserve"> р</w:t>
      </w:r>
      <w:r>
        <w:rPr>
          <w:rFonts w:ascii="Times New Roman" w:hAnsi="Times New Roman"/>
          <w:sz w:val="24"/>
          <w:szCs w:val="24"/>
          <w:lang w:val="uk-UA"/>
        </w:rPr>
        <w:t>о</w:t>
      </w:r>
      <w:r w:rsidRPr="00C54F8A">
        <w:rPr>
          <w:rFonts w:ascii="Times New Roman" w:hAnsi="Times New Roman"/>
          <w:sz w:val="24"/>
          <w:szCs w:val="24"/>
        </w:rPr>
        <w:t>згон</w:t>
      </w:r>
      <w:r>
        <w:rPr>
          <w:rFonts w:ascii="Times New Roman" w:hAnsi="Times New Roman"/>
          <w:sz w:val="24"/>
          <w:szCs w:val="24"/>
          <w:lang w:val="uk-UA"/>
        </w:rPr>
        <w:t xml:space="preserve">у Установчих зборів та </w:t>
      </w:r>
      <w:r w:rsidRPr="00C54F8A">
        <w:rPr>
          <w:rFonts w:ascii="Times New Roman" w:hAnsi="Times New Roman"/>
          <w:sz w:val="24"/>
          <w:szCs w:val="24"/>
        </w:rPr>
        <w:t>п</w:t>
      </w:r>
      <w:r>
        <w:rPr>
          <w:rFonts w:ascii="Times New Roman" w:hAnsi="Times New Roman"/>
          <w:sz w:val="24"/>
          <w:szCs w:val="24"/>
          <w:lang w:val="uk-UA"/>
        </w:rPr>
        <w:t>і</w:t>
      </w:r>
      <w:r w:rsidRPr="00C54F8A">
        <w:rPr>
          <w:rFonts w:ascii="Times New Roman" w:hAnsi="Times New Roman"/>
          <w:sz w:val="24"/>
          <w:szCs w:val="24"/>
        </w:rPr>
        <w:t>дписан</w:t>
      </w:r>
      <w:r>
        <w:rPr>
          <w:rFonts w:ascii="Times New Roman" w:hAnsi="Times New Roman"/>
          <w:sz w:val="24"/>
          <w:szCs w:val="24"/>
          <w:lang w:val="uk-UA"/>
        </w:rPr>
        <w:t>н</w:t>
      </w:r>
      <w:r w:rsidRPr="00C54F8A">
        <w:rPr>
          <w:rFonts w:ascii="Times New Roman" w:hAnsi="Times New Roman"/>
          <w:sz w:val="24"/>
          <w:szCs w:val="24"/>
        </w:rPr>
        <w:t>я Брестс</w:t>
      </w:r>
      <w:r>
        <w:rPr>
          <w:rFonts w:ascii="Times New Roman" w:hAnsi="Times New Roman"/>
          <w:sz w:val="24"/>
          <w:szCs w:val="24"/>
          <w:lang w:val="uk-UA"/>
        </w:rPr>
        <w:t>ь</w:t>
      </w:r>
      <w:r w:rsidRPr="00C54F8A">
        <w:rPr>
          <w:rFonts w:ascii="Times New Roman" w:hAnsi="Times New Roman"/>
          <w:sz w:val="24"/>
          <w:szCs w:val="24"/>
        </w:rPr>
        <w:t>кого мир</w:t>
      </w:r>
      <w:r>
        <w:rPr>
          <w:rFonts w:ascii="Times New Roman" w:hAnsi="Times New Roman"/>
          <w:sz w:val="24"/>
          <w:szCs w:val="24"/>
          <w:lang w:val="uk-UA"/>
        </w:rPr>
        <w:t>у</w:t>
      </w:r>
      <w:r w:rsidRPr="00C54F8A">
        <w:rPr>
          <w:rFonts w:ascii="Times New Roman" w:hAnsi="Times New Roman"/>
          <w:sz w:val="24"/>
          <w:szCs w:val="24"/>
        </w:rPr>
        <w:t xml:space="preserve"> Бунд </w:t>
      </w:r>
      <w:r>
        <w:rPr>
          <w:rFonts w:ascii="Times New Roman" w:hAnsi="Times New Roman"/>
          <w:sz w:val="24"/>
          <w:szCs w:val="24"/>
          <w:lang w:val="uk-UA"/>
        </w:rPr>
        <w:t xml:space="preserve">оголосив курс </w:t>
      </w:r>
      <w:r w:rsidRPr="00C54F8A">
        <w:rPr>
          <w:rFonts w:ascii="Times New Roman" w:hAnsi="Times New Roman"/>
          <w:sz w:val="24"/>
          <w:szCs w:val="24"/>
        </w:rPr>
        <w:t xml:space="preserve">на </w:t>
      </w:r>
      <w:r>
        <w:rPr>
          <w:rFonts w:ascii="Times New Roman" w:hAnsi="Times New Roman"/>
          <w:sz w:val="24"/>
          <w:szCs w:val="24"/>
          <w:lang w:val="uk-UA"/>
        </w:rPr>
        <w:t>повалення Радянської</w:t>
      </w:r>
      <w:r w:rsidRPr="00C54F8A">
        <w:rPr>
          <w:rFonts w:ascii="Times New Roman" w:hAnsi="Times New Roman"/>
          <w:sz w:val="24"/>
          <w:szCs w:val="24"/>
        </w:rPr>
        <w:t xml:space="preserve"> вла</w:t>
      </w:r>
      <w:r>
        <w:rPr>
          <w:rFonts w:ascii="Times New Roman" w:hAnsi="Times New Roman"/>
          <w:sz w:val="24"/>
          <w:szCs w:val="24"/>
          <w:lang w:val="uk-UA"/>
        </w:rPr>
        <w:t>д</w:t>
      </w:r>
      <w:r w:rsidRPr="00C54F8A">
        <w:rPr>
          <w:rFonts w:ascii="Times New Roman" w:hAnsi="Times New Roman"/>
          <w:sz w:val="24"/>
          <w:szCs w:val="24"/>
        </w:rPr>
        <w:t>и.</w:t>
      </w:r>
      <w:r>
        <w:rPr>
          <w:rFonts w:ascii="Times New Roman" w:hAnsi="Times New Roman"/>
          <w:sz w:val="24"/>
          <w:szCs w:val="24"/>
          <w:lang w:val="uk-UA"/>
        </w:rPr>
        <w:t xml:space="preserve"> В травні</w:t>
      </w:r>
      <w:r w:rsidRPr="00C54F8A">
        <w:rPr>
          <w:rFonts w:ascii="Times New Roman" w:hAnsi="Times New Roman"/>
          <w:sz w:val="24"/>
          <w:szCs w:val="24"/>
        </w:rPr>
        <w:t xml:space="preserve"> 1918 </w:t>
      </w:r>
      <w:r>
        <w:rPr>
          <w:rFonts w:ascii="Times New Roman" w:hAnsi="Times New Roman"/>
          <w:sz w:val="24"/>
          <w:szCs w:val="24"/>
          <w:lang w:val="uk-UA"/>
        </w:rPr>
        <w:t>року</w:t>
      </w:r>
      <w:r w:rsidRPr="00C54F8A">
        <w:rPr>
          <w:rFonts w:ascii="Times New Roman" w:hAnsi="Times New Roman"/>
          <w:sz w:val="24"/>
          <w:szCs w:val="24"/>
        </w:rPr>
        <w:t xml:space="preserve"> в парт</w:t>
      </w:r>
      <w:r>
        <w:rPr>
          <w:rFonts w:ascii="Times New Roman" w:hAnsi="Times New Roman"/>
          <w:sz w:val="24"/>
          <w:szCs w:val="24"/>
          <w:lang w:val="uk-UA"/>
        </w:rPr>
        <w:t>ії взяла гору поміркована</w:t>
      </w:r>
      <w:r w:rsidRPr="00C54F8A">
        <w:rPr>
          <w:rFonts w:ascii="Times New Roman" w:hAnsi="Times New Roman"/>
          <w:sz w:val="24"/>
          <w:szCs w:val="24"/>
        </w:rPr>
        <w:t xml:space="preserve"> л</w:t>
      </w:r>
      <w:r>
        <w:rPr>
          <w:rFonts w:ascii="Times New Roman" w:hAnsi="Times New Roman"/>
          <w:sz w:val="24"/>
          <w:szCs w:val="24"/>
          <w:lang w:val="uk-UA"/>
        </w:rPr>
        <w:t>і</w:t>
      </w:r>
      <w:r w:rsidRPr="00C54F8A">
        <w:rPr>
          <w:rFonts w:ascii="Times New Roman" w:hAnsi="Times New Roman"/>
          <w:sz w:val="24"/>
          <w:szCs w:val="24"/>
        </w:rPr>
        <w:t>н</w:t>
      </w:r>
      <w:r>
        <w:rPr>
          <w:rFonts w:ascii="Times New Roman" w:hAnsi="Times New Roman"/>
          <w:sz w:val="24"/>
          <w:szCs w:val="24"/>
          <w:lang w:val="uk-UA"/>
        </w:rPr>
        <w:t>і</w:t>
      </w:r>
      <w:r w:rsidRPr="00C54F8A">
        <w:rPr>
          <w:rFonts w:ascii="Times New Roman" w:hAnsi="Times New Roman"/>
          <w:sz w:val="24"/>
          <w:szCs w:val="24"/>
        </w:rPr>
        <w:t>я – «бор</w:t>
      </w:r>
      <w:r>
        <w:rPr>
          <w:rFonts w:ascii="Times New Roman" w:hAnsi="Times New Roman"/>
          <w:sz w:val="24"/>
          <w:szCs w:val="24"/>
          <w:lang w:val="uk-UA"/>
        </w:rPr>
        <w:t>оть</w:t>
      </w:r>
      <w:r w:rsidRPr="00C54F8A">
        <w:rPr>
          <w:rFonts w:ascii="Times New Roman" w:hAnsi="Times New Roman"/>
          <w:sz w:val="24"/>
          <w:szCs w:val="24"/>
        </w:rPr>
        <w:t xml:space="preserve">ба </w:t>
      </w:r>
      <w:r>
        <w:rPr>
          <w:rFonts w:ascii="Times New Roman" w:hAnsi="Times New Roman"/>
          <w:sz w:val="24"/>
          <w:szCs w:val="24"/>
          <w:lang w:val="uk-UA"/>
        </w:rPr>
        <w:t>з</w:t>
      </w:r>
      <w:r w:rsidRPr="00C54F8A">
        <w:rPr>
          <w:rFonts w:ascii="Times New Roman" w:hAnsi="Times New Roman"/>
          <w:sz w:val="24"/>
          <w:szCs w:val="24"/>
        </w:rPr>
        <w:t xml:space="preserve"> б</w:t>
      </w:r>
      <w:r>
        <w:rPr>
          <w:rFonts w:ascii="Times New Roman" w:hAnsi="Times New Roman"/>
          <w:sz w:val="24"/>
          <w:szCs w:val="24"/>
          <w:lang w:val="uk-UA"/>
        </w:rPr>
        <w:t>і</w:t>
      </w:r>
      <w:r w:rsidRPr="00C54F8A">
        <w:rPr>
          <w:rFonts w:ascii="Times New Roman" w:hAnsi="Times New Roman"/>
          <w:sz w:val="24"/>
          <w:szCs w:val="24"/>
        </w:rPr>
        <w:t>льш</w:t>
      </w:r>
      <w:r>
        <w:rPr>
          <w:rFonts w:ascii="Times New Roman" w:hAnsi="Times New Roman"/>
          <w:sz w:val="24"/>
          <w:szCs w:val="24"/>
          <w:lang w:val="uk-UA"/>
        </w:rPr>
        <w:t>о</w:t>
      </w:r>
      <w:r w:rsidRPr="00C54F8A">
        <w:rPr>
          <w:rFonts w:ascii="Times New Roman" w:hAnsi="Times New Roman"/>
          <w:sz w:val="24"/>
          <w:szCs w:val="24"/>
        </w:rPr>
        <w:t xml:space="preserve">визмом </w:t>
      </w:r>
      <w:r>
        <w:rPr>
          <w:rFonts w:ascii="Times New Roman" w:hAnsi="Times New Roman"/>
          <w:sz w:val="24"/>
          <w:szCs w:val="24"/>
          <w:lang w:val="uk-UA"/>
        </w:rPr>
        <w:t>у Радах шляхом рад</w:t>
      </w:r>
      <w:r w:rsidRPr="00C54F8A">
        <w:rPr>
          <w:rFonts w:ascii="Times New Roman" w:hAnsi="Times New Roman"/>
          <w:sz w:val="24"/>
          <w:szCs w:val="24"/>
        </w:rPr>
        <w:t>».</w:t>
      </w:r>
    </w:p>
    <w:p w:rsidR="0017747D" w:rsidRPr="00C54F8A" w:rsidRDefault="0017747D" w:rsidP="004A389C">
      <w:pPr>
        <w:pStyle w:val="a3"/>
        <w:ind w:firstLine="270"/>
        <w:rPr>
          <w:rFonts w:ascii="Times New Roman" w:hAnsi="Times New Roman"/>
          <w:sz w:val="24"/>
          <w:szCs w:val="24"/>
        </w:rPr>
      </w:pPr>
      <w:r w:rsidRPr="00C54F8A">
        <w:rPr>
          <w:rFonts w:ascii="Times New Roman" w:hAnsi="Times New Roman"/>
          <w:sz w:val="24"/>
          <w:szCs w:val="24"/>
        </w:rPr>
        <w:t>А дал</w:t>
      </w:r>
      <w:r>
        <w:rPr>
          <w:rFonts w:ascii="Times New Roman" w:hAnsi="Times New Roman"/>
          <w:sz w:val="24"/>
          <w:szCs w:val="24"/>
          <w:lang w:val="uk-UA"/>
        </w:rPr>
        <w:t>і</w:t>
      </w:r>
      <w:r w:rsidRPr="00C54F8A">
        <w:rPr>
          <w:rFonts w:ascii="Times New Roman" w:hAnsi="Times New Roman"/>
          <w:sz w:val="24"/>
          <w:szCs w:val="24"/>
        </w:rPr>
        <w:t xml:space="preserve"> б</w:t>
      </w:r>
      <w:r>
        <w:rPr>
          <w:rFonts w:ascii="Times New Roman" w:hAnsi="Times New Roman"/>
          <w:sz w:val="24"/>
          <w:szCs w:val="24"/>
          <w:lang w:val="uk-UA"/>
        </w:rPr>
        <w:t>і</w:t>
      </w:r>
      <w:r w:rsidRPr="00C54F8A">
        <w:rPr>
          <w:rFonts w:ascii="Times New Roman" w:hAnsi="Times New Roman"/>
          <w:sz w:val="24"/>
          <w:szCs w:val="24"/>
        </w:rPr>
        <w:t>льше</w:t>
      </w:r>
      <w:r>
        <w:rPr>
          <w:rFonts w:ascii="Times New Roman" w:hAnsi="Times New Roman"/>
          <w:sz w:val="24"/>
          <w:szCs w:val="24"/>
        </w:rPr>
        <w:t>.</w:t>
      </w:r>
      <w:r w:rsidRPr="00C54F8A">
        <w:rPr>
          <w:rFonts w:ascii="Times New Roman" w:hAnsi="Times New Roman"/>
          <w:sz w:val="24"/>
          <w:szCs w:val="24"/>
        </w:rPr>
        <w:t xml:space="preserve"> XI конференц</w:t>
      </w:r>
      <w:r>
        <w:rPr>
          <w:rFonts w:ascii="Times New Roman" w:hAnsi="Times New Roman"/>
          <w:sz w:val="24"/>
          <w:szCs w:val="24"/>
          <w:lang w:val="uk-UA"/>
        </w:rPr>
        <w:t>і</w:t>
      </w:r>
      <w:r w:rsidRPr="00C54F8A">
        <w:rPr>
          <w:rFonts w:ascii="Times New Roman" w:hAnsi="Times New Roman"/>
          <w:sz w:val="24"/>
          <w:szCs w:val="24"/>
        </w:rPr>
        <w:t>я Бунда (</w:t>
      </w:r>
      <w:r>
        <w:rPr>
          <w:rFonts w:ascii="Times New Roman" w:hAnsi="Times New Roman"/>
          <w:sz w:val="24"/>
          <w:szCs w:val="24"/>
          <w:lang w:val="uk-UA"/>
        </w:rPr>
        <w:t>березень</w:t>
      </w:r>
      <w:r w:rsidRPr="00C54F8A">
        <w:rPr>
          <w:rFonts w:ascii="Times New Roman" w:hAnsi="Times New Roman"/>
          <w:sz w:val="24"/>
          <w:szCs w:val="24"/>
        </w:rPr>
        <w:t xml:space="preserve"> 1919 </w:t>
      </w:r>
      <w:r>
        <w:rPr>
          <w:rFonts w:ascii="Times New Roman" w:hAnsi="Times New Roman"/>
          <w:sz w:val="24"/>
          <w:szCs w:val="24"/>
          <w:lang w:val="uk-UA"/>
        </w:rPr>
        <w:t>року</w:t>
      </w:r>
      <w:r w:rsidRPr="00C54F8A">
        <w:rPr>
          <w:rFonts w:ascii="Times New Roman" w:hAnsi="Times New Roman"/>
          <w:sz w:val="24"/>
          <w:szCs w:val="24"/>
        </w:rPr>
        <w:t>) про</w:t>
      </w:r>
      <w:r>
        <w:rPr>
          <w:rFonts w:ascii="Times New Roman" w:hAnsi="Times New Roman"/>
          <w:sz w:val="24"/>
          <w:szCs w:val="24"/>
          <w:lang w:val="uk-UA"/>
        </w:rPr>
        <w:t>голосила визнання Радянської влади</w:t>
      </w:r>
      <w:r w:rsidRPr="00C54F8A">
        <w:rPr>
          <w:rFonts w:ascii="Times New Roman" w:hAnsi="Times New Roman"/>
          <w:sz w:val="24"/>
          <w:szCs w:val="24"/>
        </w:rPr>
        <w:t xml:space="preserve">, </w:t>
      </w:r>
      <w:r>
        <w:rPr>
          <w:rFonts w:ascii="Times New Roman" w:hAnsi="Times New Roman"/>
          <w:sz w:val="24"/>
          <w:szCs w:val="24"/>
          <w:lang w:val="uk-UA"/>
        </w:rPr>
        <w:t xml:space="preserve">зауваживши, що </w:t>
      </w:r>
      <w:r w:rsidRPr="00C54F8A">
        <w:rPr>
          <w:rFonts w:ascii="Times New Roman" w:hAnsi="Times New Roman"/>
          <w:sz w:val="24"/>
          <w:szCs w:val="24"/>
        </w:rPr>
        <w:t>бунд</w:t>
      </w:r>
      <w:r>
        <w:rPr>
          <w:rFonts w:ascii="Times New Roman" w:hAnsi="Times New Roman"/>
          <w:sz w:val="24"/>
          <w:szCs w:val="24"/>
          <w:lang w:val="uk-UA"/>
        </w:rPr>
        <w:t>і</w:t>
      </w:r>
      <w:r w:rsidRPr="00C54F8A">
        <w:rPr>
          <w:rFonts w:ascii="Times New Roman" w:hAnsi="Times New Roman"/>
          <w:sz w:val="24"/>
          <w:szCs w:val="24"/>
        </w:rPr>
        <w:t>вц</w:t>
      </w:r>
      <w:r>
        <w:rPr>
          <w:rFonts w:ascii="Times New Roman" w:hAnsi="Times New Roman"/>
          <w:sz w:val="24"/>
          <w:szCs w:val="24"/>
          <w:lang w:val="uk-UA"/>
        </w:rPr>
        <w:t>і</w:t>
      </w:r>
      <w:r w:rsidRPr="00C54F8A">
        <w:rPr>
          <w:rFonts w:ascii="Times New Roman" w:hAnsi="Times New Roman"/>
          <w:sz w:val="24"/>
          <w:szCs w:val="24"/>
        </w:rPr>
        <w:t xml:space="preserve"> «не берут</w:t>
      </w:r>
      <w:r>
        <w:rPr>
          <w:rFonts w:ascii="Times New Roman" w:hAnsi="Times New Roman"/>
          <w:sz w:val="24"/>
          <w:szCs w:val="24"/>
          <w:lang w:val="uk-UA"/>
        </w:rPr>
        <w:t>ь</w:t>
      </w:r>
      <w:r w:rsidRPr="00C54F8A">
        <w:rPr>
          <w:rFonts w:ascii="Times New Roman" w:hAnsi="Times New Roman"/>
          <w:sz w:val="24"/>
          <w:szCs w:val="24"/>
        </w:rPr>
        <w:t xml:space="preserve"> ц</w:t>
      </w:r>
      <w:r>
        <w:rPr>
          <w:rFonts w:ascii="Times New Roman" w:hAnsi="Times New Roman"/>
          <w:sz w:val="24"/>
          <w:szCs w:val="24"/>
          <w:lang w:val="uk-UA"/>
        </w:rPr>
        <w:t>ілковитої відповідальності</w:t>
      </w:r>
      <w:r w:rsidRPr="00C54F8A">
        <w:rPr>
          <w:rFonts w:ascii="Times New Roman" w:hAnsi="Times New Roman"/>
          <w:sz w:val="24"/>
          <w:szCs w:val="24"/>
        </w:rPr>
        <w:t xml:space="preserve"> за </w:t>
      </w:r>
      <w:r>
        <w:rPr>
          <w:rFonts w:ascii="Times New Roman" w:hAnsi="Times New Roman"/>
          <w:sz w:val="24"/>
          <w:szCs w:val="24"/>
          <w:lang w:val="uk-UA"/>
        </w:rPr>
        <w:t>її</w:t>
      </w:r>
      <w:r w:rsidRPr="00C54F8A">
        <w:rPr>
          <w:rFonts w:ascii="Times New Roman" w:hAnsi="Times New Roman"/>
          <w:sz w:val="24"/>
          <w:szCs w:val="24"/>
        </w:rPr>
        <w:t xml:space="preserve"> пол</w:t>
      </w:r>
      <w:r>
        <w:rPr>
          <w:rFonts w:ascii="Times New Roman" w:hAnsi="Times New Roman"/>
          <w:sz w:val="24"/>
          <w:szCs w:val="24"/>
          <w:lang w:val="uk-UA"/>
        </w:rPr>
        <w:t>і</w:t>
      </w:r>
      <w:r w:rsidRPr="00C54F8A">
        <w:rPr>
          <w:rFonts w:ascii="Times New Roman" w:hAnsi="Times New Roman"/>
          <w:sz w:val="24"/>
          <w:szCs w:val="24"/>
        </w:rPr>
        <w:t xml:space="preserve">тику и </w:t>
      </w:r>
      <w:r>
        <w:rPr>
          <w:rFonts w:ascii="Times New Roman" w:hAnsi="Times New Roman"/>
          <w:sz w:val="24"/>
          <w:szCs w:val="24"/>
          <w:lang w:val="uk-UA"/>
        </w:rPr>
        <w:t>залишають</w:t>
      </w:r>
      <w:r w:rsidRPr="00C54F8A">
        <w:rPr>
          <w:rFonts w:ascii="Times New Roman" w:hAnsi="Times New Roman"/>
          <w:sz w:val="24"/>
          <w:szCs w:val="24"/>
        </w:rPr>
        <w:t>ся на платформ</w:t>
      </w:r>
      <w:r>
        <w:rPr>
          <w:rFonts w:ascii="Times New Roman" w:hAnsi="Times New Roman"/>
          <w:sz w:val="24"/>
          <w:szCs w:val="24"/>
          <w:lang w:val="uk-UA"/>
        </w:rPr>
        <w:t>і</w:t>
      </w:r>
      <w:r w:rsidRPr="00C54F8A">
        <w:rPr>
          <w:rFonts w:ascii="Times New Roman" w:hAnsi="Times New Roman"/>
          <w:sz w:val="24"/>
          <w:szCs w:val="24"/>
        </w:rPr>
        <w:t xml:space="preserve"> тактич</w:t>
      </w:r>
      <w:r>
        <w:rPr>
          <w:rFonts w:ascii="Times New Roman" w:hAnsi="Times New Roman"/>
          <w:sz w:val="24"/>
          <w:szCs w:val="24"/>
          <w:lang w:val="uk-UA"/>
        </w:rPr>
        <w:t>ної</w:t>
      </w:r>
      <w:r w:rsidRPr="00C54F8A">
        <w:rPr>
          <w:rFonts w:ascii="Times New Roman" w:hAnsi="Times New Roman"/>
          <w:sz w:val="24"/>
          <w:szCs w:val="24"/>
        </w:rPr>
        <w:t xml:space="preserve"> опозиц</w:t>
      </w:r>
      <w:r>
        <w:rPr>
          <w:rFonts w:ascii="Times New Roman" w:hAnsi="Times New Roman"/>
          <w:sz w:val="24"/>
          <w:szCs w:val="24"/>
          <w:lang w:val="uk-UA"/>
        </w:rPr>
        <w:t>ії</w:t>
      </w:r>
      <w:r w:rsidRPr="00C54F8A">
        <w:rPr>
          <w:rFonts w:ascii="Times New Roman" w:hAnsi="Times New Roman"/>
          <w:sz w:val="24"/>
          <w:szCs w:val="24"/>
        </w:rPr>
        <w:t>».</w:t>
      </w:r>
    </w:p>
    <w:p w:rsidR="0017747D" w:rsidRPr="008259D9" w:rsidRDefault="0017747D" w:rsidP="00232794">
      <w:pPr>
        <w:pStyle w:val="a3"/>
        <w:ind w:firstLine="270"/>
        <w:rPr>
          <w:rFonts w:ascii="Times New Roman" w:hAnsi="Times New Roman"/>
          <w:sz w:val="24"/>
          <w:szCs w:val="24"/>
          <w:lang w:val="uk-UA"/>
        </w:rPr>
      </w:pPr>
      <w:r w:rsidRPr="00C54F8A">
        <w:rPr>
          <w:rFonts w:ascii="Times New Roman" w:hAnsi="Times New Roman"/>
          <w:sz w:val="24"/>
          <w:szCs w:val="24"/>
        </w:rPr>
        <w:t>Вс</w:t>
      </w:r>
      <w:r>
        <w:rPr>
          <w:rFonts w:ascii="Times New Roman" w:hAnsi="Times New Roman"/>
          <w:sz w:val="24"/>
          <w:szCs w:val="24"/>
          <w:lang w:val="uk-UA"/>
        </w:rPr>
        <w:t xml:space="preserve">е це не врятувало ані </w:t>
      </w:r>
      <w:r w:rsidRPr="00C54F8A">
        <w:rPr>
          <w:rFonts w:ascii="Times New Roman" w:hAnsi="Times New Roman"/>
          <w:sz w:val="24"/>
          <w:szCs w:val="24"/>
        </w:rPr>
        <w:t>л</w:t>
      </w:r>
      <w:r>
        <w:rPr>
          <w:rFonts w:ascii="Times New Roman" w:hAnsi="Times New Roman"/>
          <w:sz w:val="24"/>
          <w:szCs w:val="24"/>
          <w:lang w:val="uk-UA"/>
        </w:rPr>
        <w:t>і</w:t>
      </w:r>
      <w:r w:rsidRPr="00C54F8A">
        <w:rPr>
          <w:rFonts w:ascii="Times New Roman" w:hAnsi="Times New Roman"/>
          <w:sz w:val="24"/>
          <w:szCs w:val="24"/>
        </w:rPr>
        <w:t>дер</w:t>
      </w:r>
      <w:r>
        <w:rPr>
          <w:rFonts w:ascii="Times New Roman" w:hAnsi="Times New Roman"/>
          <w:sz w:val="24"/>
          <w:szCs w:val="24"/>
          <w:lang w:val="uk-UA"/>
        </w:rPr>
        <w:t>і</w:t>
      </w:r>
      <w:r w:rsidRPr="00C54F8A">
        <w:rPr>
          <w:rFonts w:ascii="Times New Roman" w:hAnsi="Times New Roman"/>
          <w:sz w:val="24"/>
          <w:szCs w:val="24"/>
        </w:rPr>
        <w:t>в парт</w:t>
      </w:r>
      <w:r>
        <w:rPr>
          <w:rFonts w:ascii="Times New Roman" w:hAnsi="Times New Roman"/>
          <w:sz w:val="24"/>
          <w:szCs w:val="24"/>
          <w:lang w:val="uk-UA"/>
        </w:rPr>
        <w:t>ії</w:t>
      </w:r>
      <w:r w:rsidRPr="00C54F8A">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lang w:val="uk-UA"/>
        </w:rPr>
        <w:t>а</w:t>
      </w:r>
      <w:r w:rsidRPr="00C54F8A">
        <w:rPr>
          <w:rFonts w:ascii="Times New Roman" w:hAnsi="Times New Roman"/>
          <w:sz w:val="24"/>
          <w:szCs w:val="24"/>
        </w:rPr>
        <w:t>н</w:t>
      </w:r>
      <w:r>
        <w:rPr>
          <w:rFonts w:ascii="Times New Roman" w:hAnsi="Times New Roman"/>
          <w:sz w:val="24"/>
          <w:szCs w:val="24"/>
          <w:lang w:val="uk-UA"/>
        </w:rPr>
        <w:t>і</w:t>
      </w:r>
      <w:r w:rsidRPr="00C54F8A">
        <w:rPr>
          <w:rFonts w:ascii="Times New Roman" w:hAnsi="Times New Roman"/>
          <w:sz w:val="24"/>
          <w:szCs w:val="24"/>
        </w:rPr>
        <w:t xml:space="preserve"> рядов</w:t>
      </w:r>
      <w:r>
        <w:rPr>
          <w:rFonts w:ascii="Times New Roman" w:hAnsi="Times New Roman"/>
          <w:sz w:val="24"/>
          <w:szCs w:val="24"/>
          <w:lang w:val="uk-UA"/>
        </w:rPr>
        <w:t>и</w:t>
      </w:r>
      <w:r w:rsidRPr="00C54F8A">
        <w:rPr>
          <w:rFonts w:ascii="Times New Roman" w:hAnsi="Times New Roman"/>
          <w:sz w:val="24"/>
          <w:szCs w:val="24"/>
        </w:rPr>
        <w:t>х член</w:t>
      </w:r>
      <w:r>
        <w:rPr>
          <w:rFonts w:ascii="Times New Roman" w:hAnsi="Times New Roman"/>
          <w:sz w:val="24"/>
          <w:szCs w:val="24"/>
          <w:lang w:val="uk-UA"/>
        </w:rPr>
        <w:t>і</w:t>
      </w:r>
      <w:r w:rsidRPr="00C54F8A">
        <w:rPr>
          <w:rFonts w:ascii="Times New Roman" w:hAnsi="Times New Roman"/>
          <w:sz w:val="24"/>
          <w:szCs w:val="24"/>
        </w:rPr>
        <w:t>в. В 1921</w:t>
      </w:r>
      <w:r>
        <w:rPr>
          <w:rFonts w:ascii="Times New Roman" w:hAnsi="Times New Roman"/>
          <w:sz w:val="24"/>
          <w:szCs w:val="24"/>
          <w:lang w:val="uk-UA"/>
        </w:rPr>
        <w:t>році згідно з</w:t>
      </w:r>
      <w:r w:rsidRPr="00C54F8A">
        <w:rPr>
          <w:rFonts w:ascii="Times New Roman" w:hAnsi="Times New Roman"/>
          <w:sz w:val="24"/>
          <w:szCs w:val="24"/>
        </w:rPr>
        <w:t xml:space="preserve"> оф</w:t>
      </w:r>
      <w:r>
        <w:rPr>
          <w:rFonts w:ascii="Times New Roman" w:hAnsi="Times New Roman"/>
          <w:sz w:val="24"/>
          <w:szCs w:val="24"/>
          <w:lang w:val="uk-UA"/>
        </w:rPr>
        <w:t>іційною</w:t>
      </w:r>
      <w:r w:rsidRPr="00C54F8A">
        <w:rPr>
          <w:rFonts w:ascii="Times New Roman" w:hAnsi="Times New Roman"/>
          <w:sz w:val="24"/>
          <w:szCs w:val="24"/>
        </w:rPr>
        <w:t xml:space="preserve"> верс</w:t>
      </w:r>
      <w:r>
        <w:rPr>
          <w:rFonts w:ascii="Times New Roman" w:hAnsi="Times New Roman"/>
          <w:sz w:val="24"/>
          <w:szCs w:val="24"/>
          <w:lang w:val="uk-UA"/>
        </w:rPr>
        <w:t>ією</w:t>
      </w:r>
      <w:r w:rsidRPr="00C54F8A">
        <w:rPr>
          <w:rFonts w:ascii="Times New Roman" w:hAnsi="Times New Roman"/>
          <w:sz w:val="24"/>
          <w:szCs w:val="24"/>
        </w:rPr>
        <w:t xml:space="preserve"> – Бунд в Рос</w:t>
      </w:r>
      <w:r>
        <w:rPr>
          <w:rFonts w:ascii="Times New Roman" w:hAnsi="Times New Roman"/>
          <w:sz w:val="24"/>
          <w:szCs w:val="24"/>
          <w:lang w:val="uk-UA"/>
        </w:rPr>
        <w:t>ії</w:t>
      </w:r>
      <w:r w:rsidRPr="00C54F8A">
        <w:rPr>
          <w:rFonts w:ascii="Times New Roman" w:hAnsi="Times New Roman"/>
          <w:sz w:val="24"/>
          <w:szCs w:val="24"/>
        </w:rPr>
        <w:t xml:space="preserve"> самол</w:t>
      </w:r>
      <w:r>
        <w:rPr>
          <w:rFonts w:ascii="Times New Roman" w:hAnsi="Times New Roman"/>
          <w:sz w:val="24"/>
          <w:szCs w:val="24"/>
          <w:lang w:val="uk-UA"/>
        </w:rPr>
        <w:t>і</w:t>
      </w:r>
      <w:r w:rsidRPr="00C54F8A">
        <w:rPr>
          <w:rFonts w:ascii="Times New Roman" w:hAnsi="Times New Roman"/>
          <w:sz w:val="24"/>
          <w:szCs w:val="24"/>
        </w:rPr>
        <w:t>кв</w:t>
      </w:r>
      <w:r>
        <w:rPr>
          <w:rFonts w:ascii="Times New Roman" w:hAnsi="Times New Roman"/>
          <w:sz w:val="24"/>
          <w:szCs w:val="24"/>
          <w:lang w:val="uk-UA"/>
        </w:rPr>
        <w:t>і</w:t>
      </w:r>
      <w:r w:rsidRPr="00C54F8A">
        <w:rPr>
          <w:rFonts w:ascii="Times New Roman" w:hAnsi="Times New Roman"/>
          <w:sz w:val="24"/>
          <w:szCs w:val="24"/>
        </w:rPr>
        <w:t>д</w:t>
      </w:r>
      <w:r>
        <w:rPr>
          <w:rFonts w:ascii="Times New Roman" w:hAnsi="Times New Roman"/>
          <w:sz w:val="24"/>
          <w:szCs w:val="24"/>
          <w:lang w:val="uk-UA"/>
        </w:rPr>
        <w:t>ував</w:t>
      </w:r>
      <w:r w:rsidRPr="00C54F8A">
        <w:rPr>
          <w:rFonts w:ascii="Times New Roman" w:hAnsi="Times New Roman"/>
          <w:sz w:val="24"/>
          <w:szCs w:val="24"/>
        </w:rPr>
        <w:t>ся. Част</w:t>
      </w:r>
      <w:r>
        <w:rPr>
          <w:rFonts w:ascii="Times New Roman" w:hAnsi="Times New Roman"/>
          <w:sz w:val="24"/>
          <w:szCs w:val="24"/>
          <w:lang w:val="uk-UA"/>
        </w:rPr>
        <w:t>ина його</w:t>
      </w:r>
      <w:r w:rsidRPr="00C54F8A">
        <w:rPr>
          <w:rFonts w:ascii="Times New Roman" w:hAnsi="Times New Roman"/>
          <w:sz w:val="24"/>
          <w:szCs w:val="24"/>
        </w:rPr>
        <w:t xml:space="preserve"> член</w:t>
      </w:r>
      <w:r>
        <w:rPr>
          <w:rFonts w:ascii="Times New Roman" w:hAnsi="Times New Roman"/>
          <w:sz w:val="24"/>
          <w:szCs w:val="24"/>
          <w:lang w:val="uk-UA"/>
        </w:rPr>
        <w:t>і</w:t>
      </w:r>
      <w:r w:rsidRPr="00C54F8A">
        <w:rPr>
          <w:rFonts w:ascii="Times New Roman" w:hAnsi="Times New Roman"/>
          <w:sz w:val="24"/>
          <w:szCs w:val="24"/>
        </w:rPr>
        <w:t xml:space="preserve">в </w:t>
      </w:r>
      <w:r>
        <w:rPr>
          <w:rFonts w:ascii="Times New Roman" w:hAnsi="Times New Roman"/>
          <w:sz w:val="24"/>
          <w:szCs w:val="24"/>
          <w:lang w:val="uk-UA"/>
        </w:rPr>
        <w:t>пі</w:t>
      </w:r>
      <w:r w:rsidRPr="00C54F8A">
        <w:rPr>
          <w:rFonts w:ascii="Times New Roman" w:hAnsi="Times New Roman"/>
          <w:sz w:val="24"/>
          <w:szCs w:val="24"/>
        </w:rPr>
        <w:t xml:space="preserve">шла </w:t>
      </w:r>
      <w:r>
        <w:rPr>
          <w:rFonts w:ascii="Times New Roman" w:hAnsi="Times New Roman"/>
          <w:sz w:val="24"/>
          <w:szCs w:val="24"/>
          <w:lang w:val="uk-UA"/>
        </w:rPr>
        <w:t>до</w:t>
      </w:r>
      <w:r w:rsidRPr="00C54F8A">
        <w:rPr>
          <w:rFonts w:ascii="Times New Roman" w:hAnsi="Times New Roman"/>
          <w:sz w:val="24"/>
          <w:szCs w:val="24"/>
        </w:rPr>
        <w:t xml:space="preserve"> б</w:t>
      </w:r>
      <w:r>
        <w:rPr>
          <w:rFonts w:ascii="Times New Roman" w:hAnsi="Times New Roman"/>
          <w:sz w:val="24"/>
          <w:szCs w:val="24"/>
          <w:lang w:val="uk-UA"/>
        </w:rPr>
        <w:t>і</w:t>
      </w:r>
      <w:r w:rsidRPr="00C54F8A">
        <w:rPr>
          <w:rFonts w:ascii="Times New Roman" w:hAnsi="Times New Roman"/>
          <w:sz w:val="24"/>
          <w:szCs w:val="24"/>
        </w:rPr>
        <w:t>льш</w:t>
      </w:r>
      <w:r>
        <w:rPr>
          <w:rFonts w:ascii="Times New Roman" w:hAnsi="Times New Roman"/>
          <w:sz w:val="24"/>
          <w:szCs w:val="24"/>
          <w:lang w:val="uk-UA"/>
        </w:rPr>
        <w:t>о</w:t>
      </w:r>
      <w:r w:rsidRPr="00C54F8A">
        <w:rPr>
          <w:rFonts w:ascii="Times New Roman" w:hAnsi="Times New Roman"/>
          <w:sz w:val="24"/>
          <w:szCs w:val="24"/>
        </w:rPr>
        <w:t>вик</w:t>
      </w:r>
      <w:r>
        <w:rPr>
          <w:rFonts w:ascii="Times New Roman" w:hAnsi="Times New Roman"/>
          <w:sz w:val="24"/>
          <w:szCs w:val="24"/>
          <w:lang w:val="uk-UA"/>
        </w:rPr>
        <w:t>ів</w:t>
      </w:r>
      <w:r w:rsidRPr="00C54F8A">
        <w:rPr>
          <w:rFonts w:ascii="Times New Roman" w:hAnsi="Times New Roman"/>
          <w:sz w:val="24"/>
          <w:szCs w:val="24"/>
        </w:rPr>
        <w:t>, вступив</w:t>
      </w:r>
      <w:r>
        <w:rPr>
          <w:rFonts w:ascii="Times New Roman" w:hAnsi="Times New Roman"/>
          <w:sz w:val="24"/>
          <w:szCs w:val="24"/>
          <w:lang w:val="uk-UA"/>
        </w:rPr>
        <w:t>ши</w:t>
      </w:r>
      <w:r w:rsidRPr="00C54F8A">
        <w:rPr>
          <w:rFonts w:ascii="Times New Roman" w:hAnsi="Times New Roman"/>
          <w:sz w:val="24"/>
          <w:szCs w:val="24"/>
        </w:rPr>
        <w:t xml:space="preserve"> в Рос</w:t>
      </w:r>
      <w:r>
        <w:rPr>
          <w:rFonts w:ascii="Times New Roman" w:hAnsi="Times New Roman"/>
          <w:sz w:val="24"/>
          <w:szCs w:val="24"/>
          <w:lang w:val="uk-UA"/>
        </w:rPr>
        <w:t>ійську</w:t>
      </w:r>
      <w:r w:rsidRPr="00C54F8A">
        <w:rPr>
          <w:rFonts w:ascii="Times New Roman" w:hAnsi="Times New Roman"/>
          <w:sz w:val="24"/>
          <w:szCs w:val="24"/>
        </w:rPr>
        <w:t xml:space="preserve"> комун</w:t>
      </w:r>
      <w:r>
        <w:rPr>
          <w:rFonts w:ascii="Times New Roman" w:hAnsi="Times New Roman"/>
          <w:sz w:val="24"/>
          <w:szCs w:val="24"/>
          <w:lang w:val="uk-UA"/>
        </w:rPr>
        <w:t>і</w:t>
      </w:r>
      <w:r w:rsidRPr="00C54F8A">
        <w:rPr>
          <w:rFonts w:ascii="Times New Roman" w:hAnsi="Times New Roman"/>
          <w:sz w:val="24"/>
          <w:szCs w:val="24"/>
        </w:rPr>
        <w:t>стич</w:t>
      </w:r>
      <w:r>
        <w:rPr>
          <w:rFonts w:ascii="Times New Roman" w:hAnsi="Times New Roman"/>
          <w:sz w:val="24"/>
          <w:szCs w:val="24"/>
          <w:lang w:val="uk-UA"/>
        </w:rPr>
        <w:t>ну</w:t>
      </w:r>
      <w:r w:rsidRPr="00C54F8A">
        <w:rPr>
          <w:rFonts w:ascii="Times New Roman" w:hAnsi="Times New Roman"/>
          <w:sz w:val="24"/>
          <w:szCs w:val="24"/>
        </w:rPr>
        <w:t xml:space="preserve"> парт</w:t>
      </w:r>
      <w:r>
        <w:rPr>
          <w:rFonts w:ascii="Times New Roman" w:hAnsi="Times New Roman"/>
          <w:sz w:val="24"/>
          <w:szCs w:val="24"/>
          <w:lang w:val="uk-UA"/>
        </w:rPr>
        <w:t>ію</w:t>
      </w:r>
      <w:r w:rsidRPr="00C54F8A">
        <w:rPr>
          <w:rFonts w:ascii="Times New Roman" w:hAnsi="Times New Roman"/>
          <w:sz w:val="24"/>
          <w:szCs w:val="24"/>
        </w:rPr>
        <w:t xml:space="preserve"> (РКП(б). </w:t>
      </w:r>
      <w:r>
        <w:rPr>
          <w:rFonts w:ascii="Times New Roman" w:hAnsi="Times New Roman"/>
          <w:sz w:val="24"/>
          <w:szCs w:val="24"/>
          <w:lang w:val="uk-UA"/>
        </w:rPr>
        <w:t>Але</w:t>
      </w:r>
      <w:r w:rsidRPr="00C54F8A">
        <w:rPr>
          <w:rFonts w:ascii="Times New Roman" w:hAnsi="Times New Roman"/>
          <w:sz w:val="24"/>
          <w:szCs w:val="24"/>
        </w:rPr>
        <w:t xml:space="preserve"> в 30</w:t>
      </w:r>
      <w:r>
        <w:rPr>
          <w:rFonts w:ascii="Times New Roman" w:hAnsi="Times New Roman"/>
          <w:sz w:val="24"/>
          <w:szCs w:val="24"/>
        </w:rPr>
        <w:t>-</w:t>
      </w:r>
      <w:r w:rsidRPr="00C54F8A">
        <w:rPr>
          <w:rFonts w:ascii="Times New Roman" w:hAnsi="Times New Roman"/>
          <w:sz w:val="24"/>
          <w:szCs w:val="24"/>
        </w:rPr>
        <w:t xml:space="preserve">х </w:t>
      </w:r>
      <w:r>
        <w:rPr>
          <w:rFonts w:ascii="Times New Roman" w:hAnsi="Times New Roman"/>
          <w:sz w:val="24"/>
          <w:szCs w:val="24"/>
          <w:lang w:val="uk-UA"/>
        </w:rPr>
        <w:t>рок</w:t>
      </w:r>
      <w:r w:rsidRPr="00C54F8A">
        <w:rPr>
          <w:rFonts w:ascii="Times New Roman" w:hAnsi="Times New Roman"/>
          <w:sz w:val="24"/>
          <w:szCs w:val="24"/>
        </w:rPr>
        <w:t xml:space="preserve">ах в </w:t>
      </w:r>
      <w:r>
        <w:rPr>
          <w:rFonts w:ascii="Times New Roman" w:hAnsi="Times New Roman"/>
          <w:sz w:val="24"/>
          <w:szCs w:val="24"/>
          <w:lang w:val="uk-UA"/>
        </w:rPr>
        <w:t>Радянському</w:t>
      </w:r>
      <w:r w:rsidRPr="00C54F8A">
        <w:rPr>
          <w:rFonts w:ascii="Times New Roman" w:hAnsi="Times New Roman"/>
          <w:sz w:val="24"/>
          <w:szCs w:val="24"/>
        </w:rPr>
        <w:t xml:space="preserve"> Союз</w:t>
      </w:r>
      <w:r>
        <w:rPr>
          <w:rFonts w:ascii="Times New Roman" w:hAnsi="Times New Roman"/>
          <w:sz w:val="24"/>
          <w:szCs w:val="24"/>
          <w:lang w:val="uk-UA"/>
        </w:rPr>
        <w:t>і</w:t>
      </w:r>
      <w:r w:rsidRPr="00C54F8A">
        <w:rPr>
          <w:rFonts w:ascii="Times New Roman" w:hAnsi="Times New Roman"/>
          <w:sz w:val="24"/>
          <w:szCs w:val="24"/>
        </w:rPr>
        <w:t xml:space="preserve"> вс</w:t>
      </w:r>
      <w:r>
        <w:rPr>
          <w:rFonts w:ascii="Times New Roman" w:hAnsi="Times New Roman"/>
          <w:sz w:val="24"/>
          <w:szCs w:val="24"/>
          <w:lang w:val="uk-UA"/>
        </w:rPr>
        <w:t>і</w:t>
      </w:r>
      <w:r w:rsidRPr="00C54F8A">
        <w:rPr>
          <w:rFonts w:ascii="Times New Roman" w:hAnsi="Times New Roman"/>
          <w:sz w:val="24"/>
          <w:szCs w:val="24"/>
        </w:rPr>
        <w:t xml:space="preserve"> бунд</w:t>
      </w:r>
      <w:r>
        <w:rPr>
          <w:rFonts w:ascii="Times New Roman" w:hAnsi="Times New Roman"/>
          <w:sz w:val="24"/>
          <w:szCs w:val="24"/>
          <w:lang w:val="uk-UA"/>
        </w:rPr>
        <w:t>і</w:t>
      </w:r>
      <w:r w:rsidRPr="00C54F8A">
        <w:rPr>
          <w:rFonts w:ascii="Times New Roman" w:hAnsi="Times New Roman"/>
          <w:sz w:val="24"/>
          <w:szCs w:val="24"/>
        </w:rPr>
        <w:t>вц</w:t>
      </w:r>
      <w:r>
        <w:rPr>
          <w:rFonts w:ascii="Times New Roman" w:hAnsi="Times New Roman"/>
          <w:sz w:val="24"/>
          <w:szCs w:val="24"/>
          <w:lang w:val="uk-UA"/>
        </w:rPr>
        <w:t>і</w:t>
      </w:r>
      <w:r w:rsidRPr="00C54F8A">
        <w:rPr>
          <w:rFonts w:ascii="Times New Roman" w:hAnsi="Times New Roman"/>
          <w:sz w:val="24"/>
          <w:szCs w:val="24"/>
        </w:rPr>
        <w:t>, неза</w:t>
      </w:r>
      <w:r>
        <w:rPr>
          <w:rFonts w:ascii="Times New Roman" w:hAnsi="Times New Roman"/>
          <w:sz w:val="24"/>
          <w:szCs w:val="24"/>
          <w:lang w:val="uk-UA"/>
        </w:rPr>
        <w:t>лежно від</w:t>
      </w:r>
      <w:r w:rsidRPr="00C54F8A">
        <w:rPr>
          <w:rFonts w:ascii="Times New Roman" w:hAnsi="Times New Roman"/>
          <w:sz w:val="24"/>
          <w:szCs w:val="24"/>
        </w:rPr>
        <w:t xml:space="preserve"> того </w:t>
      </w:r>
      <w:r>
        <w:t>—</w:t>
      </w:r>
      <w:r w:rsidRPr="00C54F8A">
        <w:rPr>
          <w:rFonts w:ascii="Times New Roman" w:hAnsi="Times New Roman"/>
          <w:sz w:val="24"/>
          <w:szCs w:val="24"/>
        </w:rPr>
        <w:t xml:space="preserve"> при</w:t>
      </w:r>
      <w:r>
        <w:rPr>
          <w:rFonts w:ascii="Times New Roman" w:hAnsi="Times New Roman"/>
          <w:sz w:val="24"/>
          <w:szCs w:val="24"/>
          <w:lang w:val="uk-UA"/>
        </w:rPr>
        <w:t>єдналися в</w:t>
      </w:r>
      <w:r w:rsidRPr="00C54F8A">
        <w:rPr>
          <w:rFonts w:ascii="Times New Roman" w:hAnsi="Times New Roman"/>
          <w:sz w:val="24"/>
          <w:szCs w:val="24"/>
        </w:rPr>
        <w:t xml:space="preserve">они </w:t>
      </w:r>
      <w:r>
        <w:rPr>
          <w:rFonts w:ascii="Times New Roman" w:hAnsi="Times New Roman"/>
          <w:sz w:val="24"/>
          <w:szCs w:val="24"/>
          <w:lang w:val="uk-UA"/>
        </w:rPr>
        <w:t>до</w:t>
      </w:r>
      <w:r w:rsidRPr="00C54F8A">
        <w:rPr>
          <w:rFonts w:ascii="Times New Roman" w:hAnsi="Times New Roman"/>
          <w:sz w:val="24"/>
          <w:szCs w:val="24"/>
        </w:rPr>
        <w:t xml:space="preserve"> б</w:t>
      </w:r>
      <w:r>
        <w:rPr>
          <w:rFonts w:ascii="Times New Roman" w:hAnsi="Times New Roman"/>
          <w:sz w:val="24"/>
          <w:szCs w:val="24"/>
          <w:lang w:val="uk-UA"/>
        </w:rPr>
        <w:t>і</w:t>
      </w:r>
      <w:r w:rsidRPr="00C54F8A">
        <w:rPr>
          <w:rFonts w:ascii="Times New Roman" w:hAnsi="Times New Roman"/>
          <w:sz w:val="24"/>
          <w:szCs w:val="24"/>
        </w:rPr>
        <w:t>льш</w:t>
      </w:r>
      <w:r>
        <w:rPr>
          <w:rFonts w:ascii="Times New Roman" w:hAnsi="Times New Roman"/>
          <w:sz w:val="24"/>
          <w:szCs w:val="24"/>
          <w:lang w:val="uk-UA"/>
        </w:rPr>
        <w:t>о</w:t>
      </w:r>
      <w:r w:rsidRPr="00C54F8A">
        <w:rPr>
          <w:rFonts w:ascii="Times New Roman" w:hAnsi="Times New Roman"/>
          <w:sz w:val="24"/>
          <w:szCs w:val="24"/>
        </w:rPr>
        <w:t>вик</w:t>
      </w:r>
      <w:r>
        <w:rPr>
          <w:rFonts w:ascii="Times New Roman" w:hAnsi="Times New Roman"/>
          <w:sz w:val="24"/>
          <w:szCs w:val="24"/>
          <w:lang w:val="uk-UA"/>
        </w:rPr>
        <w:t>ів чи ні</w:t>
      </w:r>
      <w:r w:rsidRPr="00C54F8A">
        <w:rPr>
          <w:rFonts w:ascii="Times New Roman" w:hAnsi="Times New Roman"/>
          <w:sz w:val="24"/>
          <w:szCs w:val="24"/>
        </w:rPr>
        <w:t xml:space="preserve">, </w:t>
      </w:r>
      <w:r>
        <w:t xml:space="preserve">— </w:t>
      </w:r>
      <w:r w:rsidRPr="00C54F8A">
        <w:rPr>
          <w:rFonts w:ascii="Times New Roman" w:hAnsi="Times New Roman"/>
          <w:sz w:val="24"/>
          <w:szCs w:val="24"/>
        </w:rPr>
        <w:t>б</w:t>
      </w:r>
      <w:r>
        <w:rPr>
          <w:rFonts w:ascii="Times New Roman" w:hAnsi="Times New Roman"/>
          <w:sz w:val="24"/>
          <w:szCs w:val="24"/>
          <w:lang w:val="uk-UA"/>
        </w:rPr>
        <w:t>у</w:t>
      </w:r>
      <w:r w:rsidRPr="00C54F8A">
        <w:rPr>
          <w:rFonts w:ascii="Times New Roman" w:hAnsi="Times New Roman"/>
          <w:sz w:val="24"/>
          <w:szCs w:val="24"/>
        </w:rPr>
        <w:t>ли репрес</w:t>
      </w:r>
      <w:r>
        <w:rPr>
          <w:rFonts w:ascii="Times New Roman" w:hAnsi="Times New Roman"/>
          <w:sz w:val="24"/>
          <w:szCs w:val="24"/>
          <w:lang w:val="uk-UA"/>
        </w:rPr>
        <w:t>овані. В наш час</w:t>
      </w:r>
      <w:r w:rsidRPr="008259D9">
        <w:rPr>
          <w:rFonts w:ascii="Times New Roman" w:hAnsi="Times New Roman"/>
          <w:sz w:val="24"/>
          <w:szCs w:val="24"/>
          <w:lang w:val="uk-UA"/>
        </w:rPr>
        <w:t xml:space="preserve"> груп</w:t>
      </w:r>
      <w:r>
        <w:rPr>
          <w:rFonts w:ascii="Times New Roman" w:hAnsi="Times New Roman"/>
          <w:sz w:val="24"/>
          <w:szCs w:val="24"/>
          <w:lang w:val="uk-UA"/>
        </w:rPr>
        <w:t>и</w:t>
      </w:r>
      <w:r w:rsidRPr="008259D9">
        <w:rPr>
          <w:rFonts w:ascii="Times New Roman" w:hAnsi="Times New Roman"/>
          <w:sz w:val="24"/>
          <w:szCs w:val="24"/>
          <w:lang w:val="uk-UA"/>
        </w:rPr>
        <w:t xml:space="preserve"> бунд</w:t>
      </w:r>
      <w:r>
        <w:rPr>
          <w:rFonts w:ascii="Times New Roman" w:hAnsi="Times New Roman"/>
          <w:sz w:val="24"/>
          <w:szCs w:val="24"/>
          <w:lang w:val="uk-UA"/>
        </w:rPr>
        <w:t>і</w:t>
      </w:r>
      <w:r w:rsidRPr="008259D9">
        <w:rPr>
          <w:rFonts w:ascii="Times New Roman" w:hAnsi="Times New Roman"/>
          <w:sz w:val="24"/>
          <w:szCs w:val="24"/>
          <w:lang w:val="uk-UA"/>
        </w:rPr>
        <w:t>вц</w:t>
      </w:r>
      <w:r>
        <w:rPr>
          <w:rFonts w:ascii="Times New Roman" w:hAnsi="Times New Roman"/>
          <w:sz w:val="24"/>
          <w:szCs w:val="24"/>
          <w:lang w:val="uk-UA"/>
        </w:rPr>
        <w:t>і</w:t>
      </w:r>
      <w:r w:rsidRPr="008259D9">
        <w:rPr>
          <w:rFonts w:ascii="Times New Roman" w:hAnsi="Times New Roman"/>
          <w:sz w:val="24"/>
          <w:szCs w:val="24"/>
          <w:lang w:val="uk-UA"/>
        </w:rPr>
        <w:t>в, посл</w:t>
      </w:r>
      <w:r>
        <w:rPr>
          <w:rFonts w:ascii="Times New Roman" w:hAnsi="Times New Roman"/>
          <w:sz w:val="24"/>
          <w:szCs w:val="24"/>
          <w:lang w:val="uk-UA"/>
        </w:rPr>
        <w:t>і</w:t>
      </w:r>
      <w:r w:rsidRPr="008259D9">
        <w:rPr>
          <w:rFonts w:ascii="Times New Roman" w:hAnsi="Times New Roman"/>
          <w:sz w:val="24"/>
          <w:szCs w:val="24"/>
          <w:lang w:val="uk-UA"/>
        </w:rPr>
        <w:t>дов</w:t>
      </w:r>
      <w:r>
        <w:rPr>
          <w:rFonts w:ascii="Times New Roman" w:hAnsi="Times New Roman"/>
          <w:sz w:val="24"/>
          <w:szCs w:val="24"/>
          <w:lang w:val="uk-UA"/>
        </w:rPr>
        <w:t>ників тих, хто</w:t>
      </w:r>
      <w:r w:rsidRPr="008259D9">
        <w:rPr>
          <w:rFonts w:ascii="Times New Roman" w:hAnsi="Times New Roman"/>
          <w:sz w:val="24"/>
          <w:szCs w:val="24"/>
          <w:lang w:val="uk-UA"/>
        </w:rPr>
        <w:t xml:space="preserve"> в</w:t>
      </w:r>
      <w:r>
        <w:rPr>
          <w:rFonts w:ascii="Times New Roman" w:hAnsi="Times New Roman"/>
          <w:sz w:val="24"/>
          <w:szCs w:val="24"/>
          <w:lang w:val="uk-UA"/>
        </w:rPr>
        <w:t>часно е</w:t>
      </w:r>
      <w:r w:rsidRPr="008259D9">
        <w:rPr>
          <w:rFonts w:ascii="Times New Roman" w:hAnsi="Times New Roman"/>
          <w:sz w:val="24"/>
          <w:szCs w:val="24"/>
          <w:lang w:val="uk-UA"/>
        </w:rPr>
        <w:t>м</w:t>
      </w:r>
      <w:r>
        <w:rPr>
          <w:rFonts w:ascii="Times New Roman" w:hAnsi="Times New Roman"/>
          <w:sz w:val="24"/>
          <w:szCs w:val="24"/>
          <w:lang w:val="uk-UA"/>
        </w:rPr>
        <w:t>і</w:t>
      </w:r>
      <w:r w:rsidRPr="008259D9">
        <w:rPr>
          <w:rFonts w:ascii="Times New Roman" w:hAnsi="Times New Roman"/>
          <w:sz w:val="24"/>
          <w:szCs w:val="24"/>
          <w:lang w:val="uk-UA"/>
        </w:rPr>
        <w:t>гр</w:t>
      </w:r>
      <w:r>
        <w:rPr>
          <w:rFonts w:ascii="Times New Roman" w:hAnsi="Times New Roman"/>
          <w:sz w:val="24"/>
          <w:szCs w:val="24"/>
          <w:lang w:val="uk-UA"/>
        </w:rPr>
        <w:t>у</w:t>
      </w:r>
      <w:r w:rsidRPr="008259D9">
        <w:rPr>
          <w:rFonts w:ascii="Times New Roman" w:hAnsi="Times New Roman"/>
          <w:sz w:val="24"/>
          <w:szCs w:val="24"/>
          <w:lang w:val="uk-UA"/>
        </w:rPr>
        <w:t>вав з Рос</w:t>
      </w:r>
      <w:r>
        <w:rPr>
          <w:rFonts w:ascii="Times New Roman" w:hAnsi="Times New Roman"/>
          <w:sz w:val="24"/>
          <w:szCs w:val="24"/>
          <w:lang w:val="uk-UA"/>
        </w:rPr>
        <w:t>ії та</w:t>
      </w:r>
      <w:r w:rsidRPr="008259D9">
        <w:rPr>
          <w:rFonts w:ascii="Times New Roman" w:hAnsi="Times New Roman"/>
          <w:sz w:val="24"/>
          <w:szCs w:val="24"/>
          <w:lang w:val="uk-UA"/>
        </w:rPr>
        <w:t xml:space="preserve"> Поль</w:t>
      </w:r>
      <w:r>
        <w:rPr>
          <w:rFonts w:ascii="Times New Roman" w:hAnsi="Times New Roman"/>
          <w:sz w:val="24"/>
          <w:szCs w:val="24"/>
          <w:lang w:val="uk-UA"/>
        </w:rPr>
        <w:t>щі</w:t>
      </w:r>
      <w:r w:rsidRPr="008259D9">
        <w:rPr>
          <w:rFonts w:ascii="Times New Roman" w:hAnsi="Times New Roman"/>
          <w:sz w:val="24"/>
          <w:szCs w:val="24"/>
          <w:lang w:val="uk-UA"/>
        </w:rPr>
        <w:t xml:space="preserve">, </w:t>
      </w:r>
      <w:r>
        <w:rPr>
          <w:rFonts w:ascii="Times New Roman" w:hAnsi="Times New Roman"/>
          <w:sz w:val="24"/>
          <w:szCs w:val="24"/>
          <w:lang w:val="uk-UA"/>
        </w:rPr>
        <w:t>існують у</w:t>
      </w:r>
      <w:r w:rsidRPr="008259D9">
        <w:rPr>
          <w:rFonts w:ascii="Times New Roman" w:hAnsi="Times New Roman"/>
          <w:sz w:val="24"/>
          <w:szCs w:val="24"/>
          <w:lang w:val="uk-UA"/>
        </w:rPr>
        <w:t xml:space="preserve"> США, Канад</w:t>
      </w:r>
      <w:r>
        <w:rPr>
          <w:rFonts w:ascii="Times New Roman" w:hAnsi="Times New Roman"/>
          <w:sz w:val="24"/>
          <w:szCs w:val="24"/>
          <w:lang w:val="uk-UA"/>
        </w:rPr>
        <w:t>і</w:t>
      </w:r>
      <w:r w:rsidRPr="008259D9">
        <w:rPr>
          <w:rFonts w:ascii="Times New Roman" w:hAnsi="Times New Roman"/>
          <w:sz w:val="24"/>
          <w:szCs w:val="24"/>
          <w:lang w:val="uk-UA"/>
        </w:rPr>
        <w:t>, Австрал</w:t>
      </w:r>
      <w:r>
        <w:rPr>
          <w:rFonts w:ascii="Times New Roman" w:hAnsi="Times New Roman"/>
          <w:sz w:val="24"/>
          <w:szCs w:val="24"/>
          <w:lang w:val="uk-UA"/>
        </w:rPr>
        <w:t>ії</w:t>
      </w:r>
      <w:r w:rsidRPr="008259D9">
        <w:rPr>
          <w:rFonts w:ascii="Times New Roman" w:hAnsi="Times New Roman"/>
          <w:sz w:val="24"/>
          <w:szCs w:val="24"/>
          <w:lang w:val="uk-UA"/>
        </w:rPr>
        <w:t xml:space="preserve">, </w:t>
      </w:r>
      <w:r>
        <w:rPr>
          <w:rFonts w:ascii="Times New Roman" w:hAnsi="Times New Roman"/>
          <w:sz w:val="24"/>
          <w:szCs w:val="24"/>
          <w:lang w:val="uk-UA"/>
        </w:rPr>
        <w:t>І</w:t>
      </w:r>
      <w:r w:rsidRPr="008259D9">
        <w:rPr>
          <w:rFonts w:ascii="Times New Roman" w:hAnsi="Times New Roman"/>
          <w:sz w:val="24"/>
          <w:szCs w:val="24"/>
          <w:lang w:val="uk-UA"/>
        </w:rPr>
        <w:t>зра</w:t>
      </w:r>
      <w:r>
        <w:rPr>
          <w:rFonts w:ascii="Times New Roman" w:hAnsi="Times New Roman"/>
          <w:sz w:val="24"/>
          <w:szCs w:val="24"/>
          <w:lang w:val="uk-UA"/>
        </w:rPr>
        <w:t>ї</w:t>
      </w:r>
      <w:r w:rsidRPr="008259D9">
        <w:rPr>
          <w:rFonts w:ascii="Times New Roman" w:hAnsi="Times New Roman"/>
          <w:sz w:val="24"/>
          <w:szCs w:val="24"/>
          <w:lang w:val="uk-UA"/>
        </w:rPr>
        <w:t>л</w:t>
      </w:r>
      <w:r>
        <w:rPr>
          <w:rFonts w:ascii="Times New Roman" w:hAnsi="Times New Roman"/>
          <w:sz w:val="24"/>
          <w:szCs w:val="24"/>
          <w:lang w:val="uk-UA"/>
        </w:rPr>
        <w:t>і та</w:t>
      </w:r>
      <w:r w:rsidRPr="008259D9">
        <w:rPr>
          <w:rFonts w:ascii="Times New Roman" w:hAnsi="Times New Roman"/>
          <w:sz w:val="24"/>
          <w:szCs w:val="24"/>
          <w:lang w:val="uk-UA"/>
        </w:rPr>
        <w:t xml:space="preserve"> Велик</w:t>
      </w:r>
      <w:r>
        <w:rPr>
          <w:rFonts w:ascii="Times New Roman" w:hAnsi="Times New Roman"/>
          <w:sz w:val="24"/>
          <w:szCs w:val="24"/>
          <w:lang w:val="uk-UA"/>
        </w:rPr>
        <w:t>ій Б</w:t>
      </w:r>
      <w:r w:rsidRPr="008259D9">
        <w:rPr>
          <w:rFonts w:ascii="Times New Roman" w:hAnsi="Times New Roman"/>
          <w:sz w:val="24"/>
          <w:szCs w:val="24"/>
          <w:lang w:val="uk-UA"/>
        </w:rPr>
        <w:t>ритан</w:t>
      </w:r>
      <w:r>
        <w:rPr>
          <w:rFonts w:ascii="Times New Roman" w:hAnsi="Times New Roman"/>
          <w:sz w:val="24"/>
          <w:szCs w:val="24"/>
          <w:lang w:val="uk-UA"/>
        </w:rPr>
        <w:t>ії</w:t>
      </w:r>
      <w:r w:rsidRPr="008259D9">
        <w:rPr>
          <w:rFonts w:ascii="Times New Roman" w:hAnsi="Times New Roman"/>
          <w:sz w:val="24"/>
          <w:szCs w:val="24"/>
          <w:lang w:val="uk-UA"/>
        </w:rPr>
        <w:t>.</w:t>
      </w:r>
    </w:p>
    <w:p w:rsidR="0017747D" w:rsidRPr="008259D9" w:rsidRDefault="0017747D">
      <w:pPr>
        <w:pStyle w:val="a9"/>
        <w:rPr>
          <w:lang w:val="uk-UA"/>
        </w:rPr>
      </w:pPr>
    </w:p>
  </w:endnote>
  <w:endnote w:id="22">
    <w:p w:rsidR="0017747D" w:rsidRPr="008259D9" w:rsidRDefault="0017747D" w:rsidP="00F214D4">
      <w:pPr>
        <w:rPr>
          <w:lang w:val="uk-UA"/>
        </w:rPr>
      </w:pPr>
      <w:r>
        <w:rPr>
          <w:rStyle w:val="ab"/>
        </w:rPr>
        <w:endnoteRef/>
      </w:r>
      <w:r w:rsidRPr="008259D9">
        <w:rPr>
          <w:lang w:val="uk-UA"/>
        </w:rPr>
        <w:t xml:space="preserve"> «Опломбований вагон» — існуюча в історіографії назва трьох потягів, в котрих в квітні 1917 року, зі Швейцарії через Німеччину до Росії прибула велика група російських революціонерів-емігрантів.</w:t>
      </w:r>
    </w:p>
    <w:p w:rsidR="0017747D" w:rsidRPr="009B0050" w:rsidRDefault="0017747D" w:rsidP="007139EC">
      <w:pPr>
        <w:rPr>
          <w:rFonts w:eastAsia="ヒラギノ角ゴ Pro W3"/>
          <w:lang w:val="ru-RU"/>
        </w:rPr>
      </w:pPr>
      <w:r w:rsidRPr="009B0050">
        <w:rPr>
          <w:rFonts w:eastAsia="ヒラギノ角ゴ Pro W3"/>
          <w:lang w:val="ru-RU"/>
        </w:rPr>
        <w:t>В б</w:t>
      </w:r>
      <w:r>
        <w:rPr>
          <w:rFonts w:eastAsia="ヒラギノ角ゴ Pro W3"/>
          <w:lang w:val="ru-RU"/>
        </w:rPr>
        <w:t xml:space="preserve">ільш вузькому розумінні  під </w:t>
      </w:r>
      <w:r w:rsidRPr="009B0050">
        <w:rPr>
          <w:rFonts w:eastAsia="ヒラギノ角ゴ Pro W3"/>
          <w:lang w:val="ru-RU"/>
        </w:rPr>
        <w:t>«</w:t>
      </w:r>
      <w:r>
        <w:rPr>
          <w:rFonts w:eastAsia="ヒラギノ角ゴ Pro W3"/>
          <w:lang w:val="ru-RU"/>
        </w:rPr>
        <w:t>о</w:t>
      </w:r>
      <w:r w:rsidRPr="009B0050">
        <w:rPr>
          <w:rFonts w:eastAsia="ヒラギノ角ゴ Pro W3"/>
          <w:lang w:val="ru-RU"/>
        </w:rPr>
        <w:t>пломб</w:t>
      </w:r>
      <w:r>
        <w:rPr>
          <w:rFonts w:eastAsia="ヒラギノ角ゴ Pro W3"/>
          <w:lang w:val="ru-RU"/>
        </w:rPr>
        <w:t>овани</w:t>
      </w:r>
      <w:r w:rsidRPr="009B0050">
        <w:rPr>
          <w:rFonts w:eastAsia="ヒラギノ角ゴ Pro W3"/>
          <w:lang w:val="ru-RU"/>
        </w:rPr>
        <w:t xml:space="preserve">м вагоном» </w:t>
      </w:r>
      <w:r>
        <w:rPr>
          <w:rFonts w:eastAsia="ヒラギノ角ゴ Pro W3"/>
          <w:lang w:val="ru-RU"/>
        </w:rPr>
        <w:t>мається на увазі тільки той</w:t>
      </w:r>
      <w:r w:rsidRPr="009B0050">
        <w:rPr>
          <w:rFonts w:eastAsia="ヒラギノ角ゴ Pro W3"/>
          <w:lang w:val="ru-RU"/>
        </w:rPr>
        <w:t xml:space="preserve"> вагон</w:t>
      </w:r>
      <w:r>
        <w:rPr>
          <w:rFonts w:eastAsia="ヒラギノ角ゴ Pro W3"/>
          <w:lang w:val="ru-RU"/>
        </w:rPr>
        <w:t xml:space="preserve"> з</w:t>
      </w:r>
      <w:r w:rsidRPr="009B0050">
        <w:rPr>
          <w:rFonts w:eastAsia="ヒラギノ角ゴ Pro W3"/>
          <w:lang w:val="ru-RU"/>
        </w:rPr>
        <w:t xml:space="preserve"> пер</w:t>
      </w:r>
      <w:r>
        <w:rPr>
          <w:rFonts w:eastAsia="ヒラギノ角ゴ Pro W3"/>
          <w:lang w:val="ru-RU"/>
        </w:rPr>
        <w:t>шо</w:t>
      </w:r>
      <w:r w:rsidRPr="009B0050">
        <w:rPr>
          <w:rFonts w:eastAsia="ヒラギノ角ゴ Pro W3"/>
          <w:lang w:val="ru-RU"/>
        </w:rPr>
        <w:t>го по</w:t>
      </w:r>
      <w:r>
        <w:rPr>
          <w:rFonts w:eastAsia="ヒラギノ角ゴ Pro W3"/>
          <w:lang w:val="ru-RU"/>
        </w:rPr>
        <w:t>тягу</w:t>
      </w:r>
      <w:r w:rsidRPr="009B0050">
        <w:rPr>
          <w:rFonts w:eastAsia="ヒラギノ角ゴ Pro W3"/>
          <w:lang w:val="ru-RU"/>
        </w:rPr>
        <w:t xml:space="preserve">, в </w:t>
      </w:r>
      <w:r>
        <w:rPr>
          <w:rFonts w:eastAsia="ヒラギノ角ゴ Pro W3"/>
          <w:lang w:val="ru-RU"/>
        </w:rPr>
        <w:t>якому</w:t>
      </w:r>
      <w:r w:rsidRPr="009B0050">
        <w:rPr>
          <w:rFonts w:eastAsia="ヒラギノ角ゴ Pro W3"/>
          <w:lang w:val="ru-RU"/>
        </w:rPr>
        <w:t xml:space="preserve"> через </w:t>
      </w:r>
      <w:r>
        <w:rPr>
          <w:rFonts w:eastAsia="ヒラギノ角ゴ Pro W3"/>
          <w:lang w:val="ru-RU"/>
        </w:rPr>
        <w:t>Німеччину переміщувався</w:t>
      </w:r>
      <w:r w:rsidRPr="009B0050">
        <w:rPr>
          <w:rFonts w:eastAsia="ヒラギノ角ゴ Pro W3"/>
          <w:lang w:val="ru-RU"/>
        </w:rPr>
        <w:t xml:space="preserve"> Лен</w:t>
      </w:r>
      <w:r>
        <w:rPr>
          <w:rFonts w:eastAsia="ヒラギノ角ゴ Pro W3"/>
          <w:lang w:val="ru-RU"/>
        </w:rPr>
        <w:t>і</w:t>
      </w:r>
      <w:r w:rsidRPr="009B0050">
        <w:rPr>
          <w:rFonts w:eastAsia="ヒラギノ角ゴ Pro W3"/>
          <w:lang w:val="ru-RU"/>
        </w:rPr>
        <w:t>н.</w:t>
      </w:r>
    </w:p>
    <w:p w:rsidR="0017747D" w:rsidRPr="009B0050" w:rsidRDefault="0017747D" w:rsidP="007139EC">
      <w:pPr>
        <w:rPr>
          <w:rFonts w:eastAsia="ヒラギノ角ゴ Pro W3"/>
          <w:lang w:val="ru-RU"/>
        </w:rPr>
      </w:pPr>
      <w:r>
        <w:rPr>
          <w:rFonts w:eastAsia="ヒラギノ角ゴ Pro W3"/>
          <w:lang w:val="ru-RU"/>
        </w:rPr>
        <w:t>Ві</w:t>
      </w:r>
      <w:r w:rsidRPr="009B0050">
        <w:rPr>
          <w:rFonts w:eastAsia="ヒラギノ角ゴ Pro W3"/>
          <w:lang w:val="ru-RU"/>
        </w:rPr>
        <w:t xml:space="preserve">нстон Черчилль </w:t>
      </w:r>
      <w:r>
        <w:rPr>
          <w:rFonts w:eastAsia="ヒラギノ角ゴ Pro W3"/>
          <w:lang w:val="ru-RU"/>
        </w:rPr>
        <w:t>якось в'їдливо зауважив</w:t>
      </w:r>
      <w:r w:rsidRPr="009B0050">
        <w:rPr>
          <w:rFonts w:eastAsia="ヒラギノ角ゴ Pro W3"/>
          <w:lang w:val="ru-RU"/>
        </w:rPr>
        <w:t>,</w:t>
      </w:r>
      <w:r>
        <w:rPr>
          <w:rFonts w:eastAsia="ヒラギノ角ゴ Pro W3"/>
          <w:lang w:val="ru-RU"/>
        </w:rPr>
        <w:t>щ</w:t>
      </w:r>
      <w:r w:rsidRPr="009B0050">
        <w:rPr>
          <w:rFonts w:eastAsia="ヒラギノ角ゴ Pro W3"/>
          <w:lang w:val="ru-RU"/>
        </w:rPr>
        <w:t>о Лен</w:t>
      </w:r>
      <w:r>
        <w:rPr>
          <w:rFonts w:eastAsia="ヒラギノ角ゴ Pro W3"/>
          <w:lang w:val="ru-RU"/>
        </w:rPr>
        <w:t>і</w:t>
      </w:r>
      <w:r w:rsidRPr="009B0050">
        <w:rPr>
          <w:rFonts w:eastAsia="ヒラギノ角ゴ Pro W3"/>
          <w:lang w:val="ru-RU"/>
        </w:rPr>
        <w:t>н б</w:t>
      </w:r>
      <w:r>
        <w:rPr>
          <w:rFonts w:eastAsia="ヒラギノ角ゴ Pro W3"/>
          <w:lang w:val="ru-RU"/>
        </w:rPr>
        <w:t>ув</w:t>
      </w:r>
      <w:r w:rsidRPr="009B0050">
        <w:rPr>
          <w:rFonts w:eastAsia="ヒラギノ角ゴ Pro W3"/>
          <w:lang w:val="ru-RU"/>
        </w:rPr>
        <w:t xml:space="preserve"> ввезен</w:t>
      </w:r>
      <w:r>
        <w:rPr>
          <w:rFonts w:eastAsia="ヒラギノ角ゴ Pro W3"/>
          <w:lang w:val="ru-RU"/>
        </w:rPr>
        <w:t>ийдо</w:t>
      </w:r>
      <w:r w:rsidRPr="009B0050">
        <w:rPr>
          <w:rFonts w:eastAsia="ヒラギノ角ゴ Pro W3"/>
          <w:lang w:val="ru-RU"/>
        </w:rPr>
        <w:t xml:space="preserve"> Рос</w:t>
      </w:r>
      <w:r>
        <w:rPr>
          <w:rFonts w:eastAsia="ヒラギノ角ゴ Pro W3"/>
          <w:lang w:val="ru-RU"/>
        </w:rPr>
        <w:t>ії</w:t>
      </w:r>
      <w:r w:rsidRPr="009B0050">
        <w:rPr>
          <w:rFonts w:eastAsia="ヒラギノ角ゴ Pro W3"/>
          <w:lang w:val="ru-RU"/>
        </w:rPr>
        <w:t xml:space="preserve"> в </w:t>
      </w:r>
      <w:r>
        <w:rPr>
          <w:rFonts w:eastAsia="ヒラギノ角ゴ Pro W3"/>
          <w:lang w:val="ru-RU"/>
        </w:rPr>
        <w:t>о</w:t>
      </w:r>
      <w:r w:rsidRPr="009B0050">
        <w:rPr>
          <w:rFonts w:eastAsia="ヒラギノ角ゴ Pro W3"/>
          <w:lang w:val="ru-RU"/>
        </w:rPr>
        <w:t>пломб</w:t>
      </w:r>
      <w:r>
        <w:rPr>
          <w:rFonts w:eastAsia="ヒラギノ角ゴ Pro W3"/>
          <w:lang w:val="ru-RU"/>
        </w:rPr>
        <w:t>ован</w:t>
      </w:r>
      <w:r w:rsidRPr="009B0050">
        <w:rPr>
          <w:rFonts w:eastAsia="ヒラギノ角ゴ Pro W3"/>
          <w:lang w:val="ru-RU"/>
        </w:rPr>
        <w:t>ом</w:t>
      </w:r>
      <w:r>
        <w:rPr>
          <w:rFonts w:eastAsia="ヒラギノ角ゴ Pro W3"/>
          <w:lang w:val="ru-RU"/>
        </w:rPr>
        <w:t>у</w:t>
      </w:r>
      <w:r w:rsidRPr="009B0050">
        <w:rPr>
          <w:rFonts w:eastAsia="ヒラギノ角ゴ Pro W3"/>
          <w:lang w:val="ru-RU"/>
        </w:rPr>
        <w:t xml:space="preserve"> вагон</w:t>
      </w:r>
      <w:r>
        <w:rPr>
          <w:rFonts w:eastAsia="ヒラギノ角ゴ Pro W3"/>
          <w:lang w:val="ru-RU"/>
        </w:rPr>
        <w:t>і</w:t>
      </w:r>
      <w:r w:rsidRPr="009B0050">
        <w:rPr>
          <w:rFonts w:eastAsia="ヒラギノ角ゴ Pro W3"/>
          <w:lang w:val="ru-RU"/>
        </w:rPr>
        <w:t xml:space="preserve"> «</w:t>
      </w:r>
      <w:r>
        <w:rPr>
          <w:rFonts w:eastAsia="ヒラギノ角ゴ Pro W3"/>
          <w:lang w:val="ru-RU"/>
        </w:rPr>
        <w:t>я</w:t>
      </w:r>
      <w:r w:rsidRPr="009B0050">
        <w:rPr>
          <w:rFonts w:eastAsia="ヒラギノ角ゴ Pro W3"/>
          <w:lang w:val="ru-RU"/>
        </w:rPr>
        <w:t>к чумна бацила».</w:t>
      </w:r>
    </w:p>
    <w:p w:rsidR="0017747D" w:rsidRPr="007139EC" w:rsidRDefault="0017747D">
      <w:pPr>
        <w:pStyle w:val="a9"/>
        <w:rPr>
          <w:lang w:val="ru-RU"/>
        </w:rPr>
      </w:pPr>
    </w:p>
  </w:endnote>
  <w:endnote w:id="23">
    <w:p w:rsidR="0017747D" w:rsidRPr="009B0050" w:rsidRDefault="0017747D" w:rsidP="00AA136A">
      <w:pPr>
        <w:rPr>
          <w:rFonts w:eastAsia="ヒラギノ角ゴ Pro W3"/>
          <w:lang w:val="ru-RU"/>
        </w:rPr>
      </w:pPr>
      <w:r>
        <w:rPr>
          <w:rStyle w:val="ab"/>
        </w:rPr>
        <w:endnoteRef/>
      </w:r>
      <w:r w:rsidRPr="006E367E">
        <w:rPr>
          <w:rFonts w:eastAsia="ヒラギノ角ゴ Pro W3"/>
          <w:b/>
          <w:lang w:val="ru-RU"/>
        </w:rPr>
        <w:t xml:space="preserve"> </w:t>
      </w:r>
      <w:r w:rsidRPr="000516AF">
        <w:rPr>
          <w:rFonts w:eastAsia="ヒラギノ角ゴ Pro W3"/>
          <w:lang w:val="ru-RU"/>
        </w:rPr>
        <w:t>Парвус Олександр (Гельфанд),</w:t>
      </w:r>
      <w:r w:rsidRPr="009B0050">
        <w:rPr>
          <w:rFonts w:eastAsia="ヒラギノ角ゴ Pro W3"/>
          <w:lang w:val="ru-RU"/>
        </w:rPr>
        <w:t xml:space="preserve"> </w:t>
      </w:r>
      <w:r>
        <w:rPr>
          <w:lang w:val="ru-RU"/>
        </w:rPr>
        <w:t>—</w:t>
      </w:r>
      <w:r w:rsidRPr="009B0050">
        <w:rPr>
          <w:rFonts w:eastAsia="ヒラギノ角ゴ Pro W3"/>
          <w:lang w:val="ru-RU"/>
        </w:rPr>
        <w:t xml:space="preserve"> 50 </w:t>
      </w:r>
      <w:r>
        <w:rPr>
          <w:rFonts w:eastAsia="ヒラギノ角ゴ Pro W3"/>
          <w:lang w:val="ru-RU"/>
        </w:rPr>
        <w:t>років</w:t>
      </w:r>
      <w:r w:rsidRPr="009B0050">
        <w:rPr>
          <w:rFonts w:eastAsia="ヒラギノ角ゴ Pro W3"/>
          <w:lang w:val="ru-RU"/>
        </w:rPr>
        <w:t xml:space="preserve">. </w:t>
      </w:r>
      <w:r>
        <w:rPr>
          <w:rFonts w:eastAsia="ヒラギノ角ゴ Pro W3"/>
          <w:lang w:val="ru-RU"/>
        </w:rPr>
        <w:t>Значний</w:t>
      </w:r>
      <w:r w:rsidRPr="009B0050">
        <w:rPr>
          <w:rFonts w:eastAsia="ヒラギノ角ゴ Pro W3"/>
          <w:lang w:val="ru-RU"/>
        </w:rPr>
        <w:t xml:space="preserve"> д</w:t>
      </w:r>
      <w:r>
        <w:rPr>
          <w:rFonts w:eastAsia="ヒラギノ角ゴ Pro W3"/>
          <w:lang w:val="ru-RU"/>
        </w:rPr>
        <w:t>і</w:t>
      </w:r>
      <w:r w:rsidRPr="009B0050">
        <w:rPr>
          <w:rFonts w:eastAsia="ヒラギノ角ゴ Pro W3"/>
          <w:lang w:val="ru-RU"/>
        </w:rPr>
        <w:t>я</w:t>
      </w:r>
      <w:r>
        <w:rPr>
          <w:rFonts w:eastAsia="ヒラギノ角ゴ Pro W3"/>
          <w:lang w:val="ru-RU"/>
        </w:rPr>
        <w:t>ч</w:t>
      </w:r>
      <w:r w:rsidRPr="009B0050">
        <w:rPr>
          <w:rFonts w:eastAsia="ヒラギノ角ゴ Pro W3"/>
          <w:lang w:val="ru-RU"/>
        </w:rPr>
        <w:t xml:space="preserve"> м</w:t>
      </w:r>
      <w:r>
        <w:rPr>
          <w:rFonts w:eastAsia="ヒラギノ角ゴ Pro W3"/>
          <w:lang w:val="ru-RU"/>
        </w:rPr>
        <w:t>і</w:t>
      </w:r>
      <w:r w:rsidRPr="009B0050">
        <w:rPr>
          <w:rFonts w:eastAsia="ヒラギノ角ゴ Pro W3"/>
          <w:lang w:val="ru-RU"/>
        </w:rPr>
        <w:t>жнародного соц</w:t>
      </w:r>
      <w:r>
        <w:rPr>
          <w:rFonts w:eastAsia="ヒラギノ角ゴ Pro W3"/>
          <w:lang w:val="ru-RU"/>
        </w:rPr>
        <w:t>і</w:t>
      </w:r>
      <w:r w:rsidRPr="009B0050">
        <w:rPr>
          <w:rFonts w:eastAsia="ヒラギノ角ゴ Pro W3"/>
          <w:lang w:val="ru-RU"/>
        </w:rPr>
        <w:t>ал</w:t>
      </w:r>
      <w:r>
        <w:rPr>
          <w:rFonts w:eastAsia="ヒラギノ角ゴ Pro W3"/>
          <w:lang w:val="ru-RU"/>
        </w:rPr>
        <w:t>-</w:t>
      </w:r>
      <w:r w:rsidRPr="009B0050">
        <w:rPr>
          <w:rFonts w:eastAsia="ヒラギノ角ゴ Pro W3"/>
          <w:lang w:val="ru-RU"/>
        </w:rPr>
        <w:t>демократич</w:t>
      </w:r>
      <w:r>
        <w:rPr>
          <w:rFonts w:eastAsia="ヒラギノ角ゴ Pro W3"/>
          <w:lang w:val="ru-RU"/>
        </w:rPr>
        <w:t>н</w:t>
      </w:r>
      <w:r w:rsidRPr="009B0050">
        <w:rPr>
          <w:rFonts w:eastAsia="ヒラギノ角ゴ Pro W3"/>
          <w:lang w:val="ru-RU"/>
        </w:rPr>
        <w:t xml:space="preserve">ого </w:t>
      </w:r>
      <w:r>
        <w:rPr>
          <w:rFonts w:eastAsia="ヒラギノ角ゴ Pro W3"/>
          <w:lang w:val="ru-RU"/>
        </w:rPr>
        <w:t>руху</w:t>
      </w:r>
      <w:r w:rsidRPr="009B0050">
        <w:rPr>
          <w:rFonts w:eastAsia="ヒラギノ角ゴ Pro W3"/>
          <w:lang w:val="ru-RU"/>
        </w:rPr>
        <w:t>. Теоретик марксизм</w:t>
      </w:r>
      <w:r>
        <w:rPr>
          <w:rFonts w:eastAsia="ヒラギノ角ゴ Pro W3"/>
          <w:lang w:val="ru-RU"/>
        </w:rPr>
        <w:t>у</w:t>
      </w:r>
      <w:r w:rsidRPr="009B0050">
        <w:rPr>
          <w:rFonts w:eastAsia="ヒラギノ角ゴ Pro W3"/>
          <w:lang w:val="ru-RU"/>
        </w:rPr>
        <w:t xml:space="preserve">. </w:t>
      </w:r>
      <w:r>
        <w:rPr>
          <w:rFonts w:eastAsia="ヒラギノ角ゴ Pro W3"/>
          <w:lang w:val="ru-RU"/>
        </w:rPr>
        <w:t>І</w:t>
      </w:r>
      <w:r w:rsidRPr="009B0050">
        <w:rPr>
          <w:rFonts w:eastAsia="ヒラギノ角ゴ Pro W3"/>
          <w:lang w:val="ru-RU"/>
        </w:rPr>
        <w:t xml:space="preserve"> практик. </w:t>
      </w:r>
      <w:r>
        <w:rPr>
          <w:rFonts w:eastAsia="ヒラギノ角ゴ Pro W3"/>
          <w:lang w:val="ru-RU"/>
        </w:rPr>
        <w:t>Крім того</w:t>
      </w:r>
      <w:r w:rsidRPr="009B0050">
        <w:rPr>
          <w:rFonts w:eastAsia="ヒラギノ角ゴ Pro W3"/>
          <w:lang w:val="ru-RU"/>
        </w:rPr>
        <w:t>, усп</w:t>
      </w:r>
      <w:r>
        <w:rPr>
          <w:rFonts w:eastAsia="ヒラギノ角ゴ Pro W3"/>
          <w:lang w:val="ru-RU"/>
        </w:rPr>
        <w:t>і</w:t>
      </w:r>
      <w:r w:rsidRPr="009B0050">
        <w:rPr>
          <w:rFonts w:eastAsia="ヒラギノ角ゴ Pro W3"/>
          <w:lang w:val="ru-RU"/>
        </w:rPr>
        <w:t>шн</w:t>
      </w:r>
      <w:r>
        <w:rPr>
          <w:rFonts w:eastAsia="ヒラギノ角ゴ Pro W3"/>
          <w:lang w:val="ru-RU"/>
        </w:rPr>
        <w:t>и</w:t>
      </w:r>
      <w:r w:rsidRPr="009B0050">
        <w:rPr>
          <w:rFonts w:eastAsia="ヒラギノ角ゴ Pro W3"/>
          <w:lang w:val="ru-RU"/>
        </w:rPr>
        <w:t>й б</w:t>
      </w:r>
      <w:r>
        <w:rPr>
          <w:rFonts w:eastAsia="ヒラギノ角ゴ Pro W3"/>
          <w:lang w:val="ru-RU"/>
        </w:rPr>
        <w:t>і</w:t>
      </w:r>
      <w:r w:rsidRPr="009B0050">
        <w:rPr>
          <w:rFonts w:eastAsia="ヒラギノ角ゴ Pro W3"/>
          <w:lang w:val="ru-RU"/>
        </w:rPr>
        <w:t>знесмен, банкир.</w:t>
      </w:r>
    </w:p>
    <w:p w:rsidR="0017747D" w:rsidRPr="009B0050" w:rsidRDefault="0017747D" w:rsidP="00AA136A">
      <w:pPr>
        <w:rPr>
          <w:rFonts w:eastAsia="ヒラギノ角ゴ Pro W3"/>
          <w:lang w:val="ru-RU"/>
        </w:rPr>
      </w:pPr>
      <w:r>
        <w:rPr>
          <w:rFonts w:eastAsia="ヒラギノ角ゴ Pro W3"/>
          <w:lang w:val="ru-RU"/>
        </w:rPr>
        <w:t>На початку ХХ століття грав значну роль у світовій історії.</w:t>
      </w:r>
    </w:p>
    <w:p w:rsidR="0017747D" w:rsidRDefault="0017747D" w:rsidP="00AA136A">
      <w:pPr>
        <w:rPr>
          <w:rFonts w:eastAsia="ヒラギノ角ゴ Pro W3"/>
          <w:lang w:val="ru-RU"/>
        </w:rPr>
      </w:pPr>
      <w:r>
        <w:rPr>
          <w:rFonts w:eastAsia="ヒラギノ角ゴ Pro W3"/>
          <w:lang w:val="ru-RU"/>
        </w:rPr>
        <w:t xml:space="preserve">Один з керівників революції в Росії в 1905 році. </w:t>
      </w:r>
    </w:p>
    <w:p w:rsidR="0017747D" w:rsidRPr="009B0050" w:rsidRDefault="0017747D" w:rsidP="00AA136A">
      <w:pPr>
        <w:rPr>
          <w:rFonts w:eastAsia="ヒラギノ角ゴ Pro W3"/>
          <w:lang w:val="ru-RU"/>
        </w:rPr>
      </w:pPr>
      <w:r w:rsidRPr="009B0050">
        <w:rPr>
          <w:rFonts w:eastAsia="ヒラギノ角ゴ Pro W3"/>
          <w:lang w:val="ru-RU"/>
        </w:rPr>
        <w:t xml:space="preserve">В </w:t>
      </w:r>
      <w:r>
        <w:rPr>
          <w:rFonts w:eastAsia="ヒラギノ角ゴ Pro W3"/>
          <w:lang w:val="ru-RU"/>
        </w:rPr>
        <w:t>січні</w:t>
      </w:r>
      <w:r w:rsidRPr="009B0050">
        <w:rPr>
          <w:rFonts w:eastAsia="ヒラギノ角ゴ Pro W3"/>
          <w:lang w:val="ru-RU"/>
        </w:rPr>
        <w:t xml:space="preserve"> 1915 </w:t>
      </w:r>
      <w:r>
        <w:rPr>
          <w:rFonts w:eastAsia="ヒラギノ角ゴ Pro W3"/>
          <w:lang w:val="ru-RU"/>
        </w:rPr>
        <w:t>року запропонував Німецькому</w:t>
      </w:r>
      <w:r w:rsidRPr="009B0050">
        <w:rPr>
          <w:rFonts w:eastAsia="ヒラギノ角ゴ Pro W3"/>
          <w:lang w:val="ru-RU"/>
        </w:rPr>
        <w:t xml:space="preserve"> Генеральному штабу план в</w:t>
      </w:r>
      <w:r>
        <w:rPr>
          <w:rFonts w:eastAsia="ヒラギノ角ゴ Pro W3"/>
          <w:lang w:val="ru-RU"/>
        </w:rPr>
        <w:t>и</w:t>
      </w:r>
      <w:r w:rsidRPr="009B0050">
        <w:rPr>
          <w:rFonts w:eastAsia="ヒラギノ角ゴ Pro W3"/>
          <w:lang w:val="ru-RU"/>
        </w:rPr>
        <w:t>вод</w:t>
      </w:r>
      <w:r>
        <w:rPr>
          <w:rFonts w:eastAsia="ヒラギノ角ゴ Pro W3"/>
          <w:lang w:val="ru-RU"/>
        </w:rPr>
        <w:t>у</w:t>
      </w:r>
      <w:r w:rsidRPr="009B0050">
        <w:rPr>
          <w:rFonts w:eastAsia="ヒラギノ角ゴ Pro W3"/>
          <w:lang w:val="ru-RU"/>
        </w:rPr>
        <w:t xml:space="preserve"> Рос</w:t>
      </w:r>
      <w:r>
        <w:rPr>
          <w:rFonts w:eastAsia="ヒラギノ角ゴ Pro W3"/>
          <w:lang w:val="ru-RU"/>
        </w:rPr>
        <w:t>ії</w:t>
      </w:r>
      <w:r w:rsidRPr="009B0050">
        <w:rPr>
          <w:rFonts w:eastAsia="ヒラギノ角ゴ Pro W3"/>
          <w:lang w:val="ru-RU"/>
        </w:rPr>
        <w:t xml:space="preserve"> з в</w:t>
      </w:r>
      <w:r>
        <w:rPr>
          <w:rFonts w:eastAsia="ヒラギノ角ゴ Pro W3"/>
          <w:lang w:val="ru-RU"/>
        </w:rPr>
        <w:t>і</w:t>
      </w:r>
      <w:r w:rsidRPr="009B0050">
        <w:rPr>
          <w:rFonts w:eastAsia="ヒラギノ角ゴ Pro W3"/>
          <w:lang w:val="ru-RU"/>
        </w:rPr>
        <w:t>йн</w:t>
      </w:r>
      <w:r>
        <w:rPr>
          <w:rFonts w:eastAsia="ヒラギノ角ゴ Pro W3"/>
          <w:lang w:val="ru-RU"/>
        </w:rPr>
        <w:t>и шляхом</w:t>
      </w:r>
      <w:r w:rsidRPr="009B0050">
        <w:rPr>
          <w:rFonts w:eastAsia="ヒラギノ角ゴ Pro W3"/>
          <w:lang w:val="ru-RU"/>
        </w:rPr>
        <w:t xml:space="preserve"> приведен</w:t>
      </w:r>
      <w:r>
        <w:rPr>
          <w:rFonts w:eastAsia="ヒラギノ角ゴ Pro W3"/>
          <w:lang w:val="ru-RU"/>
        </w:rPr>
        <w:t>н</w:t>
      </w:r>
      <w:r w:rsidRPr="009B0050">
        <w:rPr>
          <w:rFonts w:eastAsia="ヒラギノ角ゴ Pro W3"/>
          <w:lang w:val="ru-RU"/>
        </w:rPr>
        <w:t xml:space="preserve">я </w:t>
      </w:r>
      <w:r>
        <w:rPr>
          <w:rFonts w:eastAsia="ヒラギノ角ゴ Pro W3"/>
          <w:lang w:val="ru-RU"/>
        </w:rPr>
        <w:t>до</w:t>
      </w:r>
      <w:r w:rsidRPr="009B0050">
        <w:rPr>
          <w:rFonts w:eastAsia="ヒラギノ角ゴ Pro W3"/>
          <w:lang w:val="ru-RU"/>
        </w:rPr>
        <w:t xml:space="preserve"> вл</w:t>
      </w:r>
      <w:r>
        <w:rPr>
          <w:rFonts w:eastAsia="ヒラギノ角ゴ Pro W3"/>
          <w:lang w:val="ru-RU"/>
        </w:rPr>
        <w:t>ад</w:t>
      </w:r>
      <w:r w:rsidRPr="009B0050">
        <w:rPr>
          <w:rFonts w:eastAsia="ヒラギノ角ゴ Pro W3"/>
          <w:lang w:val="ru-RU"/>
        </w:rPr>
        <w:t xml:space="preserve">и в </w:t>
      </w:r>
      <w:r>
        <w:rPr>
          <w:rFonts w:eastAsia="ヒラギノ角ゴ Pro W3"/>
          <w:lang w:val="ru-RU"/>
        </w:rPr>
        <w:t>країні</w:t>
      </w:r>
      <w:r w:rsidRPr="009B0050">
        <w:rPr>
          <w:rFonts w:eastAsia="ヒラギノ角ゴ Pro W3"/>
          <w:lang w:val="ru-RU"/>
        </w:rPr>
        <w:t xml:space="preserve"> мар</w:t>
      </w:r>
      <w:r>
        <w:rPr>
          <w:rFonts w:eastAsia="ヒラギノ角ゴ Pro W3"/>
          <w:lang w:val="ru-RU"/>
        </w:rPr>
        <w:t>іонеткового уряду</w:t>
      </w:r>
      <w:r w:rsidRPr="009B0050">
        <w:rPr>
          <w:rFonts w:eastAsia="ヒラギノ角ゴ Pro W3"/>
          <w:lang w:val="ru-RU"/>
        </w:rPr>
        <w:t xml:space="preserve">, </w:t>
      </w:r>
      <w:r>
        <w:rPr>
          <w:rFonts w:eastAsia="ヒラギノ角ゴ Pro W3"/>
          <w:lang w:val="ru-RU"/>
        </w:rPr>
        <w:t>який укладе</w:t>
      </w:r>
      <w:r w:rsidRPr="009B0050">
        <w:rPr>
          <w:rFonts w:eastAsia="ヒラギノ角ゴ Pro W3"/>
          <w:lang w:val="ru-RU"/>
        </w:rPr>
        <w:t xml:space="preserve"> сепаратн</w:t>
      </w:r>
      <w:r>
        <w:rPr>
          <w:rFonts w:eastAsia="ヒラギノ角ゴ Pro W3"/>
          <w:lang w:val="ru-RU"/>
        </w:rPr>
        <w:t>и</w:t>
      </w:r>
      <w:r w:rsidRPr="009B0050">
        <w:rPr>
          <w:rFonts w:eastAsia="ヒラギノ角ゴ Pro W3"/>
          <w:lang w:val="ru-RU"/>
        </w:rPr>
        <w:t>й мир</w:t>
      </w:r>
      <w:r>
        <w:rPr>
          <w:rFonts w:eastAsia="ヒラギノ角ゴ Pro W3"/>
          <w:lang w:val="ru-RU"/>
        </w:rPr>
        <w:t xml:space="preserve"> з Німеччиною </w:t>
      </w:r>
      <w:r w:rsidRPr="009B0050">
        <w:rPr>
          <w:rFonts w:eastAsia="ヒラギノ角ゴ Pro W3"/>
          <w:lang w:val="ru-RU"/>
        </w:rPr>
        <w:t>на в</w:t>
      </w:r>
      <w:r>
        <w:rPr>
          <w:rFonts w:eastAsia="ヒラギノ角ゴ Pro W3"/>
          <w:lang w:val="ru-RU"/>
        </w:rPr>
        <w:t>и</w:t>
      </w:r>
      <w:r w:rsidRPr="009B0050">
        <w:rPr>
          <w:rFonts w:eastAsia="ヒラギノ角ゴ Pro W3"/>
          <w:lang w:val="ru-RU"/>
        </w:rPr>
        <w:t>г</w:t>
      </w:r>
      <w:r>
        <w:rPr>
          <w:rFonts w:eastAsia="ヒラギノ角ゴ Pro W3"/>
          <w:lang w:val="ru-RU"/>
        </w:rPr>
        <w:t>і</w:t>
      </w:r>
      <w:r w:rsidRPr="009B0050">
        <w:rPr>
          <w:rFonts w:eastAsia="ヒラギノ角ゴ Pro W3"/>
          <w:lang w:val="ru-RU"/>
        </w:rPr>
        <w:t>дн</w:t>
      </w:r>
      <w:r>
        <w:rPr>
          <w:rFonts w:eastAsia="ヒラギノ角ゴ Pro W3"/>
          <w:lang w:val="ru-RU"/>
        </w:rPr>
        <w:t>и</w:t>
      </w:r>
      <w:r w:rsidRPr="009B0050">
        <w:rPr>
          <w:rFonts w:eastAsia="ヒラギノ角ゴ Pro W3"/>
          <w:lang w:val="ru-RU"/>
        </w:rPr>
        <w:t>х</w:t>
      </w:r>
      <w:r>
        <w:rPr>
          <w:rFonts w:eastAsia="ヒラギノ角ゴ Pro W3"/>
          <w:lang w:val="ru-RU"/>
        </w:rPr>
        <w:t xml:space="preserve"> для неї умовах</w:t>
      </w:r>
      <w:r w:rsidRPr="009B0050">
        <w:rPr>
          <w:rFonts w:eastAsia="ヒラギノ角ゴ Pro W3"/>
          <w:lang w:val="ru-RU"/>
        </w:rPr>
        <w:t xml:space="preserve">. Так </w:t>
      </w:r>
      <w:r>
        <w:rPr>
          <w:rFonts w:eastAsia="ヒラギノ角ゴ Pro W3"/>
          <w:lang w:val="ru-RU"/>
        </w:rPr>
        <w:t>званий</w:t>
      </w:r>
      <w:r w:rsidRPr="009B0050">
        <w:rPr>
          <w:rFonts w:eastAsia="ヒラギノ角ゴ Pro W3"/>
          <w:lang w:val="ru-RU"/>
        </w:rPr>
        <w:t xml:space="preserve"> «Меморандум доктора Гельфанда».</w:t>
      </w:r>
    </w:p>
    <w:p w:rsidR="0017747D" w:rsidRPr="009B0050" w:rsidRDefault="0017747D" w:rsidP="00AA136A">
      <w:pPr>
        <w:rPr>
          <w:rFonts w:eastAsia="ヒラギノ角ゴ Pro W3"/>
          <w:lang w:val="ru-RU"/>
        </w:rPr>
      </w:pPr>
      <w:r w:rsidRPr="009B0050">
        <w:rPr>
          <w:rFonts w:eastAsia="ヒラギノ角ゴ Pro W3"/>
          <w:lang w:val="ru-RU"/>
        </w:rPr>
        <w:t>Парвусом б</w:t>
      </w:r>
      <w:r>
        <w:rPr>
          <w:rFonts w:eastAsia="ヒラギノ角ゴ Pro W3"/>
          <w:lang w:val="ru-RU"/>
        </w:rPr>
        <w:t>ув</w:t>
      </w:r>
      <w:r w:rsidRPr="009B0050">
        <w:rPr>
          <w:rFonts w:eastAsia="ヒラギノ角ゴ Pro W3"/>
          <w:lang w:val="ru-RU"/>
        </w:rPr>
        <w:t xml:space="preserve"> р</w:t>
      </w:r>
      <w:r>
        <w:rPr>
          <w:rFonts w:eastAsia="ヒラギノ角ゴ Pro W3"/>
          <w:lang w:val="ru-RU"/>
        </w:rPr>
        <w:t>о</w:t>
      </w:r>
      <w:r w:rsidRPr="009B0050">
        <w:rPr>
          <w:rFonts w:eastAsia="ヒラギノ角ゴ Pro W3"/>
          <w:lang w:val="ru-RU"/>
        </w:rPr>
        <w:t>зр</w:t>
      </w:r>
      <w:r>
        <w:rPr>
          <w:rFonts w:eastAsia="ヒラギノ角ゴ Pro W3"/>
          <w:lang w:val="ru-RU"/>
        </w:rPr>
        <w:t>облений</w:t>
      </w:r>
      <w:r w:rsidRPr="009B0050">
        <w:rPr>
          <w:rFonts w:eastAsia="ヒラギノ角ゴ Pro W3"/>
          <w:lang w:val="ru-RU"/>
        </w:rPr>
        <w:t xml:space="preserve"> бюджет операц</w:t>
      </w:r>
      <w:r>
        <w:rPr>
          <w:rFonts w:eastAsia="ヒラギノ角ゴ Pro W3"/>
          <w:lang w:val="ru-RU"/>
        </w:rPr>
        <w:t>ії та запропонований</w:t>
      </w:r>
      <w:r w:rsidRPr="009B0050">
        <w:rPr>
          <w:rFonts w:eastAsia="ヒラギノ角ゴ Pro W3"/>
          <w:lang w:val="ru-RU"/>
        </w:rPr>
        <w:t xml:space="preserve"> список кандидат</w:t>
      </w:r>
      <w:r>
        <w:rPr>
          <w:rFonts w:eastAsia="ヒラギノ角ゴ Pro W3"/>
          <w:lang w:val="ru-RU"/>
        </w:rPr>
        <w:t>і</w:t>
      </w:r>
      <w:r w:rsidRPr="009B0050">
        <w:rPr>
          <w:rFonts w:eastAsia="ヒラギノ角ゴ Pro W3"/>
          <w:lang w:val="ru-RU"/>
        </w:rPr>
        <w:t>в в член</w:t>
      </w:r>
      <w:r>
        <w:rPr>
          <w:rFonts w:eastAsia="ヒラギノ角ゴ Pro W3"/>
          <w:lang w:val="ru-RU"/>
        </w:rPr>
        <w:t xml:space="preserve">и уряду очолить який, звісно, сам </w:t>
      </w:r>
      <w:r w:rsidRPr="009B0050">
        <w:rPr>
          <w:rFonts w:eastAsia="ヒラギノ角ゴ Pro W3"/>
          <w:lang w:val="ru-RU"/>
        </w:rPr>
        <w:t>Парвус. В списк</w:t>
      </w:r>
      <w:r>
        <w:rPr>
          <w:rFonts w:eastAsia="ヒラギノ角ゴ Pro W3"/>
          <w:lang w:val="ru-RU"/>
        </w:rPr>
        <w:t>у</w:t>
      </w:r>
      <w:r w:rsidRPr="009B0050">
        <w:rPr>
          <w:rFonts w:eastAsia="ヒラギノ角ゴ Pro W3"/>
          <w:lang w:val="ru-RU"/>
        </w:rPr>
        <w:t xml:space="preserve"> б</w:t>
      </w:r>
      <w:r>
        <w:rPr>
          <w:rFonts w:eastAsia="ヒラギノ角ゴ Pro W3"/>
          <w:lang w:val="ru-RU"/>
        </w:rPr>
        <w:t>у</w:t>
      </w:r>
      <w:r w:rsidRPr="009B0050">
        <w:rPr>
          <w:rFonts w:eastAsia="ヒラギノ角ゴ Pro W3"/>
          <w:lang w:val="ru-RU"/>
        </w:rPr>
        <w:t>ло</w:t>
      </w:r>
      <w:r>
        <w:rPr>
          <w:rFonts w:eastAsia="ヒラギノ角ゴ Pro W3"/>
          <w:lang w:val="ru-RU"/>
        </w:rPr>
        <w:t xml:space="preserve"> кілька керівників </w:t>
      </w:r>
      <w:r w:rsidRPr="009B0050">
        <w:rPr>
          <w:rFonts w:eastAsia="ヒラギノ角ゴ Pro W3"/>
          <w:lang w:val="ru-RU"/>
        </w:rPr>
        <w:t>опозиц</w:t>
      </w:r>
      <w:r>
        <w:rPr>
          <w:rFonts w:eastAsia="ヒラギノ角ゴ Pro W3"/>
          <w:lang w:val="ru-RU"/>
        </w:rPr>
        <w:t>ійни</w:t>
      </w:r>
      <w:r w:rsidRPr="009B0050">
        <w:rPr>
          <w:rFonts w:eastAsia="ヒラギノ角ゴ Pro W3"/>
          <w:lang w:val="ru-RU"/>
        </w:rPr>
        <w:t xml:space="preserve">х </w:t>
      </w:r>
      <w:r>
        <w:rPr>
          <w:rFonts w:eastAsia="ヒラギノ角ゴ Pro W3"/>
          <w:lang w:val="ru-RU"/>
        </w:rPr>
        <w:t xml:space="preserve">угрупувань, що знаходились </w:t>
      </w:r>
      <w:r w:rsidRPr="009B0050">
        <w:rPr>
          <w:rFonts w:eastAsia="ヒラギノ角ゴ Pro W3"/>
          <w:lang w:val="ru-RU"/>
        </w:rPr>
        <w:t xml:space="preserve">в </w:t>
      </w:r>
      <w:r>
        <w:rPr>
          <w:rFonts w:eastAsia="ヒラギノ角ゴ Pro W3"/>
          <w:lang w:val="ru-RU"/>
        </w:rPr>
        <w:t>емі</w:t>
      </w:r>
      <w:r w:rsidRPr="009B0050">
        <w:rPr>
          <w:rFonts w:eastAsia="ヒラギノ角ゴ Pro W3"/>
          <w:lang w:val="ru-RU"/>
        </w:rPr>
        <w:t>грац</w:t>
      </w:r>
      <w:r>
        <w:rPr>
          <w:rFonts w:eastAsia="ヒラギノ角ゴ Pro W3"/>
          <w:lang w:val="ru-RU"/>
        </w:rPr>
        <w:t>ії</w:t>
      </w:r>
      <w:r w:rsidRPr="009B0050">
        <w:rPr>
          <w:rFonts w:eastAsia="ヒラギノ角ゴ Pro W3"/>
          <w:lang w:val="ru-RU"/>
        </w:rPr>
        <w:t>. В том</w:t>
      </w:r>
      <w:r>
        <w:rPr>
          <w:rFonts w:eastAsia="ヒラギノ角ゴ Pro W3"/>
          <w:lang w:val="ru-RU"/>
        </w:rPr>
        <w:t>у</w:t>
      </w:r>
      <w:r w:rsidRPr="009B0050">
        <w:rPr>
          <w:rFonts w:eastAsia="ヒラギノ角ゴ Pro W3"/>
          <w:lang w:val="ru-RU"/>
        </w:rPr>
        <w:t xml:space="preserve"> числ</w:t>
      </w:r>
      <w:r>
        <w:rPr>
          <w:rFonts w:eastAsia="ヒラギノ角ゴ Pro W3"/>
          <w:lang w:val="ru-RU"/>
        </w:rPr>
        <w:t xml:space="preserve">і і якийсь </w:t>
      </w:r>
      <w:r w:rsidRPr="009B0050">
        <w:rPr>
          <w:rFonts w:eastAsia="ヒラギノ角ゴ Pro W3"/>
          <w:lang w:val="ru-RU"/>
        </w:rPr>
        <w:t>Лен</w:t>
      </w:r>
      <w:r>
        <w:rPr>
          <w:rFonts w:eastAsia="ヒラギノ角ゴ Pro W3"/>
          <w:lang w:val="ru-RU"/>
        </w:rPr>
        <w:t>і</w:t>
      </w:r>
      <w:r w:rsidRPr="009B0050">
        <w:rPr>
          <w:rFonts w:eastAsia="ヒラギノ角ゴ Pro W3"/>
          <w:lang w:val="ru-RU"/>
        </w:rPr>
        <w:t>н.</w:t>
      </w:r>
    </w:p>
    <w:p w:rsidR="0017747D" w:rsidRDefault="0017747D" w:rsidP="00AA136A">
      <w:pPr>
        <w:rPr>
          <w:rFonts w:eastAsia="ヒラギノ角ゴ Pro W3"/>
          <w:lang w:val="ru-RU"/>
        </w:rPr>
      </w:pPr>
      <w:r>
        <w:rPr>
          <w:rFonts w:eastAsia="ヒラギノ角ゴ Pro W3"/>
          <w:lang w:val="ru-RU"/>
        </w:rPr>
        <w:t>І</w:t>
      </w:r>
      <w:r w:rsidRPr="009B0050">
        <w:rPr>
          <w:rFonts w:eastAsia="ヒラギノ角ゴ Pro W3"/>
          <w:lang w:val="ru-RU"/>
        </w:rPr>
        <w:t>дея Генерально</w:t>
      </w:r>
      <w:r>
        <w:rPr>
          <w:rFonts w:eastAsia="ヒラギノ角ゴ Pro W3"/>
          <w:lang w:val="ru-RU"/>
        </w:rPr>
        <w:t>му</w:t>
      </w:r>
      <w:r w:rsidRPr="009B0050">
        <w:rPr>
          <w:rFonts w:eastAsia="ヒラギノ角ゴ Pro W3"/>
          <w:lang w:val="ru-RU"/>
        </w:rPr>
        <w:t xml:space="preserve"> штабу </w:t>
      </w:r>
      <w:r>
        <w:rPr>
          <w:rFonts w:eastAsia="ヒラギノ角ゴ Pro W3"/>
          <w:lang w:val="ru-RU"/>
        </w:rPr>
        <w:t>сподобалась</w:t>
      </w:r>
      <w:r w:rsidRPr="009B0050">
        <w:rPr>
          <w:rFonts w:eastAsia="ヒラギノ角ゴ Pro W3"/>
          <w:lang w:val="ru-RU"/>
        </w:rPr>
        <w:t xml:space="preserve">, </w:t>
      </w:r>
      <w:r>
        <w:rPr>
          <w:rFonts w:eastAsia="ヒラギノ角ゴ Pro W3"/>
          <w:lang w:val="ru-RU"/>
        </w:rPr>
        <w:t>але</w:t>
      </w:r>
      <w:r w:rsidRPr="009B0050">
        <w:rPr>
          <w:rFonts w:eastAsia="ヒラギノ角ゴ Pro W3"/>
          <w:lang w:val="ru-RU"/>
        </w:rPr>
        <w:t xml:space="preserve"> Парвус</w:t>
      </w:r>
      <w:r>
        <w:rPr>
          <w:rFonts w:eastAsia="ヒラギノ角ゴ Pro W3"/>
          <w:lang w:val="ru-RU"/>
        </w:rPr>
        <w:t xml:space="preserve"> поводився </w:t>
      </w:r>
      <w:r w:rsidRPr="009B0050">
        <w:rPr>
          <w:rFonts w:eastAsia="ヒラギノ角ゴ Pro W3"/>
          <w:lang w:val="ru-RU"/>
        </w:rPr>
        <w:t>недостат</w:t>
      </w:r>
      <w:r>
        <w:rPr>
          <w:rFonts w:eastAsia="ヒラギノ角ゴ Pro W3"/>
          <w:lang w:val="ru-RU"/>
        </w:rPr>
        <w:t>ньо улеслив</w:t>
      </w:r>
      <w:r w:rsidRPr="009B0050">
        <w:rPr>
          <w:rFonts w:eastAsia="ヒラギノ角ゴ Pro W3"/>
          <w:lang w:val="ru-RU"/>
        </w:rPr>
        <w:t xml:space="preserve">о. </w:t>
      </w:r>
      <w:r>
        <w:rPr>
          <w:rFonts w:eastAsia="ヒラギノ角ゴ Pro W3"/>
          <w:lang w:val="ru-RU"/>
        </w:rPr>
        <w:t>Це</w:t>
      </w:r>
      <w:r w:rsidRPr="009B0050">
        <w:rPr>
          <w:rFonts w:eastAsia="ヒラギノ角ゴ Pro W3"/>
          <w:lang w:val="ru-RU"/>
        </w:rPr>
        <w:t xml:space="preserve"> не </w:t>
      </w:r>
      <w:r>
        <w:rPr>
          <w:rFonts w:eastAsia="ヒラギノ角ゴ Pro W3"/>
          <w:lang w:val="ru-RU"/>
        </w:rPr>
        <w:t>сподоба</w:t>
      </w:r>
      <w:r w:rsidRPr="009B0050">
        <w:rPr>
          <w:rFonts w:eastAsia="ヒラギノ角ゴ Pro W3"/>
          <w:lang w:val="ru-RU"/>
        </w:rPr>
        <w:t xml:space="preserve">лось генералам, </w:t>
      </w:r>
      <w:r>
        <w:rPr>
          <w:rFonts w:eastAsia="ヒラギノ角ゴ Pro W3"/>
          <w:lang w:val="ru-RU"/>
        </w:rPr>
        <w:t>і в</w:t>
      </w:r>
      <w:r w:rsidRPr="009B0050">
        <w:rPr>
          <w:rFonts w:eastAsia="ヒラギノ角ゴ Pro W3"/>
          <w:lang w:val="ru-RU"/>
        </w:rPr>
        <w:t xml:space="preserve">они на </w:t>
      </w:r>
      <w:r>
        <w:rPr>
          <w:rFonts w:eastAsia="ヒラギノ角ゴ Pro W3"/>
          <w:lang w:val="ru-RU"/>
        </w:rPr>
        <w:t>першому е</w:t>
      </w:r>
      <w:r w:rsidRPr="009B0050">
        <w:rPr>
          <w:rFonts w:eastAsia="ヒラギノ角ゴ Pro W3"/>
          <w:lang w:val="ru-RU"/>
        </w:rPr>
        <w:t>тап</w:t>
      </w:r>
      <w:r>
        <w:rPr>
          <w:rFonts w:eastAsia="ヒラギノ角ゴ Pro W3"/>
          <w:lang w:val="ru-RU"/>
        </w:rPr>
        <w:t>і</w:t>
      </w:r>
      <w:r w:rsidRPr="009B0050">
        <w:rPr>
          <w:rFonts w:eastAsia="ヒラギノ角ゴ Pro W3"/>
          <w:lang w:val="ru-RU"/>
        </w:rPr>
        <w:t xml:space="preserve"> р</w:t>
      </w:r>
      <w:r>
        <w:rPr>
          <w:rFonts w:eastAsia="ヒラギノ角ゴ Pro W3"/>
          <w:lang w:val="ru-RU"/>
        </w:rPr>
        <w:t>о</w:t>
      </w:r>
      <w:r w:rsidRPr="009B0050">
        <w:rPr>
          <w:rFonts w:eastAsia="ヒラギノ角ゴ Pro W3"/>
          <w:lang w:val="ru-RU"/>
        </w:rPr>
        <w:t>зр</w:t>
      </w:r>
      <w:r>
        <w:rPr>
          <w:rFonts w:eastAsia="ヒラギノ角ゴ Pro W3"/>
          <w:lang w:val="ru-RU"/>
        </w:rPr>
        <w:t>о</w:t>
      </w:r>
      <w:r w:rsidRPr="009B0050">
        <w:rPr>
          <w:rFonts w:eastAsia="ヒラギノ角ゴ Pro W3"/>
          <w:lang w:val="ru-RU"/>
        </w:rPr>
        <w:t>бки проект</w:t>
      </w:r>
      <w:r>
        <w:rPr>
          <w:rFonts w:eastAsia="ヒラギノ角ゴ Pro W3"/>
          <w:lang w:val="ru-RU"/>
        </w:rPr>
        <w:t>у ви</w:t>
      </w:r>
      <w:r w:rsidRPr="009B0050">
        <w:rPr>
          <w:rFonts w:eastAsia="ヒラギノ角ゴ Pro W3"/>
          <w:lang w:val="ru-RU"/>
        </w:rPr>
        <w:t>ключили Парвуса з процес</w:t>
      </w:r>
      <w:r>
        <w:rPr>
          <w:rFonts w:eastAsia="ヒラギノ角ゴ Pro W3"/>
          <w:lang w:val="ru-RU"/>
        </w:rPr>
        <w:t>у</w:t>
      </w:r>
      <w:r w:rsidRPr="009B0050">
        <w:rPr>
          <w:rFonts w:eastAsia="ヒラギノ角ゴ Pro W3"/>
          <w:lang w:val="ru-RU"/>
        </w:rPr>
        <w:t>.</w:t>
      </w:r>
    </w:p>
    <w:p w:rsidR="0017747D" w:rsidRPr="009B0050" w:rsidRDefault="0017747D" w:rsidP="00AA136A">
      <w:pPr>
        <w:rPr>
          <w:rFonts w:eastAsia="ヒラギノ角ゴ Pro W3"/>
          <w:lang w:val="ru-RU"/>
        </w:rPr>
      </w:pPr>
      <w:r>
        <w:rPr>
          <w:rFonts w:eastAsia="ヒラギノ角ゴ Pro W3"/>
          <w:lang w:val="ru-RU"/>
        </w:rPr>
        <w:t>Він помре в Берліні, в грудні 1924 року, але встигне взяти активну участь у знищенні Німецької імперії</w:t>
      </w:r>
      <w:r w:rsidRPr="00B341E0">
        <w:rPr>
          <w:rFonts w:eastAsia="ヒラギノ角ゴ Pro W3"/>
          <w:color w:val="00B0F0"/>
          <w:lang w:val="ru-RU"/>
        </w:rPr>
        <w:t>.</w:t>
      </w:r>
      <w:r w:rsidRPr="009B0050">
        <w:rPr>
          <w:rFonts w:eastAsia="ヒラギノ角ゴ Pro W3"/>
          <w:lang w:val="ru-RU"/>
        </w:rPr>
        <w:t xml:space="preserve"> Оф</w:t>
      </w:r>
      <w:r>
        <w:rPr>
          <w:rFonts w:eastAsia="ヒラギノ角ゴ Pro W3"/>
          <w:lang w:val="ru-RU"/>
        </w:rPr>
        <w:t>і</w:t>
      </w:r>
      <w:r w:rsidRPr="009B0050">
        <w:rPr>
          <w:rFonts w:eastAsia="ヒラギノ角ゴ Pro W3"/>
          <w:lang w:val="ru-RU"/>
        </w:rPr>
        <w:t>ц</w:t>
      </w:r>
      <w:r>
        <w:rPr>
          <w:rFonts w:eastAsia="ヒラギノ角ゴ Pro W3"/>
          <w:lang w:val="ru-RU"/>
        </w:rPr>
        <w:t xml:space="preserve">ійна </w:t>
      </w:r>
      <w:r w:rsidRPr="009B0050">
        <w:rPr>
          <w:rFonts w:eastAsia="ヒラギノ角ゴ Pro W3"/>
          <w:lang w:val="ru-RU"/>
        </w:rPr>
        <w:t>верс</w:t>
      </w:r>
      <w:r>
        <w:rPr>
          <w:rFonts w:eastAsia="ヒラギノ角ゴ Pro W3"/>
          <w:lang w:val="ru-RU"/>
        </w:rPr>
        <w:t>і</w:t>
      </w:r>
      <w:r w:rsidRPr="009B0050">
        <w:rPr>
          <w:rFonts w:eastAsia="ヒラギノ角ゴ Pro W3"/>
          <w:lang w:val="ru-RU"/>
        </w:rPr>
        <w:t xml:space="preserve">я </w:t>
      </w:r>
      <w:r>
        <w:rPr>
          <w:lang w:val="ru-RU"/>
        </w:rPr>
        <w:t>—</w:t>
      </w:r>
      <w:r w:rsidRPr="009B0050">
        <w:rPr>
          <w:rFonts w:eastAsia="ヒラギノ角ゴ Pro W3"/>
          <w:lang w:val="ru-RU"/>
        </w:rPr>
        <w:t xml:space="preserve"> </w:t>
      </w:r>
      <w:r>
        <w:rPr>
          <w:rFonts w:eastAsia="ヒラギノ角ゴ Pro W3"/>
          <w:lang w:val="ru-RU"/>
        </w:rPr>
        <w:t>і</w:t>
      </w:r>
      <w:r w:rsidRPr="009B0050">
        <w:rPr>
          <w:rFonts w:eastAsia="ヒラギノ角ゴ Pro W3"/>
          <w:lang w:val="ru-RU"/>
        </w:rPr>
        <w:t>нсульт. П</w:t>
      </w:r>
      <w:r>
        <w:rPr>
          <w:rFonts w:eastAsia="ヒラギノ角ゴ Pro W3"/>
          <w:lang w:val="ru-RU"/>
        </w:rPr>
        <w:t>і</w:t>
      </w:r>
      <w:r w:rsidRPr="009B0050">
        <w:rPr>
          <w:rFonts w:eastAsia="ヒラギノ角ゴ Pro W3"/>
          <w:lang w:val="ru-RU"/>
        </w:rPr>
        <w:t>сл</w:t>
      </w:r>
      <w:r>
        <w:rPr>
          <w:rFonts w:eastAsia="ヒラギノ角ゴ Pro W3"/>
          <w:lang w:val="ru-RU"/>
        </w:rPr>
        <w:t xml:space="preserve">я його </w:t>
      </w:r>
      <w:r w:rsidRPr="009B0050">
        <w:rPr>
          <w:rFonts w:eastAsia="ヒラギノ角ゴ Pro W3"/>
          <w:lang w:val="ru-RU"/>
        </w:rPr>
        <w:t>смерт</w:t>
      </w:r>
      <w:r>
        <w:rPr>
          <w:rFonts w:eastAsia="ヒラギノ角ゴ Pro W3"/>
          <w:lang w:val="ru-RU"/>
        </w:rPr>
        <w:t>і зникне</w:t>
      </w:r>
      <w:r w:rsidRPr="009B0050">
        <w:rPr>
          <w:rFonts w:eastAsia="ヒラギノ角ゴ Pro W3"/>
          <w:lang w:val="ru-RU"/>
        </w:rPr>
        <w:t xml:space="preserve"> весь </w:t>
      </w:r>
      <w:r>
        <w:rPr>
          <w:rFonts w:eastAsia="ヒラギノ角ゴ Pro W3"/>
          <w:lang w:val="ru-RU"/>
        </w:rPr>
        <w:t>йог</w:t>
      </w:r>
      <w:r w:rsidRPr="009B0050">
        <w:rPr>
          <w:rFonts w:eastAsia="ヒラギノ角ゴ Pro W3"/>
          <w:lang w:val="ru-RU"/>
        </w:rPr>
        <w:t>о арх</w:t>
      </w:r>
      <w:r>
        <w:rPr>
          <w:rFonts w:eastAsia="ヒラギノ角ゴ Pro W3"/>
          <w:lang w:val="ru-RU"/>
        </w:rPr>
        <w:t>і</w:t>
      </w:r>
      <w:r w:rsidRPr="009B0050">
        <w:rPr>
          <w:rFonts w:eastAsia="ヒラギノ角ゴ Pro W3"/>
          <w:lang w:val="ru-RU"/>
        </w:rPr>
        <w:t xml:space="preserve">в. </w:t>
      </w:r>
      <w:r>
        <w:rPr>
          <w:rFonts w:eastAsia="ヒラギノ角ゴ Pro W3"/>
          <w:lang w:val="ru-RU"/>
        </w:rPr>
        <w:t>Щезне</w:t>
      </w:r>
      <w:r w:rsidRPr="009B0050">
        <w:rPr>
          <w:rFonts w:eastAsia="ヒラギノ角ゴ Pro W3"/>
          <w:lang w:val="ru-RU"/>
        </w:rPr>
        <w:t xml:space="preserve"> и в</w:t>
      </w:r>
      <w:r>
        <w:rPr>
          <w:rFonts w:eastAsia="ヒラギノ角ゴ Pro W3"/>
          <w:lang w:val="ru-RU"/>
        </w:rPr>
        <w:t>есь його</w:t>
      </w:r>
      <w:r w:rsidRPr="009B0050">
        <w:rPr>
          <w:rFonts w:eastAsia="ヒラギノ角ゴ Pro W3"/>
          <w:lang w:val="ru-RU"/>
        </w:rPr>
        <w:t xml:space="preserve"> немаленьк</w:t>
      </w:r>
      <w:r>
        <w:rPr>
          <w:rFonts w:eastAsia="ヒラギノ角ゴ Pro W3"/>
          <w:lang w:val="ru-RU"/>
        </w:rPr>
        <w:t>ий статок</w:t>
      </w:r>
      <w:r w:rsidRPr="009B0050">
        <w:rPr>
          <w:rFonts w:eastAsia="ヒラギノ角ゴ Pro W3"/>
          <w:lang w:val="ru-RU"/>
        </w:rPr>
        <w:t>.</w:t>
      </w:r>
    </w:p>
    <w:p w:rsidR="0017747D" w:rsidRPr="00AA136A" w:rsidRDefault="0017747D">
      <w:pPr>
        <w:pStyle w:val="a9"/>
        <w:rPr>
          <w:lang w:val="ru-RU"/>
        </w:rPr>
      </w:pPr>
    </w:p>
  </w:endnote>
  <w:endnote w:id="24">
    <w:p w:rsidR="0017747D" w:rsidRPr="001E2492" w:rsidRDefault="0017747D" w:rsidP="00857CD5">
      <w:pPr>
        <w:pStyle w:val="a3"/>
        <w:ind w:firstLine="270"/>
        <w:rPr>
          <w:rFonts w:ascii="Times New Roman" w:hAnsi="Times New Roman"/>
          <w:sz w:val="24"/>
          <w:szCs w:val="24"/>
        </w:rPr>
      </w:pPr>
      <w:r w:rsidRPr="001E2492">
        <w:rPr>
          <w:rStyle w:val="ab"/>
          <w:rFonts w:ascii="Times New Roman" w:hAnsi="Times New Roman"/>
          <w:sz w:val="24"/>
          <w:szCs w:val="24"/>
        </w:rPr>
        <w:endnoteRef/>
      </w:r>
      <w:r w:rsidRPr="001E2492">
        <w:rPr>
          <w:rFonts w:ascii="Times New Roman" w:hAnsi="Times New Roman"/>
          <w:sz w:val="24"/>
          <w:szCs w:val="24"/>
        </w:rPr>
        <w:t xml:space="preserve"> Кронштадт — </w:t>
      </w:r>
      <w:r w:rsidRPr="001E2492">
        <w:rPr>
          <w:rFonts w:ascii="Times New Roman" w:hAnsi="Times New Roman"/>
          <w:sz w:val="24"/>
          <w:szCs w:val="24"/>
          <w:lang w:val="uk-UA"/>
        </w:rPr>
        <w:t>місто</w:t>
      </w:r>
      <w:r>
        <w:rPr>
          <w:rFonts w:ascii="Times New Roman" w:hAnsi="Times New Roman"/>
          <w:sz w:val="24"/>
          <w:szCs w:val="24"/>
          <w:lang w:val="uk-UA"/>
        </w:rPr>
        <w:t>-</w:t>
      </w:r>
      <w:r w:rsidRPr="001E2492">
        <w:rPr>
          <w:rFonts w:ascii="Times New Roman" w:hAnsi="Times New Roman"/>
          <w:sz w:val="24"/>
          <w:szCs w:val="24"/>
        </w:rPr>
        <w:t>порт в Рос</w:t>
      </w:r>
      <w:r w:rsidRPr="001E2492">
        <w:rPr>
          <w:rFonts w:ascii="Times New Roman" w:hAnsi="Times New Roman"/>
          <w:sz w:val="24"/>
          <w:szCs w:val="24"/>
          <w:lang w:val="uk-UA"/>
        </w:rPr>
        <w:t>ії</w:t>
      </w:r>
      <w:r w:rsidRPr="001E2492">
        <w:rPr>
          <w:rFonts w:ascii="Times New Roman" w:hAnsi="Times New Roman"/>
          <w:sz w:val="24"/>
          <w:szCs w:val="24"/>
        </w:rPr>
        <w:t>, р</w:t>
      </w:r>
      <w:r w:rsidRPr="001E2492">
        <w:rPr>
          <w:rFonts w:ascii="Times New Roman" w:hAnsi="Times New Roman"/>
          <w:sz w:val="24"/>
          <w:szCs w:val="24"/>
          <w:lang w:val="uk-UA"/>
        </w:rPr>
        <w:t>озташовани</w:t>
      </w:r>
      <w:r w:rsidRPr="001E2492">
        <w:rPr>
          <w:rFonts w:ascii="Times New Roman" w:hAnsi="Times New Roman"/>
          <w:sz w:val="24"/>
          <w:szCs w:val="24"/>
        </w:rPr>
        <w:t>й на остров</w:t>
      </w:r>
      <w:r w:rsidRPr="001E2492">
        <w:rPr>
          <w:rFonts w:ascii="Times New Roman" w:hAnsi="Times New Roman"/>
          <w:sz w:val="24"/>
          <w:szCs w:val="24"/>
          <w:lang w:val="uk-UA"/>
        </w:rPr>
        <w:t>і</w:t>
      </w:r>
      <w:r w:rsidRPr="001E2492">
        <w:rPr>
          <w:rFonts w:ascii="Times New Roman" w:hAnsi="Times New Roman"/>
          <w:sz w:val="24"/>
          <w:szCs w:val="24"/>
        </w:rPr>
        <w:t xml:space="preserve"> Котлин </w:t>
      </w:r>
      <w:r w:rsidRPr="001E2492">
        <w:rPr>
          <w:rFonts w:ascii="Times New Roman" w:hAnsi="Times New Roman"/>
          <w:sz w:val="24"/>
          <w:szCs w:val="24"/>
          <w:lang w:val="uk-UA"/>
        </w:rPr>
        <w:t>у</w:t>
      </w:r>
      <w:r w:rsidRPr="001E2492">
        <w:rPr>
          <w:rFonts w:ascii="Times New Roman" w:hAnsi="Times New Roman"/>
          <w:sz w:val="24"/>
          <w:szCs w:val="24"/>
        </w:rPr>
        <w:t xml:space="preserve"> Ф</w:t>
      </w:r>
      <w:r w:rsidRPr="001E2492">
        <w:rPr>
          <w:rFonts w:ascii="Times New Roman" w:hAnsi="Times New Roman"/>
          <w:sz w:val="24"/>
          <w:szCs w:val="24"/>
          <w:lang w:val="uk-UA"/>
        </w:rPr>
        <w:t>і</w:t>
      </w:r>
      <w:r w:rsidRPr="001E2492">
        <w:rPr>
          <w:rFonts w:ascii="Times New Roman" w:hAnsi="Times New Roman"/>
          <w:sz w:val="24"/>
          <w:szCs w:val="24"/>
        </w:rPr>
        <w:t>нс</w:t>
      </w:r>
      <w:r w:rsidRPr="001E2492">
        <w:rPr>
          <w:rFonts w:ascii="Times New Roman" w:hAnsi="Times New Roman"/>
          <w:sz w:val="24"/>
          <w:szCs w:val="24"/>
          <w:lang w:val="uk-UA"/>
        </w:rPr>
        <w:t>ь</w:t>
      </w:r>
      <w:r w:rsidRPr="001E2492">
        <w:rPr>
          <w:rFonts w:ascii="Times New Roman" w:hAnsi="Times New Roman"/>
          <w:sz w:val="24"/>
          <w:szCs w:val="24"/>
        </w:rPr>
        <w:t>к</w:t>
      </w:r>
      <w:r w:rsidRPr="001E2492">
        <w:rPr>
          <w:rFonts w:ascii="Times New Roman" w:hAnsi="Times New Roman"/>
          <w:sz w:val="24"/>
          <w:szCs w:val="24"/>
          <w:lang w:val="uk-UA"/>
        </w:rPr>
        <w:t>ій затоці</w:t>
      </w:r>
      <w:r w:rsidRPr="001E2492">
        <w:rPr>
          <w:rFonts w:ascii="Times New Roman" w:hAnsi="Times New Roman"/>
          <w:sz w:val="24"/>
          <w:szCs w:val="24"/>
        </w:rPr>
        <w:t xml:space="preserve"> Балт</w:t>
      </w:r>
      <w:r w:rsidRPr="001E2492">
        <w:rPr>
          <w:rFonts w:ascii="Times New Roman" w:hAnsi="Times New Roman"/>
          <w:sz w:val="24"/>
          <w:szCs w:val="24"/>
          <w:lang w:val="uk-UA"/>
        </w:rPr>
        <w:t>і</w:t>
      </w:r>
      <w:r w:rsidRPr="001E2492">
        <w:rPr>
          <w:rFonts w:ascii="Times New Roman" w:hAnsi="Times New Roman"/>
          <w:sz w:val="24"/>
          <w:szCs w:val="24"/>
        </w:rPr>
        <w:t>йс</w:t>
      </w:r>
      <w:r w:rsidRPr="001E2492">
        <w:rPr>
          <w:rFonts w:ascii="Times New Roman" w:hAnsi="Times New Roman"/>
          <w:sz w:val="24"/>
          <w:szCs w:val="24"/>
          <w:lang w:val="uk-UA"/>
        </w:rPr>
        <w:t>ь</w:t>
      </w:r>
      <w:r w:rsidRPr="001E2492">
        <w:rPr>
          <w:rFonts w:ascii="Times New Roman" w:hAnsi="Times New Roman"/>
          <w:sz w:val="24"/>
          <w:szCs w:val="24"/>
        </w:rPr>
        <w:t xml:space="preserve">кого моря. В </w:t>
      </w:r>
      <w:r w:rsidRPr="001E2492">
        <w:rPr>
          <w:rFonts w:ascii="Times New Roman" w:hAnsi="Times New Roman"/>
          <w:sz w:val="24"/>
          <w:szCs w:val="24"/>
          <w:lang w:val="uk-UA"/>
        </w:rPr>
        <w:t>роки</w:t>
      </w:r>
      <w:r w:rsidRPr="001E2492">
        <w:rPr>
          <w:rFonts w:ascii="Times New Roman" w:hAnsi="Times New Roman"/>
          <w:sz w:val="24"/>
          <w:szCs w:val="24"/>
        </w:rPr>
        <w:t xml:space="preserve"> Пер</w:t>
      </w:r>
      <w:r w:rsidRPr="001E2492">
        <w:rPr>
          <w:rFonts w:ascii="Times New Roman" w:hAnsi="Times New Roman"/>
          <w:sz w:val="24"/>
          <w:szCs w:val="24"/>
          <w:lang w:val="uk-UA"/>
        </w:rPr>
        <w:t>шої світової</w:t>
      </w:r>
      <w:r w:rsidRPr="001E2492">
        <w:rPr>
          <w:rFonts w:ascii="Times New Roman" w:hAnsi="Times New Roman"/>
          <w:sz w:val="24"/>
          <w:szCs w:val="24"/>
        </w:rPr>
        <w:t xml:space="preserve"> в</w:t>
      </w:r>
      <w:r w:rsidRPr="001E2492">
        <w:rPr>
          <w:rFonts w:ascii="Times New Roman" w:hAnsi="Times New Roman"/>
          <w:sz w:val="24"/>
          <w:szCs w:val="24"/>
          <w:lang w:val="uk-UA"/>
        </w:rPr>
        <w:t>і</w:t>
      </w:r>
      <w:r w:rsidRPr="001E2492">
        <w:rPr>
          <w:rFonts w:ascii="Times New Roman" w:hAnsi="Times New Roman"/>
          <w:sz w:val="24"/>
          <w:szCs w:val="24"/>
        </w:rPr>
        <w:t>йн</w:t>
      </w:r>
      <w:r w:rsidRPr="001E2492">
        <w:rPr>
          <w:rFonts w:ascii="Times New Roman" w:hAnsi="Times New Roman"/>
          <w:sz w:val="24"/>
          <w:szCs w:val="24"/>
          <w:lang w:val="uk-UA"/>
        </w:rPr>
        <w:t>и</w:t>
      </w:r>
      <w:r w:rsidRPr="001E2492">
        <w:rPr>
          <w:rFonts w:ascii="Times New Roman" w:hAnsi="Times New Roman"/>
          <w:sz w:val="24"/>
          <w:szCs w:val="24"/>
        </w:rPr>
        <w:t xml:space="preserve"> уч</w:t>
      </w:r>
      <w:r w:rsidRPr="001E2492">
        <w:rPr>
          <w:rFonts w:ascii="Times New Roman" w:hAnsi="Times New Roman"/>
          <w:sz w:val="24"/>
          <w:szCs w:val="24"/>
          <w:lang w:val="uk-UA"/>
        </w:rPr>
        <w:t>бова</w:t>
      </w:r>
      <w:r w:rsidRPr="001E2492">
        <w:rPr>
          <w:rFonts w:ascii="Times New Roman" w:hAnsi="Times New Roman"/>
          <w:sz w:val="24"/>
          <w:szCs w:val="24"/>
        </w:rPr>
        <w:t xml:space="preserve"> база Балт</w:t>
      </w:r>
      <w:r w:rsidRPr="001E2492">
        <w:rPr>
          <w:rFonts w:ascii="Times New Roman" w:hAnsi="Times New Roman"/>
          <w:sz w:val="24"/>
          <w:szCs w:val="24"/>
          <w:lang w:val="uk-UA"/>
        </w:rPr>
        <w:t>і</w:t>
      </w:r>
      <w:r w:rsidRPr="001E2492">
        <w:rPr>
          <w:rFonts w:ascii="Times New Roman" w:hAnsi="Times New Roman"/>
          <w:sz w:val="24"/>
          <w:szCs w:val="24"/>
        </w:rPr>
        <w:t>йс</w:t>
      </w:r>
      <w:r w:rsidRPr="001E2492">
        <w:rPr>
          <w:rFonts w:ascii="Times New Roman" w:hAnsi="Times New Roman"/>
          <w:sz w:val="24"/>
          <w:szCs w:val="24"/>
          <w:lang w:val="uk-UA"/>
        </w:rPr>
        <w:t>ь</w:t>
      </w:r>
      <w:r w:rsidRPr="001E2492">
        <w:rPr>
          <w:rFonts w:ascii="Times New Roman" w:hAnsi="Times New Roman"/>
          <w:sz w:val="24"/>
          <w:szCs w:val="24"/>
        </w:rPr>
        <w:t>кого флот</w:t>
      </w:r>
      <w:r w:rsidRPr="001E2492">
        <w:rPr>
          <w:rFonts w:ascii="Times New Roman" w:hAnsi="Times New Roman"/>
          <w:sz w:val="24"/>
          <w:szCs w:val="24"/>
          <w:lang w:val="uk-UA"/>
        </w:rPr>
        <w:t>у</w:t>
      </w:r>
      <w:r w:rsidRPr="001E2492">
        <w:rPr>
          <w:rFonts w:ascii="Times New Roman" w:hAnsi="Times New Roman"/>
          <w:sz w:val="24"/>
          <w:szCs w:val="24"/>
        </w:rPr>
        <w:t xml:space="preserve">. В 1917 </w:t>
      </w:r>
      <w:r w:rsidRPr="001E2492">
        <w:rPr>
          <w:rFonts w:ascii="Times New Roman" w:hAnsi="Times New Roman"/>
          <w:sz w:val="24"/>
          <w:szCs w:val="24"/>
          <w:lang w:val="uk-UA"/>
        </w:rPr>
        <w:t>році це понад</w:t>
      </w:r>
      <w:r w:rsidRPr="001E2492">
        <w:rPr>
          <w:rFonts w:ascii="Times New Roman" w:hAnsi="Times New Roman"/>
          <w:sz w:val="24"/>
          <w:szCs w:val="24"/>
        </w:rPr>
        <w:t xml:space="preserve"> 30 т</w:t>
      </w:r>
      <w:r w:rsidRPr="001E2492">
        <w:rPr>
          <w:rFonts w:ascii="Times New Roman" w:hAnsi="Times New Roman"/>
          <w:sz w:val="24"/>
          <w:szCs w:val="24"/>
          <w:lang w:val="uk-UA"/>
        </w:rPr>
        <w:t>и</w:t>
      </w:r>
      <w:r w:rsidRPr="001E2492">
        <w:rPr>
          <w:rFonts w:ascii="Times New Roman" w:hAnsi="Times New Roman"/>
          <w:sz w:val="24"/>
          <w:szCs w:val="24"/>
        </w:rPr>
        <w:t>сяч матрос</w:t>
      </w:r>
      <w:r w:rsidRPr="001E2492">
        <w:rPr>
          <w:rFonts w:ascii="Times New Roman" w:hAnsi="Times New Roman"/>
          <w:sz w:val="24"/>
          <w:szCs w:val="24"/>
          <w:lang w:val="uk-UA"/>
        </w:rPr>
        <w:t>і</w:t>
      </w:r>
      <w:r w:rsidRPr="001E2492">
        <w:rPr>
          <w:rFonts w:ascii="Times New Roman" w:hAnsi="Times New Roman"/>
          <w:sz w:val="24"/>
          <w:szCs w:val="24"/>
        </w:rPr>
        <w:t xml:space="preserve">в </w:t>
      </w:r>
      <w:r w:rsidRPr="001E2492">
        <w:rPr>
          <w:rFonts w:ascii="Times New Roman" w:hAnsi="Times New Roman"/>
          <w:sz w:val="24"/>
          <w:szCs w:val="24"/>
          <w:lang w:val="uk-UA"/>
        </w:rPr>
        <w:t>і</w:t>
      </w:r>
      <w:r w:rsidRPr="001E2492">
        <w:rPr>
          <w:rFonts w:ascii="Times New Roman" w:hAnsi="Times New Roman"/>
          <w:sz w:val="24"/>
          <w:szCs w:val="24"/>
        </w:rPr>
        <w:t xml:space="preserve"> солдат</w:t>
      </w:r>
      <w:r w:rsidRPr="001E2492">
        <w:rPr>
          <w:rFonts w:ascii="Times New Roman" w:hAnsi="Times New Roman"/>
          <w:sz w:val="24"/>
          <w:szCs w:val="24"/>
          <w:lang w:val="uk-UA"/>
        </w:rPr>
        <w:t>ів</w:t>
      </w:r>
      <w:r w:rsidRPr="001E2492">
        <w:rPr>
          <w:rFonts w:ascii="Times New Roman" w:hAnsi="Times New Roman"/>
          <w:sz w:val="24"/>
          <w:szCs w:val="24"/>
        </w:rPr>
        <w:t xml:space="preserve">. </w:t>
      </w:r>
    </w:p>
    <w:p w:rsidR="0017747D" w:rsidRPr="00EF6018" w:rsidRDefault="0017747D" w:rsidP="00E96C99">
      <w:pPr>
        <w:pStyle w:val="a3"/>
        <w:ind w:firstLine="270"/>
        <w:rPr>
          <w:rFonts w:ascii="Times New Roman" w:hAnsi="Times New Roman"/>
          <w:sz w:val="24"/>
          <w:szCs w:val="24"/>
        </w:rPr>
      </w:pPr>
      <w:r w:rsidRPr="00EF6018">
        <w:rPr>
          <w:rFonts w:ascii="Times New Roman" w:hAnsi="Times New Roman"/>
          <w:sz w:val="24"/>
          <w:szCs w:val="24"/>
        </w:rPr>
        <w:t>Наб</w:t>
      </w:r>
      <w:r>
        <w:rPr>
          <w:rFonts w:ascii="Times New Roman" w:hAnsi="Times New Roman"/>
          <w:sz w:val="24"/>
          <w:szCs w:val="24"/>
          <w:lang w:val="uk-UA"/>
        </w:rPr>
        <w:t>і</w:t>
      </w:r>
      <w:r w:rsidRPr="00EF6018">
        <w:rPr>
          <w:rFonts w:ascii="Times New Roman" w:hAnsi="Times New Roman"/>
          <w:sz w:val="24"/>
          <w:szCs w:val="24"/>
        </w:rPr>
        <w:t xml:space="preserve">р </w:t>
      </w:r>
      <w:r>
        <w:rPr>
          <w:rFonts w:ascii="Times New Roman" w:hAnsi="Times New Roman"/>
          <w:sz w:val="24"/>
          <w:szCs w:val="24"/>
          <w:lang w:val="uk-UA"/>
        </w:rPr>
        <w:t>до</w:t>
      </w:r>
      <w:r w:rsidRPr="00EF6018">
        <w:rPr>
          <w:rFonts w:ascii="Times New Roman" w:hAnsi="Times New Roman"/>
          <w:sz w:val="24"/>
          <w:szCs w:val="24"/>
        </w:rPr>
        <w:t xml:space="preserve"> флот</w:t>
      </w:r>
      <w:r>
        <w:rPr>
          <w:rFonts w:ascii="Times New Roman" w:hAnsi="Times New Roman"/>
          <w:sz w:val="24"/>
          <w:szCs w:val="24"/>
          <w:lang w:val="uk-UA"/>
        </w:rPr>
        <w:t>у</w:t>
      </w:r>
      <w:r w:rsidRPr="00EF6018">
        <w:rPr>
          <w:rFonts w:ascii="Times New Roman" w:hAnsi="Times New Roman"/>
          <w:sz w:val="24"/>
          <w:szCs w:val="24"/>
        </w:rPr>
        <w:t>, в Ро</w:t>
      </w:r>
      <w:r>
        <w:rPr>
          <w:rFonts w:ascii="Times New Roman" w:hAnsi="Times New Roman"/>
          <w:sz w:val="24"/>
          <w:szCs w:val="24"/>
          <w:lang w:val="uk-UA"/>
        </w:rPr>
        <w:t>сії</w:t>
      </w:r>
      <w:r w:rsidRPr="00EF6018">
        <w:rPr>
          <w:rFonts w:ascii="Times New Roman" w:hAnsi="Times New Roman"/>
          <w:sz w:val="24"/>
          <w:szCs w:val="24"/>
        </w:rPr>
        <w:t>,</w:t>
      </w:r>
      <w:r>
        <w:rPr>
          <w:rFonts w:ascii="Times New Roman" w:hAnsi="Times New Roman"/>
          <w:sz w:val="24"/>
          <w:szCs w:val="24"/>
          <w:lang w:val="uk-UA"/>
        </w:rPr>
        <w:t>зазвичай</w:t>
      </w:r>
      <w:r w:rsidRPr="00EF6018">
        <w:rPr>
          <w:rFonts w:ascii="Times New Roman" w:hAnsi="Times New Roman"/>
          <w:sz w:val="24"/>
          <w:szCs w:val="24"/>
        </w:rPr>
        <w:t xml:space="preserve">, </w:t>
      </w:r>
      <w:r>
        <w:rPr>
          <w:rFonts w:ascii="Times New Roman" w:hAnsi="Times New Roman"/>
          <w:sz w:val="24"/>
          <w:szCs w:val="24"/>
          <w:lang w:val="uk-UA"/>
        </w:rPr>
        <w:t>здійснювався із селянського середовища</w:t>
      </w:r>
      <w:r w:rsidRPr="00EF6018">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lang w:val="uk-UA"/>
        </w:rPr>
        <w:t>Письмен</w:t>
      </w:r>
      <w:r w:rsidRPr="00EF6018">
        <w:rPr>
          <w:rFonts w:ascii="Times New Roman" w:hAnsi="Times New Roman"/>
          <w:sz w:val="24"/>
          <w:szCs w:val="24"/>
        </w:rPr>
        <w:t>н</w:t>
      </w:r>
      <w:r>
        <w:rPr>
          <w:rFonts w:ascii="Times New Roman" w:hAnsi="Times New Roman"/>
          <w:sz w:val="24"/>
          <w:szCs w:val="24"/>
          <w:lang w:val="uk-UA"/>
        </w:rPr>
        <w:t>ими</w:t>
      </w:r>
      <w:r w:rsidRPr="00EF6018">
        <w:rPr>
          <w:rFonts w:ascii="Times New Roman" w:hAnsi="Times New Roman"/>
          <w:sz w:val="24"/>
          <w:szCs w:val="24"/>
        </w:rPr>
        <w:t>, с</w:t>
      </w:r>
      <w:r>
        <w:rPr>
          <w:rFonts w:ascii="Times New Roman" w:hAnsi="Times New Roman"/>
          <w:sz w:val="24"/>
          <w:szCs w:val="24"/>
          <w:lang w:val="uk-UA"/>
        </w:rPr>
        <w:t>е</w:t>
      </w:r>
      <w:r w:rsidRPr="00EF6018">
        <w:rPr>
          <w:rFonts w:ascii="Times New Roman" w:hAnsi="Times New Roman"/>
          <w:sz w:val="24"/>
          <w:szCs w:val="24"/>
        </w:rPr>
        <w:t>ред них б</w:t>
      </w:r>
      <w:r>
        <w:rPr>
          <w:rFonts w:ascii="Times New Roman" w:hAnsi="Times New Roman"/>
          <w:sz w:val="24"/>
          <w:szCs w:val="24"/>
          <w:lang w:val="uk-UA"/>
        </w:rPr>
        <w:t>у</w:t>
      </w:r>
      <w:r w:rsidRPr="00EF6018">
        <w:rPr>
          <w:rFonts w:ascii="Times New Roman" w:hAnsi="Times New Roman"/>
          <w:sz w:val="24"/>
          <w:szCs w:val="24"/>
        </w:rPr>
        <w:t xml:space="preserve">ли </w:t>
      </w:r>
      <w:r>
        <w:rPr>
          <w:rFonts w:ascii="Times New Roman" w:hAnsi="Times New Roman"/>
          <w:sz w:val="24"/>
          <w:szCs w:val="24"/>
          <w:lang w:val="uk-UA"/>
        </w:rPr>
        <w:t>о</w:t>
      </w:r>
      <w:r w:rsidRPr="00EF6018">
        <w:rPr>
          <w:rFonts w:ascii="Times New Roman" w:hAnsi="Times New Roman"/>
          <w:sz w:val="24"/>
          <w:szCs w:val="24"/>
        </w:rPr>
        <w:t>диниц</w:t>
      </w:r>
      <w:r>
        <w:rPr>
          <w:rFonts w:ascii="Times New Roman" w:hAnsi="Times New Roman"/>
          <w:sz w:val="24"/>
          <w:szCs w:val="24"/>
          <w:lang w:val="uk-UA"/>
        </w:rPr>
        <w:t xml:space="preserve">і </w:t>
      </w:r>
      <w:r w:rsidRPr="00EF6018">
        <w:rPr>
          <w:rFonts w:ascii="Times New Roman" w:hAnsi="Times New Roman"/>
          <w:sz w:val="24"/>
          <w:szCs w:val="24"/>
        </w:rPr>
        <w:t xml:space="preserve">. </w:t>
      </w:r>
      <w:r>
        <w:rPr>
          <w:rFonts w:ascii="Times New Roman" w:hAnsi="Times New Roman"/>
          <w:sz w:val="24"/>
          <w:szCs w:val="24"/>
          <w:lang w:val="uk-UA"/>
        </w:rPr>
        <w:t xml:space="preserve">Відірвані від </w:t>
      </w:r>
      <w:r w:rsidRPr="00EF6018">
        <w:rPr>
          <w:rFonts w:ascii="Times New Roman" w:hAnsi="Times New Roman"/>
          <w:sz w:val="24"/>
          <w:szCs w:val="24"/>
        </w:rPr>
        <w:t>дом</w:t>
      </w:r>
      <w:r>
        <w:rPr>
          <w:rFonts w:ascii="Times New Roman" w:hAnsi="Times New Roman"/>
          <w:sz w:val="24"/>
          <w:szCs w:val="24"/>
          <w:lang w:val="uk-UA"/>
        </w:rPr>
        <w:t>у ці</w:t>
      </w:r>
      <w:r w:rsidRPr="00EF6018">
        <w:rPr>
          <w:rFonts w:ascii="Times New Roman" w:hAnsi="Times New Roman"/>
          <w:sz w:val="24"/>
          <w:szCs w:val="24"/>
        </w:rPr>
        <w:t xml:space="preserve"> люди не </w:t>
      </w:r>
      <w:r>
        <w:rPr>
          <w:rFonts w:ascii="Times New Roman" w:hAnsi="Times New Roman"/>
          <w:sz w:val="24"/>
          <w:szCs w:val="24"/>
          <w:lang w:val="uk-UA"/>
        </w:rPr>
        <w:t>могли пристосуватися до</w:t>
      </w:r>
      <w:r w:rsidRPr="00EF6018">
        <w:rPr>
          <w:rFonts w:ascii="Times New Roman" w:hAnsi="Times New Roman"/>
          <w:sz w:val="24"/>
          <w:szCs w:val="24"/>
        </w:rPr>
        <w:t xml:space="preserve"> соц</w:t>
      </w:r>
      <w:r>
        <w:rPr>
          <w:rFonts w:ascii="Times New Roman" w:hAnsi="Times New Roman"/>
          <w:sz w:val="24"/>
          <w:szCs w:val="24"/>
          <w:lang w:val="uk-UA"/>
        </w:rPr>
        <w:t>і</w:t>
      </w:r>
      <w:r w:rsidRPr="00EF6018">
        <w:rPr>
          <w:rFonts w:ascii="Times New Roman" w:hAnsi="Times New Roman"/>
          <w:sz w:val="24"/>
          <w:szCs w:val="24"/>
        </w:rPr>
        <w:t>ум</w:t>
      </w:r>
      <w:r>
        <w:rPr>
          <w:rFonts w:ascii="Times New Roman" w:hAnsi="Times New Roman"/>
          <w:sz w:val="24"/>
          <w:szCs w:val="24"/>
          <w:lang w:val="uk-UA"/>
        </w:rPr>
        <w:t>у</w:t>
      </w:r>
      <w:r w:rsidRPr="00EF6018">
        <w:rPr>
          <w:rFonts w:ascii="Times New Roman" w:hAnsi="Times New Roman"/>
          <w:sz w:val="24"/>
          <w:szCs w:val="24"/>
        </w:rPr>
        <w:t xml:space="preserve">, </w:t>
      </w:r>
      <w:r>
        <w:rPr>
          <w:rFonts w:ascii="Times New Roman" w:hAnsi="Times New Roman"/>
          <w:sz w:val="24"/>
          <w:szCs w:val="24"/>
          <w:lang w:val="uk-UA"/>
        </w:rPr>
        <w:t>відмінного від</w:t>
      </w:r>
      <w:r w:rsidRPr="00EF6018">
        <w:rPr>
          <w:rFonts w:ascii="Times New Roman" w:hAnsi="Times New Roman"/>
          <w:sz w:val="24"/>
          <w:szCs w:val="24"/>
        </w:rPr>
        <w:t xml:space="preserve"> с</w:t>
      </w:r>
      <w:r>
        <w:rPr>
          <w:rFonts w:ascii="Times New Roman" w:hAnsi="Times New Roman"/>
          <w:sz w:val="24"/>
          <w:szCs w:val="24"/>
          <w:lang w:val="uk-UA"/>
        </w:rPr>
        <w:t>і</w:t>
      </w:r>
      <w:r w:rsidRPr="00EF6018">
        <w:rPr>
          <w:rFonts w:ascii="Times New Roman" w:hAnsi="Times New Roman"/>
          <w:sz w:val="24"/>
          <w:szCs w:val="24"/>
        </w:rPr>
        <w:t>льс</w:t>
      </w:r>
      <w:r>
        <w:rPr>
          <w:rFonts w:ascii="Times New Roman" w:hAnsi="Times New Roman"/>
          <w:sz w:val="24"/>
          <w:szCs w:val="24"/>
          <w:lang w:val="uk-UA"/>
        </w:rPr>
        <w:t>ь</w:t>
      </w:r>
      <w:r w:rsidRPr="00EF6018">
        <w:rPr>
          <w:rFonts w:ascii="Times New Roman" w:hAnsi="Times New Roman"/>
          <w:sz w:val="24"/>
          <w:szCs w:val="24"/>
        </w:rPr>
        <w:t>ко</w:t>
      </w:r>
      <w:r>
        <w:rPr>
          <w:rFonts w:ascii="Times New Roman" w:hAnsi="Times New Roman"/>
          <w:sz w:val="24"/>
          <w:szCs w:val="24"/>
          <w:lang w:val="uk-UA"/>
        </w:rPr>
        <w:t>го побуту. Та ще й служба була незрозумілою порівняно із селянською працею.</w:t>
      </w:r>
      <w:r w:rsidRPr="008259D9">
        <w:rPr>
          <w:rFonts w:ascii="Times New Roman" w:hAnsi="Times New Roman"/>
          <w:sz w:val="24"/>
          <w:szCs w:val="24"/>
          <w:lang w:val="uk-UA"/>
        </w:rPr>
        <w:t xml:space="preserve"> </w:t>
      </w:r>
      <w:r w:rsidRPr="00EF6018">
        <w:rPr>
          <w:rFonts w:ascii="Times New Roman" w:hAnsi="Times New Roman"/>
          <w:sz w:val="24"/>
          <w:szCs w:val="24"/>
        </w:rPr>
        <w:t>Плюс, у</w:t>
      </w:r>
      <w:r>
        <w:rPr>
          <w:rFonts w:ascii="Times New Roman" w:hAnsi="Times New Roman"/>
          <w:sz w:val="24"/>
          <w:szCs w:val="24"/>
          <w:lang w:val="uk-UA"/>
        </w:rPr>
        <w:t>мови</w:t>
      </w:r>
      <w:r w:rsidRPr="00EF6018">
        <w:rPr>
          <w:rFonts w:ascii="Times New Roman" w:hAnsi="Times New Roman"/>
          <w:sz w:val="24"/>
          <w:szCs w:val="24"/>
        </w:rPr>
        <w:t xml:space="preserve"> жи</w:t>
      </w:r>
      <w:r>
        <w:rPr>
          <w:rFonts w:ascii="Times New Roman" w:hAnsi="Times New Roman"/>
          <w:sz w:val="24"/>
          <w:szCs w:val="24"/>
          <w:lang w:val="uk-UA"/>
        </w:rPr>
        <w:t>ття</w:t>
      </w:r>
      <w:r w:rsidRPr="00EF6018">
        <w:rPr>
          <w:rFonts w:ascii="Times New Roman" w:hAnsi="Times New Roman"/>
          <w:sz w:val="24"/>
          <w:szCs w:val="24"/>
        </w:rPr>
        <w:t>: ску</w:t>
      </w:r>
      <w:r>
        <w:rPr>
          <w:rFonts w:ascii="Times New Roman" w:hAnsi="Times New Roman"/>
          <w:sz w:val="24"/>
          <w:szCs w:val="24"/>
          <w:lang w:val="uk-UA"/>
        </w:rPr>
        <w:t>п</w:t>
      </w:r>
      <w:r w:rsidRPr="00EF6018">
        <w:rPr>
          <w:rFonts w:ascii="Times New Roman" w:hAnsi="Times New Roman"/>
          <w:sz w:val="24"/>
          <w:szCs w:val="24"/>
        </w:rPr>
        <w:t>чен</w:t>
      </w:r>
      <w:r>
        <w:rPr>
          <w:rFonts w:ascii="Times New Roman" w:hAnsi="Times New Roman"/>
          <w:sz w:val="24"/>
          <w:szCs w:val="24"/>
          <w:lang w:val="uk-UA"/>
        </w:rPr>
        <w:t>і</w:t>
      </w:r>
      <w:r w:rsidRPr="00EF6018">
        <w:rPr>
          <w:rFonts w:ascii="Times New Roman" w:hAnsi="Times New Roman"/>
          <w:sz w:val="24"/>
          <w:szCs w:val="24"/>
        </w:rPr>
        <w:t>сть в т</w:t>
      </w:r>
      <w:r>
        <w:rPr>
          <w:rFonts w:ascii="Times New Roman" w:hAnsi="Times New Roman"/>
          <w:sz w:val="24"/>
          <w:szCs w:val="24"/>
          <w:lang w:val="uk-UA"/>
        </w:rPr>
        <w:t>і</w:t>
      </w:r>
      <w:r w:rsidRPr="00EF6018">
        <w:rPr>
          <w:rFonts w:ascii="Times New Roman" w:hAnsi="Times New Roman"/>
          <w:sz w:val="24"/>
          <w:szCs w:val="24"/>
        </w:rPr>
        <w:t>сн</w:t>
      </w:r>
      <w:r>
        <w:rPr>
          <w:rFonts w:ascii="Times New Roman" w:hAnsi="Times New Roman"/>
          <w:sz w:val="24"/>
          <w:szCs w:val="24"/>
          <w:lang w:val="uk-UA"/>
        </w:rPr>
        <w:t>и</w:t>
      </w:r>
      <w:r w:rsidRPr="00EF6018">
        <w:rPr>
          <w:rFonts w:ascii="Times New Roman" w:hAnsi="Times New Roman"/>
          <w:sz w:val="24"/>
          <w:szCs w:val="24"/>
        </w:rPr>
        <w:t>х кубриках корабл</w:t>
      </w:r>
      <w:r>
        <w:rPr>
          <w:rFonts w:ascii="Times New Roman" w:hAnsi="Times New Roman"/>
          <w:sz w:val="24"/>
          <w:szCs w:val="24"/>
          <w:lang w:val="uk-UA"/>
        </w:rPr>
        <w:t>ів</w:t>
      </w:r>
      <w:r w:rsidRPr="00EF6018">
        <w:rPr>
          <w:rFonts w:ascii="Times New Roman" w:hAnsi="Times New Roman"/>
          <w:sz w:val="24"/>
          <w:szCs w:val="24"/>
        </w:rPr>
        <w:t>, п</w:t>
      </w:r>
      <w:r>
        <w:rPr>
          <w:rFonts w:ascii="Times New Roman" w:hAnsi="Times New Roman"/>
          <w:sz w:val="24"/>
          <w:szCs w:val="24"/>
          <w:lang w:val="uk-UA"/>
        </w:rPr>
        <w:t>огана  їжа</w:t>
      </w:r>
      <w:r w:rsidRPr="00EF6018">
        <w:rPr>
          <w:rFonts w:ascii="Times New Roman" w:hAnsi="Times New Roman"/>
          <w:sz w:val="24"/>
          <w:szCs w:val="24"/>
        </w:rPr>
        <w:t xml:space="preserve">, муштра </w:t>
      </w:r>
      <w:r>
        <w:rPr>
          <w:rFonts w:ascii="Times New Roman" w:hAnsi="Times New Roman"/>
          <w:sz w:val="24"/>
          <w:szCs w:val="24"/>
          <w:lang w:val="uk-UA"/>
        </w:rPr>
        <w:t>та знущання</w:t>
      </w:r>
      <w:r w:rsidRPr="00EF6018">
        <w:rPr>
          <w:rFonts w:ascii="Times New Roman" w:hAnsi="Times New Roman"/>
          <w:sz w:val="24"/>
          <w:szCs w:val="24"/>
        </w:rPr>
        <w:t xml:space="preserve"> командир</w:t>
      </w:r>
      <w:r>
        <w:rPr>
          <w:rFonts w:ascii="Times New Roman" w:hAnsi="Times New Roman"/>
          <w:sz w:val="24"/>
          <w:szCs w:val="24"/>
          <w:lang w:val="uk-UA"/>
        </w:rPr>
        <w:t>і</w:t>
      </w:r>
      <w:r w:rsidRPr="00EF6018">
        <w:rPr>
          <w:rFonts w:ascii="Times New Roman" w:hAnsi="Times New Roman"/>
          <w:sz w:val="24"/>
          <w:szCs w:val="24"/>
        </w:rPr>
        <w:t>в,</w:t>
      </w:r>
      <w:r>
        <w:rPr>
          <w:rFonts w:ascii="Times New Roman" w:hAnsi="Times New Roman"/>
          <w:sz w:val="24"/>
          <w:szCs w:val="24"/>
          <w:lang w:val="uk-UA"/>
        </w:rPr>
        <w:t xml:space="preserve"> виключно чоловіче товариство та</w:t>
      </w:r>
      <w:r w:rsidRPr="00EF6018">
        <w:rPr>
          <w:rFonts w:ascii="Times New Roman" w:hAnsi="Times New Roman"/>
          <w:sz w:val="24"/>
          <w:szCs w:val="24"/>
        </w:rPr>
        <w:t xml:space="preserve"> культ сил</w:t>
      </w:r>
      <w:r>
        <w:rPr>
          <w:rFonts w:ascii="Times New Roman" w:hAnsi="Times New Roman"/>
          <w:sz w:val="24"/>
          <w:szCs w:val="24"/>
          <w:lang w:val="uk-UA"/>
        </w:rPr>
        <w:t>и</w:t>
      </w:r>
      <w:r w:rsidRPr="00EF6018">
        <w:rPr>
          <w:rFonts w:ascii="Times New Roman" w:hAnsi="Times New Roman"/>
          <w:sz w:val="24"/>
          <w:szCs w:val="24"/>
        </w:rPr>
        <w:t>.</w:t>
      </w:r>
    </w:p>
    <w:p w:rsidR="0017747D" w:rsidRDefault="0017747D" w:rsidP="0026774E">
      <w:pPr>
        <w:pStyle w:val="a3"/>
        <w:ind w:firstLine="270"/>
        <w:rPr>
          <w:rFonts w:ascii="Times New Roman" w:hAnsi="Times New Roman"/>
          <w:sz w:val="24"/>
          <w:szCs w:val="24"/>
        </w:rPr>
      </w:pPr>
      <w:r>
        <w:rPr>
          <w:rFonts w:ascii="Times New Roman" w:hAnsi="Times New Roman"/>
          <w:sz w:val="24"/>
          <w:szCs w:val="24"/>
          <w:lang w:val="uk-UA"/>
        </w:rPr>
        <w:t>Беручи до уваги, що в той</w:t>
      </w:r>
      <w:r w:rsidRPr="00EF6018">
        <w:rPr>
          <w:rFonts w:ascii="Times New Roman" w:hAnsi="Times New Roman"/>
          <w:sz w:val="24"/>
          <w:szCs w:val="24"/>
        </w:rPr>
        <w:t xml:space="preserve"> пер</w:t>
      </w:r>
      <w:r>
        <w:rPr>
          <w:rFonts w:ascii="Times New Roman" w:hAnsi="Times New Roman"/>
          <w:sz w:val="24"/>
          <w:szCs w:val="24"/>
          <w:lang w:val="uk-UA"/>
        </w:rPr>
        <w:t>і</w:t>
      </w:r>
      <w:r w:rsidRPr="00EF6018">
        <w:rPr>
          <w:rFonts w:ascii="Times New Roman" w:hAnsi="Times New Roman"/>
          <w:sz w:val="24"/>
          <w:szCs w:val="24"/>
        </w:rPr>
        <w:t>од флот Рос</w:t>
      </w:r>
      <w:r>
        <w:rPr>
          <w:rFonts w:ascii="Times New Roman" w:hAnsi="Times New Roman"/>
          <w:sz w:val="24"/>
          <w:szCs w:val="24"/>
          <w:lang w:val="uk-UA"/>
        </w:rPr>
        <w:t xml:space="preserve">ії </w:t>
      </w:r>
      <w:r w:rsidRPr="00EF6018">
        <w:rPr>
          <w:rFonts w:ascii="Times New Roman" w:hAnsi="Times New Roman"/>
          <w:sz w:val="24"/>
          <w:szCs w:val="24"/>
        </w:rPr>
        <w:t>в активн</w:t>
      </w:r>
      <w:r>
        <w:rPr>
          <w:rFonts w:ascii="Times New Roman" w:hAnsi="Times New Roman"/>
          <w:sz w:val="24"/>
          <w:szCs w:val="24"/>
          <w:lang w:val="uk-UA"/>
        </w:rPr>
        <w:t>и</w:t>
      </w:r>
      <w:r w:rsidRPr="00EF6018">
        <w:rPr>
          <w:rFonts w:ascii="Times New Roman" w:hAnsi="Times New Roman"/>
          <w:sz w:val="24"/>
          <w:szCs w:val="24"/>
        </w:rPr>
        <w:t>х бо</w:t>
      </w:r>
      <w:r>
        <w:rPr>
          <w:rFonts w:ascii="Times New Roman" w:hAnsi="Times New Roman"/>
          <w:sz w:val="24"/>
          <w:szCs w:val="24"/>
          <w:lang w:val="uk-UA"/>
        </w:rPr>
        <w:t>йо</w:t>
      </w:r>
      <w:r w:rsidRPr="00EF6018">
        <w:rPr>
          <w:rFonts w:ascii="Times New Roman" w:hAnsi="Times New Roman"/>
          <w:sz w:val="24"/>
          <w:szCs w:val="24"/>
        </w:rPr>
        <w:t>в</w:t>
      </w:r>
      <w:r>
        <w:rPr>
          <w:rFonts w:ascii="Times New Roman" w:hAnsi="Times New Roman"/>
          <w:sz w:val="24"/>
          <w:szCs w:val="24"/>
          <w:lang w:val="uk-UA"/>
        </w:rPr>
        <w:t>и</w:t>
      </w:r>
      <w:r w:rsidRPr="00EF6018">
        <w:rPr>
          <w:rFonts w:ascii="Times New Roman" w:hAnsi="Times New Roman"/>
          <w:sz w:val="24"/>
          <w:szCs w:val="24"/>
        </w:rPr>
        <w:t>х д</w:t>
      </w:r>
      <w:r>
        <w:rPr>
          <w:rFonts w:ascii="Times New Roman" w:hAnsi="Times New Roman"/>
          <w:sz w:val="24"/>
          <w:szCs w:val="24"/>
          <w:lang w:val="uk-UA"/>
        </w:rPr>
        <w:t>іях</w:t>
      </w:r>
      <w:r w:rsidRPr="00EF6018">
        <w:rPr>
          <w:rFonts w:ascii="Times New Roman" w:hAnsi="Times New Roman"/>
          <w:sz w:val="24"/>
          <w:szCs w:val="24"/>
        </w:rPr>
        <w:t xml:space="preserve"> не</w:t>
      </w:r>
      <w:r>
        <w:rPr>
          <w:rFonts w:ascii="Times New Roman" w:hAnsi="Times New Roman"/>
          <w:sz w:val="24"/>
          <w:szCs w:val="24"/>
          <w:lang w:val="uk-UA"/>
        </w:rPr>
        <w:t xml:space="preserve"> брав </w:t>
      </w:r>
      <w:r w:rsidRPr="00EF6018">
        <w:rPr>
          <w:rFonts w:ascii="Times New Roman" w:hAnsi="Times New Roman"/>
          <w:sz w:val="24"/>
          <w:szCs w:val="24"/>
        </w:rPr>
        <w:t>участ</w:t>
      </w:r>
      <w:r>
        <w:rPr>
          <w:rFonts w:ascii="Times New Roman" w:hAnsi="Times New Roman"/>
          <w:sz w:val="24"/>
          <w:szCs w:val="24"/>
          <w:lang w:val="uk-UA"/>
        </w:rPr>
        <w:t>і, ця сила-силенна</w:t>
      </w:r>
      <w:r w:rsidRPr="00EF6018">
        <w:rPr>
          <w:rFonts w:ascii="Times New Roman" w:hAnsi="Times New Roman"/>
          <w:sz w:val="24"/>
          <w:szCs w:val="24"/>
        </w:rPr>
        <w:t xml:space="preserve"> патр</w:t>
      </w:r>
      <w:r>
        <w:rPr>
          <w:rFonts w:ascii="Times New Roman" w:hAnsi="Times New Roman"/>
          <w:sz w:val="24"/>
          <w:szCs w:val="24"/>
          <w:lang w:val="uk-UA"/>
        </w:rPr>
        <w:t>і</w:t>
      </w:r>
      <w:r w:rsidRPr="00EF6018">
        <w:rPr>
          <w:rFonts w:ascii="Times New Roman" w:hAnsi="Times New Roman"/>
          <w:sz w:val="24"/>
          <w:szCs w:val="24"/>
        </w:rPr>
        <w:t xml:space="preserve">архального </w:t>
      </w:r>
      <w:r>
        <w:rPr>
          <w:rFonts w:ascii="Times New Roman" w:hAnsi="Times New Roman"/>
          <w:sz w:val="24"/>
          <w:szCs w:val="24"/>
          <w:lang w:val="uk-UA"/>
        </w:rPr>
        <w:t>людсь</w:t>
      </w:r>
      <w:r w:rsidRPr="00EF6018">
        <w:rPr>
          <w:rFonts w:ascii="Times New Roman" w:hAnsi="Times New Roman"/>
          <w:sz w:val="24"/>
          <w:szCs w:val="24"/>
        </w:rPr>
        <w:t>кого матер</w:t>
      </w:r>
      <w:r>
        <w:rPr>
          <w:rFonts w:ascii="Times New Roman" w:hAnsi="Times New Roman"/>
          <w:sz w:val="24"/>
          <w:szCs w:val="24"/>
          <w:lang w:val="uk-UA"/>
        </w:rPr>
        <w:t>і</w:t>
      </w:r>
      <w:r w:rsidRPr="00EF6018">
        <w:rPr>
          <w:rFonts w:ascii="Times New Roman" w:hAnsi="Times New Roman"/>
          <w:sz w:val="24"/>
          <w:szCs w:val="24"/>
        </w:rPr>
        <w:t>ал</w:t>
      </w:r>
      <w:r>
        <w:rPr>
          <w:rFonts w:ascii="Times New Roman" w:hAnsi="Times New Roman"/>
          <w:sz w:val="24"/>
          <w:szCs w:val="24"/>
          <w:lang w:val="uk-UA"/>
        </w:rPr>
        <w:t>у з</w:t>
      </w:r>
      <w:r w:rsidRPr="00EF6018">
        <w:rPr>
          <w:rFonts w:ascii="Times New Roman" w:hAnsi="Times New Roman"/>
          <w:sz w:val="24"/>
          <w:szCs w:val="24"/>
        </w:rPr>
        <w:t xml:space="preserve"> низ</w:t>
      </w:r>
      <w:r>
        <w:rPr>
          <w:rFonts w:ascii="Times New Roman" w:hAnsi="Times New Roman"/>
          <w:sz w:val="24"/>
          <w:szCs w:val="24"/>
          <w:lang w:val="uk-UA"/>
        </w:rPr>
        <w:t>ь</w:t>
      </w:r>
      <w:r w:rsidRPr="00EF6018">
        <w:rPr>
          <w:rFonts w:ascii="Times New Roman" w:hAnsi="Times New Roman"/>
          <w:sz w:val="24"/>
          <w:szCs w:val="24"/>
        </w:rPr>
        <w:t>ким</w:t>
      </w:r>
      <w:r>
        <w:rPr>
          <w:rFonts w:ascii="Times New Roman" w:hAnsi="Times New Roman"/>
          <w:sz w:val="24"/>
          <w:szCs w:val="24"/>
          <w:lang w:val="uk-UA"/>
        </w:rPr>
        <w:t xml:space="preserve"> рівнем </w:t>
      </w:r>
      <w:r w:rsidRPr="00EF6018">
        <w:rPr>
          <w:rFonts w:ascii="Times New Roman" w:hAnsi="Times New Roman"/>
          <w:sz w:val="24"/>
          <w:szCs w:val="24"/>
        </w:rPr>
        <w:t>р</w:t>
      </w:r>
      <w:r>
        <w:rPr>
          <w:rFonts w:ascii="Times New Roman" w:hAnsi="Times New Roman"/>
          <w:sz w:val="24"/>
          <w:szCs w:val="24"/>
          <w:lang w:val="uk-UA"/>
        </w:rPr>
        <w:t>о</w:t>
      </w:r>
      <w:r w:rsidRPr="00EF6018">
        <w:rPr>
          <w:rFonts w:ascii="Times New Roman" w:hAnsi="Times New Roman"/>
          <w:sz w:val="24"/>
          <w:szCs w:val="24"/>
        </w:rPr>
        <w:t>звит</w:t>
      </w:r>
      <w:r>
        <w:rPr>
          <w:rFonts w:ascii="Times New Roman" w:hAnsi="Times New Roman"/>
          <w:sz w:val="24"/>
          <w:szCs w:val="24"/>
          <w:lang w:val="uk-UA"/>
        </w:rPr>
        <w:t>ку та відсутністю</w:t>
      </w:r>
      <w:r w:rsidRPr="00EF6018">
        <w:rPr>
          <w:rFonts w:ascii="Times New Roman" w:hAnsi="Times New Roman"/>
          <w:sz w:val="24"/>
          <w:szCs w:val="24"/>
        </w:rPr>
        <w:t xml:space="preserve"> само</w:t>
      </w:r>
      <w:r>
        <w:rPr>
          <w:rFonts w:ascii="Times New Roman" w:hAnsi="Times New Roman"/>
          <w:sz w:val="24"/>
          <w:szCs w:val="24"/>
          <w:lang w:val="uk-UA"/>
        </w:rPr>
        <w:t>свідомості</w:t>
      </w:r>
      <w:r w:rsidRPr="00EF6018">
        <w:rPr>
          <w:rFonts w:ascii="Times New Roman" w:hAnsi="Times New Roman"/>
          <w:sz w:val="24"/>
          <w:szCs w:val="24"/>
        </w:rPr>
        <w:t xml:space="preserve">, агресивна, </w:t>
      </w:r>
      <w:r>
        <w:rPr>
          <w:rFonts w:ascii="Times New Roman" w:hAnsi="Times New Roman"/>
          <w:sz w:val="24"/>
          <w:szCs w:val="24"/>
          <w:lang w:val="uk-UA"/>
        </w:rPr>
        <w:t>дуріюча від нудьги</w:t>
      </w:r>
      <w:r w:rsidRPr="00EF6018">
        <w:rPr>
          <w:rFonts w:ascii="Times New Roman" w:hAnsi="Times New Roman"/>
          <w:sz w:val="24"/>
          <w:szCs w:val="24"/>
        </w:rPr>
        <w:t xml:space="preserve">, </w:t>
      </w:r>
      <w:r>
        <w:rPr>
          <w:rFonts w:ascii="Times New Roman" w:hAnsi="Times New Roman"/>
          <w:sz w:val="24"/>
          <w:szCs w:val="24"/>
          <w:lang w:val="uk-UA"/>
        </w:rPr>
        <w:t>виявилась ідеальним середовищем</w:t>
      </w:r>
      <w:r w:rsidRPr="00EF6018">
        <w:rPr>
          <w:rFonts w:ascii="Times New Roman" w:hAnsi="Times New Roman"/>
          <w:sz w:val="24"/>
          <w:szCs w:val="24"/>
        </w:rPr>
        <w:t xml:space="preserve"> для</w:t>
      </w:r>
      <w:r>
        <w:rPr>
          <w:rFonts w:ascii="Times New Roman" w:hAnsi="Times New Roman"/>
          <w:sz w:val="24"/>
          <w:szCs w:val="24"/>
          <w:lang w:val="uk-UA"/>
        </w:rPr>
        <w:t xml:space="preserve"> провокації </w:t>
      </w:r>
      <w:r w:rsidRPr="00EF6018">
        <w:rPr>
          <w:rFonts w:ascii="Times New Roman" w:hAnsi="Times New Roman"/>
          <w:sz w:val="24"/>
          <w:szCs w:val="24"/>
        </w:rPr>
        <w:t>бунт</w:t>
      </w:r>
      <w:r>
        <w:rPr>
          <w:rFonts w:ascii="Times New Roman" w:hAnsi="Times New Roman"/>
          <w:sz w:val="24"/>
          <w:szCs w:val="24"/>
          <w:lang w:val="uk-UA"/>
        </w:rPr>
        <w:t>у.</w:t>
      </w:r>
      <w:r w:rsidRPr="00EF6018">
        <w:rPr>
          <w:rFonts w:ascii="Times New Roman" w:hAnsi="Times New Roman"/>
          <w:sz w:val="24"/>
          <w:szCs w:val="24"/>
        </w:rPr>
        <w:t xml:space="preserve"> При </w:t>
      </w:r>
      <w:r>
        <w:rPr>
          <w:rFonts w:ascii="Times New Roman" w:hAnsi="Times New Roman"/>
          <w:sz w:val="24"/>
          <w:szCs w:val="24"/>
          <w:lang w:val="uk-UA"/>
        </w:rPr>
        <w:t>цьому</w:t>
      </w:r>
      <w:r w:rsidRPr="00EF6018">
        <w:rPr>
          <w:rFonts w:ascii="Times New Roman" w:hAnsi="Times New Roman"/>
          <w:sz w:val="24"/>
          <w:szCs w:val="24"/>
        </w:rPr>
        <w:t xml:space="preserve"> б</w:t>
      </w:r>
      <w:r>
        <w:rPr>
          <w:rFonts w:ascii="Times New Roman" w:hAnsi="Times New Roman"/>
          <w:sz w:val="24"/>
          <w:szCs w:val="24"/>
          <w:lang w:val="uk-UA"/>
        </w:rPr>
        <w:t>у</w:t>
      </w:r>
      <w:r w:rsidRPr="00EF6018">
        <w:rPr>
          <w:rFonts w:ascii="Times New Roman" w:hAnsi="Times New Roman"/>
          <w:sz w:val="24"/>
          <w:szCs w:val="24"/>
        </w:rPr>
        <w:t>ли вс</w:t>
      </w:r>
      <w:r>
        <w:rPr>
          <w:rFonts w:ascii="Times New Roman" w:hAnsi="Times New Roman"/>
          <w:sz w:val="24"/>
          <w:szCs w:val="24"/>
          <w:lang w:val="uk-UA"/>
        </w:rPr>
        <w:t>і</w:t>
      </w:r>
      <w:r w:rsidRPr="00EF6018">
        <w:rPr>
          <w:rFonts w:ascii="Times New Roman" w:hAnsi="Times New Roman"/>
          <w:sz w:val="24"/>
          <w:szCs w:val="24"/>
        </w:rPr>
        <w:t xml:space="preserve"> у</w:t>
      </w:r>
      <w:r>
        <w:rPr>
          <w:rFonts w:ascii="Times New Roman" w:hAnsi="Times New Roman"/>
          <w:sz w:val="24"/>
          <w:szCs w:val="24"/>
          <w:lang w:val="uk-UA"/>
        </w:rPr>
        <w:t>мови</w:t>
      </w:r>
      <w:r w:rsidRPr="00EF6018">
        <w:rPr>
          <w:rFonts w:ascii="Times New Roman" w:hAnsi="Times New Roman"/>
          <w:sz w:val="24"/>
          <w:szCs w:val="24"/>
        </w:rPr>
        <w:t xml:space="preserve"> для </w:t>
      </w:r>
      <w:r>
        <w:rPr>
          <w:rFonts w:ascii="Times New Roman" w:hAnsi="Times New Roman"/>
          <w:sz w:val="24"/>
          <w:szCs w:val="24"/>
          <w:lang w:val="uk-UA"/>
        </w:rPr>
        <w:t>керування цією озброєною, знайомою з військовою пі</w:t>
      </w:r>
      <w:r w:rsidRPr="00EF6018">
        <w:rPr>
          <w:rFonts w:ascii="Times New Roman" w:hAnsi="Times New Roman"/>
          <w:sz w:val="24"/>
          <w:szCs w:val="24"/>
        </w:rPr>
        <w:t>дготовк</w:t>
      </w:r>
      <w:r>
        <w:rPr>
          <w:rFonts w:ascii="Times New Roman" w:hAnsi="Times New Roman"/>
          <w:sz w:val="24"/>
          <w:szCs w:val="24"/>
          <w:lang w:val="uk-UA"/>
        </w:rPr>
        <w:t>ою</w:t>
      </w:r>
      <w:r w:rsidRPr="00EF6018">
        <w:rPr>
          <w:rFonts w:ascii="Times New Roman" w:hAnsi="Times New Roman"/>
          <w:sz w:val="24"/>
          <w:szCs w:val="24"/>
        </w:rPr>
        <w:t xml:space="preserve"> мас</w:t>
      </w:r>
      <w:r>
        <w:rPr>
          <w:rFonts w:ascii="Times New Roman" w:hAnsi="Times New Roman"/>
          <w:sz w:val="24"/>
          <w:szCs w:val="24"/>
          <w:lang w:val="uk-UA"/>
        </w:rPr>
        <w:t>ою:</w:t>
      </w:r>
      <w:r w:rsidRPr="00EF6018">
        <w:rPr>
          <w:rFonts w:ascii="Times New Roman" w:hAnsi="Times New Roman"/>
          <w:sz w:val="24"/>
          <w:szCs w:val="24"/>
        </w:rPr>
        <w:t xml:space="preserve"> вс</w:t>
      </w:r>
      <w:r>
        <w:rPr>
          <w:rFonts w:ascii="Times New Roman" w:hAnsi="Times New Roman"/>
          <w:sz w:val="24"/>
          <w:szCs w:val="24"/>
          <w:lang w:val="uk-UA"/>
        </w:rPr>
        <w:t>і</w:t>
      </w:r>
      <w:r w:rsidRPr="00EF6018">
        <w:rPr>
          <w:rFonts w:ascii="Times New Roman" w:hAnsi="Times New Roman"/>
          <w:sz w:val="24"/>
          <w:szCs w:val="24"/>
        </w:rPr>
        <w:t xml:space="preserve"> в одном</w:t>
      </w:r>
      <w:r>
        <w:rPr>
          <w:rFonts w:ascii="Times New Roman" w:hAnsi="Times New Roman"/>
          <w:sz w:val="24"/>
          <w:szCs w:val="24"/>
          <w:lang w:val="uk-UA"/>
        </w:rPr>
        <w:t>у</w:t>
      </w:r>
      <w:r w:rsidRPr="00EF6018">
        <w:rPr>
          <w:rFonts w:ascii="Times New Roman" w:hAnsi="Times New Roman"/>
          <w:sz w:val="24"/>
          <w:szCs w:val="24"/>
        </w:rPr>
        <w:t xml:space="preserve"> м</w:t>
      </w:r>
      <w:r>
        <w:rPr>
          <w:rFonts w:ascii="Times New Roman" w:hAnsi="Times New Roman"/>
          <w:sz w:val="24"/>
          <w:szCs w:val="24"/>
          <w:lang w:val="uk-UA"/>
        </w:rPr>
        <w:t>і</w:t>
      </w:r>
      <w:r w:rsidRPr="00EF6018">
        <w:rPr>
          <w:rFonts w:ascii="Times New Roman" w:hAnsi="Times New Roman"/>
          <w:sz w:val="24"/>
          <w:szCs w:val="24"/>
        </w:rPr>
        <w:t>с</w:t>
      </w:r>
      <w:r>
        <w:rPr>
          <w:rFonts w:ascii="Times New Roman" w:hAnsi="Times New Roman"/>
          <w:sz w:val="24"/>
          <w:szCs w:val="24"/>
          <w:lang w:val="uk-UA"/>
        </w:rPr>
        <w:t>ці</w:t>
      </w:r>
      <w:r w:rsidRPr="00EF6018">
        <w:rPr>
          <w:rFonts w:ascii="Times New Roman" w:hAnsi="Times New Roman"/>
          <w:sz w:val="24"/>
          <w:szCs w:val="24"/>
        </w:rPr>
        <w:t xml:space="preserve">, </w:t>
      </w:r>
      <w:r>
        <w:rPr>
          <w:rFonts w:ascii="Times New Roman" w:hAnsi="Times New Roman"/>
          <w:sz w:val="24"/>
          <w:szCs w:val="24"/>
          <w:lang w:val="uk-UA"/>
        </w:rPr>
        <w:t>згурт</w:t>
      </w:r>
      <w:r w:rsidRPr="00EF6018">
        <w:rPr>
          <w:rFonts w:ascii="Times New Roman" w:hAnsi="Times New Roman"/>
          <w:sz w:val="24"/>
          <w:szCs w:val="24"/>
        </w:rPr>
        <w:t>ован</w:t>
      </w:r>
      <w:r>
        <w:rPr>
          <w:rFonts w:ascii="Times New Roman" w:hAnsi="Times New Roman"/>
          <w:sz w:val="24"/>
          <w:szCs w:val="24"/>
          <w:lang w:val="uk-UA"/>
        </w:rPr>
        <w:t>і</w:t>
      </w:r>
      <w:r w:rsidRPr="00EF6018">
        <w:rPr>
          <w:rFonts w:ascii="Times New Roman" w:hAnsi="Times New Roman"/>
          <w:sz w:val="24"/>
          <w:szCs w:val="24"/>
        </w:rPr>
        <w:t xml:space="preserve"> по </w:t>
      </w:r>
      <w:r>
        <w:rPr>
          <w:rFonts w:ascii="Times New Roman" w:hAnsi="Times New Roman"/>
          <w:sz w:val="24"/>
          <w:szCs w:val="24"/>
          <w:lang w:val="uk-UA"/>
        </w:rPr>
        <w:t>е</w:t>
      </w:r>
      <w:r w:rsidRPr="00EF6018">
        <w:rPr>
          <w:rFonts w:ascii="Times New Roman" w:hAnsi="Times New Roman"/>
          <w:sz w:val="24"/>
          <w:szCs w:val="24"/>
        </w:rPr>
        <w:t>кипажа</w:t>
      </w:r>
      <w:r>
        <w:rPr>
          <w:rFonts w:ascii="Times New Roman" w:hAnsi="Times New Roman"/>
          <w:sz w:val="24"/>
          <w:szCs w:val="24"/>
          <w:lang w:val="uk-UA"/>
        </w:rPr>
        <w:t>х</w:t>
      </w:r>
      <w:r w:rsidRPr="00EF6018">
        <w:rPr>
          <w:rFonts w:ascii="Times New Roman" w:hAnsi="Times New Roman"/>
          <w:sz w:val="24"/>
          <w:szCs w:val="24"/>
        </w:rPr>
        <w:t xml:space="preserve"> корабл</w:t>
      </w:r>
      <w:r>
        <w:rPr>
          <w:rFonts w:ascii="Times New Roman" w:hAnsi="Times New Roman"/>
          <w:sz w:val="24"/>
          <w:szCs w:val="24"/>
          <w:lang w:val="uk-UA"/>
        </w:rPr>
        <w:t>ів та</w:t>
      </w:r>
      <w:r w:rsidRPr="00EF6018">
        <w:rPr>
          <w:rFonts w:ascii="Times New Roman" w:hAnsi="Times New Roman"/>
          <w:sz w:val="24"/>
          <w:szCs w:val="24"/>
        </w:rPr>
        <w:t xml:space="preserve"> п</w:t>
      </w:r>
      <w:r>
        <w:rPr>
          <w:rFonts w:ascii="Times New Roman" w:hAnsi="Times New Roman"/>
          <w:sz w:val="24"/>
          <w:szCs w:val="24"/>
          <w:lang w:val="uk-UA"/>
        </w:rPr>
        <w:t>і</w:t>
      </w:r>
      <w:r w:rsidRPr="00EF6018">
        <w:rPr>
          <w:rFonts w:ascii="Times New Roman" w:hAnsi="Times New Roman"/>
          <w:sz w:val="24"/>
          <w:szCs w:val="24"/>
        </w:rPr>
        <w:t>др</w:t>
      </w:r>
      <w:r>
        <w:rPr>
          <w:rFonts w:ascii="Times New Roman" w:hAnsi="Times New Roman"/>
          <w:sz w:val="24"/>
          <w:szCs w:val="24"/>
          <w:lang w:val="uk-UA"/>
        </w:rPr>
        <w:t>о</w:t>
      </w:r>
      <w:r w:rsidRPr="00EF6018">
        <w:rPr>
          <w:rFonts w:ascii="Times New Roman" w:hAnsi="Times New Roman"/>
          <w:sz w:val="24"/>
          <w:szCs w:val="24"/>
        </w:rPr>
        <w:t>зд</w:t>
      </w:r>
      <w:r>
        <w:rPr>
          <w:rFonts w:ascii="Times New Roman" w:hAnsi="Times New Roman"/>
          <w:sz w:val="24"/>
          <w:szCs w:val="24"/>
          <w:lang w:val="uk-UA"/>
        </w:rPr>
        <w:t>ілів,звичні до наказів,</w:t>
      </w:r>
      <w:r w:rsidRPr="00EF6018">
        <w:rPr>
          <w:rFonts w:ascii="Times New Roman" w:hAnsi="Times New Roman"/>
          <w:sz w:val="24"/>
          <w:szCs w:val="24"/>
        </w:rPr>
        <w:t xml:space="preserve"> вс</w:t>
      </w:r>
      <w:r>
        <w:rPr>
          <w:rFonts w:ascii="Times New Roman" w:hAnsi="Times New Roman"/>
          <w:sz w:val="24"/>
          <w:szCs w:val="24"/>
          <w:lang w:val="uk-UA"/>
        </w:rPr>
        <w:t>і озброєні</w:t>
      </w:r>
      <w:r w:rsidRPr="00EF6018">
        <w:rPr>
          <w:rFonts w:ascii="Times New Roman" w:hAnsi="Times New Roman"/>
          <w:sz w:val="24"/>
          <w:szCs w:val="24"/>
        </w:rPr>
        <w:t xml:space="preserve">. А </w:t>
      </w:r>
      <w:r>
        <w:rPr>
          <w:rFonts w:ascii="Times New Roman" w:hAnsi="Times New Roman"/>
          <w:sz w:val="24"/>
          <w:szCs w:val="24"/>
          <w:lang w:val="uk-UA"/>
        </w:rPr>
        <w:t xml:space="preserve">до того ж ще й </w:t>
      </w:r>
      <w:r w:rsidRPr="00EF6018">
        <w:rPr>
          <w:rFonts w:ascii="Times New Roman" w:hAnsi="Times New Roman"/>
          <w:sz w:val="24"/>
          <w:szCs w:val="24"/>
        </w:rPr>
        <w:t>кока</w:t>
      </w:r>
      <w:r>
        <w:rPr>
          <w:rFonts w:ascii="Times New Roman" w:hAnsi="Times New Roman"/>
          <w:sz w:val="24"/>
          <w:szCs w:val="24"/>
          <w:lang w:val="uk-UA"/>
        </w:rPr>
        <w:t>ї</w:t>
      </w:r>
      <w:r w:rsidRPr="00EF6018">
        <w:rPr>
          <w:rFonts w:ascii="Times New Roman" w:hAnsi="Times New Roman"/>
          <w:sz w:val="24"/>
          <w:szCs w:val="24"/>
        </w:rPr>
        <w:t xml:space="preserve">н, </w:t>
      </w:r>
      <w:r>
        <w:rPr>
          <w:rFonts w:ascii="Times New Roman" w:hAnsi="Times New Roman"/>
          <w:sz w:val="24"/>
          <w:szCs w:val="24"/>
          <w:lang w:val="uk-UA"/>
        </w:rPr>
        <w:t>який німецькі</w:t>
      </w:r>
      <w:r w:rsidRPr="00EF6018">
        <w:rPr>
          <w:rFonts w:ascii="Times New Roman" w:hAnsi="Times New Roman"/>
          <w:sz w:val="24"/>
          <w:szCs w:val="24"/>
        </w:rPr>
        <w:t xml:space="preserve"> р</w:t>
      </w:r>
      <w:r>
        <w:rPr>
          <w:rFonts w:ascii="Times New Roman" w:hAnsi="Times New Roman"/>
          <w:sz w:val="24"/>
          <w:szCs w:val="24"/>
          <w:lang w:val="uk-UA"/>
        </w:rPr>
        <w:t>о</w:t>
      </w:r>
      <w:r w:rsidRPr="00EF6018">
        <w:rPr>
          <w:rFonts w:ascii="Times New Roman" w:hAnsi="Times New Roman"/>
          <w:sz w:val="24"/>
          <w:szCs w:val="24"/>
        </w:rPr>
        <w:t>зв</w:t>
      </w:r>
      <w:r>
        <w:rPr>
          <w:rFonts w:ascii="Times New Roman" w:hAnsi="Times New Roman"/>
          <w:sz w:val="24"/>
          <w:szCs w:val="24"/>
          <w:lang w:val="uk-UA"/>
        </w:rPr>
        <w:t>ідс</w:t>
      </w:r>
      <w:r w:rsidRPr="00EF6018">
        <w:rPr>
          <w:rFonts w:ascii="Times New Roman" w:hAnsi="Times New Roman"/>
          <w:sz w:val="24"/>
          <w:szCs w:val="24"/>
        </w:rPr>
        <w:t>лужб</w:t>
      </w:r>
      <w:r>
        <w:rPr>
          <w:rFonts w:ascii="Times New Roman" w:hAnsi="Times New Roman"/>
          <w:sz w:val="24"/>
          <w:szCs w:val="24"/>
          <w:lang w:val="uk-UA"/>
        </w:rPr>
        <w:t>и</w:t>
      </w:r>
      <w:r w:rsidRPr="00EF6018">
        <w:rPr>
          <w:rFonts w:ascii="Times New Roman" w:hAnsi="Times New Roman"/>
          <w:sz w:val="24"/>
          <w:szCs w:val="24"/>
        </w:rPr>
        <w:t xml:space="preserve"> акуратно </w:t>
      </w:r>
      <w:r>
        <w:rPr>
          <w:rFonts w:ascii="Times New Roman" w:hAnsi="Times New Roman"/>
          <w:sz w:val="24"/>
          <w:szCs w:val="24"/>
          <w:lang w:val="uk-UA"/>
        </w:rPr>
        <w:t>постачали і в</w:t>
      </w:r>
      <w:r w:rsidRPr="00EF6018">
        <w:rPr>
          <w:rFonts w:ascii="Times New Roman" w:hAnsi="Times New Roman"/>
          <w:sz w:val="24"/>
          <w:szCs w:val="24"/>
        </w:rPr>
        <w:t xml:space="preserve"> Кронштадт </w:t>
      </w:r>
      <w:r>
        <w:rPr>
          <w:rFonts w:ascii="Times New Roman" w:hAnsi="Times New Roman"/>
          <w:sz w:val="24"/>
          <w:szCs w:val="24"/>
          <w:lang w:val="uk-UA"/>
        </w:rPr>
        <w:t>і в</w:t>
      </w:r>
      <w:r w:rsidRPr="00EF6018">
        <w:rPr>
          <w:rFonts w:ascii="Times New Roman" w:hAnsi="Times New Roman"/>
          <w:sz w:val="24"/>
          <w:szCs w:val="24"/>
        </w:rPr>
        <w:t xml:space="preserve"> Гельс</w:t>
      </w:r>
      <w:r>
        <w:rPr>
          <w:rFonts w:ascii="Times New Roman" w:hAnsi="Times New Roman"/>
          <w:sz w:val="24"/>
          <w:szCs w:val="24"/>
          <w:lang w:val="uk-UA"/>
        </w:rPr>
        <w:t>і</w:t>
      </w:r>
      <w:r w:rsidRPr="00EF6018">
        <w:rPr>
          <w:rFonts w:ascii="Times New Roman" w:hAnsi="Times New Roman"/>
          <w:sz w:val="24"/>
          <w:szCs w:val="24"/>
        </w:rPr>
        <w:t xml:space="preserve">нгфорс. </w:t>
      </w:r>
      <w:r>
        <w:rPr>
          <w:rFonts w:ascii="Times New Roman" w:hAnsi="Times New Roman"/>
          <w:sz w:val="24"/>
          <w:szCs w:val="24"/>
        </w:rPr>
        <w:t xml:space="preserve">Тож </w:t>
      </w:r>
      <w:r>
        <w:rPr>
          <w:rFonts w:ascii="Times New Roman" w:hAnsi="Times New Roman"/>
          <w:sz w:val="24"/>
          <w:szCs w:val="24"/>
          <w:lang w:val="uk-UA"/>
        </w:rPr>
        <w:t>і</w:t>
      </w:r>
      <w:r w:rsidRPr="00EF6018">
        <w:rPr>
          <w:rFonts w:ascii="Times New Roman" w:hAnsi="Times New Roman"/>
          <w:sz w:val="24"/>
          <w:szCs w:val="24"/>
        </w:rPr>
        <w:t>деальна с</w:t>
      </w:r>
      <w:r>
        <w:rPr>
          <w:rFonts w:ascii="Times New Roman" w:hAnsi="Times New Roman"/>
          <w:sz w:val="24"/>
          <w:szCs w:val="24"/>
          <w:lang w:val="uk-UA"/>
        </w:rPr>
        <w:t>е</w:t>
      </w:r>
      <w:r w:rsidRPr="00EF6018">
        <w:rPr>
          <w:rFonts w:ascii="Times New Roman" w:hAnsi="Times New Roman"/>
          <w:sz w:val="24"/>
          <w:szCs w:val="24"/>
        </w:rPr>
        <w:t>реда для п</w:t>
      </w:r>
      <w:r>
        <w:rPr>
          <w:rFonts w:ascii="Times New Roman" w:hAnsi="Times New Roman"/>
          <w:sz w:val="24"/>
          <w:szCs w:val="24"/>
          <w:lang w:val="uk-UA"/>
        </w:rPr>
        <w:t>ідтримки будь-яких</w:t>
      </w:r>
      <w:r w:rsidRPr="00EF6018">
        <w:rPr>
          <w:rFonts w:ascii="Times New Roman" w:hAnsi="Times New Roman"/>
          <w:sz w:val="24"/>
          <w:szCs w:val="24"/>
        </w:rPr>
        <w:t xml:space="preserve"> пол</w:t>
      </w:r>
      <w:r>
        <w:rPr>
          <w:rFonts w:ascii="Times New Roman" w:hAnsi="Times New Roman"/>
          <w:sz w:val="24"/>
          <w:szCs w:val="24"/>
          <w:lang w:val="uk-UA"/>
        </w:rPr>
        <w:t>і</w:t>
      </w:r>
      <w:r w:rsidRPr="00EF6018">
        <w:rPr>
          <w:rFonts w:ascii="Times New Roman" w:hAnsi="Times New Roman"/>
          <w:sz w:val="24"/>
          <w:szCs w:val="24"/>
        </w:rPr>
        <w:t>ти</w:t>
      </w:r>
      <w:r>
        <w:rPr>
          <w:rFonts w:ascii="Times New Roman" w:hAnsi="Times New Roman"/>
          <w:sz w:val="24"/>
          <w:szCs w:val="24"/>
        </w:rPr>
        <w:t>ч</w:t>
      </w:r>
      <w:r>
        <w:rPr>
          <w:rFonts w:ascii="Times New Roman" w:hAnsi="Times New Roman"/>
          <w:sz w:val="24"/>
          <w:szCs w:val="24"/>
          <w:lang w:val="uk-UA"/>
        </w:rPr>
        <w:t>н</w:t>
      </w:r>
      <w:r w:rsidRPr="00EF6018">
        <w:rPr>
          <w:rFonts w:ascii="Times New Roman" w:hAnsi="Times New Roman"/>
          <w:sz w:val="24"/>
          <w:szCs w:val="24"/>
        </w:rPr>
        <w:t>их провокац</w:t>
      </w:r>
      <w:r>
        <w:rPr>
          <w:rFonts w:ascii="Times New Roman" w:hAnsi="Times New Roman"/>
          <w:sz w:val="24"/>
          <w:szCs w:val="24"/>
          <w:lang w:val="uk-UA"/>
        </w:rPr>
        <w:t>і</w:t>
      </w:r>
      <w:r w:rsidRPr="00EF6018">
        <w:rPr>
          <w:rFonts w:ascii="Times New Roman" w:hAnsi="Times New Roman"/>
          <w:sz w:val="24"/>
          <w:szCs w:val="24"/>
        </w:rPr>
        <w:t>й.</w:t>
      </w:r>
    </w:p>
    <w:p w:rsidR="0017747D" w:rsidRPr="00EF6018" w:rsidRDefault="0017747D" w:rsidP="0026774E">
      <w:pPr>
        <w:pStyle w:val="a3"/>
        <w:ind w:firstLine="270"/>
        <w:rPr>
          <w:rFonts w:ascii="Times New Roman" w:hAnsi="Times New Roman"/>
          <w:sz w:val="24"/>
          <w:szCs w:val="24"/>
        </w:rPr>
      </w:pPr>
      <w:r>
        <w:rPr>
          <w:rFonts w:ascii="Times New Roman" w:hAnsi="Times New Roman"/>
          <w:sz w:val="24"/>
          <w:szCs w:val="24"/>
          <w:lang w:val="uk-UA"/>
        </w:rPr>
        <w:t>Саме</w:t>
      </w:r>
      <w:r w:rsidRPr="00EF6018">
        <w:rPr>
          <w:rFonts w:ascii="Times New Roman" w:hAnsi="Times New Roman"/>
          <w:sz w:val="24"/>
          <w:szCs w:val="24"/>
        </w:rPr>
        <w:t xml:space="preserve"> матрос</w:t>
      </w:r>
      <w:r>
        <w:rPr>
          <w:rFonts w:ascii="Times New Roman" w:hAnsi="Times New Roman"/>
          <w:sz w:val="24"/>
          <w:szCs w:val="24"/>
          <w:lang w:val="uk-UA"/>
        </w:rPr>
        <w:t>и</w:t>
      </w:r>
      <w:r w:rsidRPr="00EF6018">
        <w:rPr>
          <w:rFonts w:ascii="Times New Roman" w:hAnsi="Times New Roman"/>
          <w:sz w:val="24"/>
          <w:szCs w:val="24"/>
        </w:rPr>
        <w:t xml:space="preserve"> з Кронштадт</w:t>
      </w:r>
      <w:r>
        <w:rPr>
          <w:rFonts w:ascii="Times New Roman" w:hAnsi="Times New Roman"/>
          <w:sz w:val="24"/>
          <w:szCs w:val="24"/>
          <w:lang w:val="uk-UA"/>
        </w:rPr>
        <w:t>а приймали</w:t>
      </w:r>
      <w:r w:rsidRPr="00EF6018">
        <w:rPr>
          <w:rFonts w:ascii="Times New Roman" w:hAnsi="Times New Roman"/>
          <w:sz w:val="24"/>
          <w:szCs w:val="24"/>
        </w:rPr>
        <w:t xml:space="preserve"> активн</w:t>
      </w:r>
      <w:r>
        <w:rPr>
          <w:rFonts w:ascii="Times New Roman" w:hAnsi="Times New Roman"/>
          <w:sz w:val="24"/>
          <w:szCs w:val="24"/>
          <w:lang w:val="uk-UA"/>
        </w:rPr>
        <w:t>у</w:t>
      </w:r>
      <w:r w:rsidRPr="00EF6018">
        <w:rPr>
          <w:rFonts w:ascii="Times New Roman" w:hAnsi="Times New Roman"/>
          <w:sz w:val="24"/>
          <w:szCs w:val="24"/>
        </w:rPr>
        <w:t xml:space="preserve"> участ</w:t>
      </w:r>
      <w:r>
        <w:rPr>
          <w:rFonts w:ascii="Times New Roman" w:hAnsi="Times New Roman"/>
          <w:sz w:val="24"/>
          <w:szCs w:val="24"/>
          <w:lang w:val="uk-UA"/>
        </w:rPr>
        <w:t xml:space="preserve">ь </w:t>
      </w:r>
      <w:r w:rsidRPr="00EF6018">
        <w:rPr>
          <w:rFonts w:ascii="Times New Roman" w:hAnsi="Times New Roman"/>
          <w:sz w:val="24"/>
          <w:szCs w:val="24"/>
        </w:rPr>
        <w:t>в пер</w:t>
      </w:r>
      <w:r>
        <w:rPr>
          <w:rFonts w:ascii="Times New Roman" w:hAnsi="Times New Roman"/>
          <w:sz w:val="24"/>
          <w:szCs w:val="24"/>
          <w:lang w:val="uk-UA"/>
        </w:rPr>
        <w:t>ші</w:t>
      </w:r>
      <w:r w:rsidRPr="00EF6018">
        <w:rPr>
          <w:rFonts w:ascii="Times New Roman" w:hAnsi="Times New Roman"/>
          <w:sz w:val="24"/>
          <w:szCs w:val="24"/>
        </w:rPr>
        <w:t xml:space="preserve">й </w:t>
      </w:r>
      <w:r>
        <w:rPr>
          <w:rFonts w:ascii="Times New Roman" w:hAnsi="Times New Roman"/>
          <w:sz w:val="24"/>
          <w:szCs w:val="24"/>
          <w:lang w:val="uk-UA"/>
        </w:rPr>
        <w:t>спробі</w:t>
      </w:r>
      <w:r w:rsidRPr="00EF6018">
        <w:rPr>
          <w:rFonts w:ascii="Times New Roman" w:hAnsi="Times New Roman"/>
          <w:sz w:val="24"/>
          <w:szCs w:val="24"/>
        </w:rPr>
        <w:t xml:space="preserve"> переворот</w:t>
      </w:r>
      <w:r>
        <w:rPr>
          <w:rFonts w:ascii="Times New Roman" w:hAnsi="Times New Roman"/>
          <w:sz w:val="24"/>
          <w:szCs w:val="24"/>
          <w:lang w:val="uk-UA"/>
        </w:rPr>
        <w:t>у</w:t>
      </w:r>
      <w:r w:rsidRPr="00EF6018">
        <w:rPr>
          <w:rFonts w:ascii="Times New Roman" w:hAnsi="Times New Roman"/>
          <w:sz w:val="24"/>
          <w:szCs w:val="24"/>
        </w:rPr>
        <w:t xml:space="preserve">, </w:t>
      </w:r>
      <w:r>
        <w:rPr>
          <w:rFonts w:ascii="Times New Roman" w:hAnsi="Times New Roman"/>
          <w:sz w:val="24"/>
          <w:szCs w:val="24"/>
          <w:lang w:val="uk-UA"/>
        </w:rPr>
        <w:t xml:space="preserve"> влаштованого Німецьким Генштабом у стол</w:t>
      </w:r>
      <w:r w:rsidRPr="00EF6018">
        <w:rPr>
          <w:rFonts w:ascii="Times New Roman" w:hAnsi="Times New Roman"/>
          <w:sz w:val="24"/>
          <w:szCs w:val="24"/>
        </w:rPr>
        <w:t>иц</w:t>
      </w:r>
      <w:r>
        <w:rPr>
          <w:rFonts w:ascii="Times New Roman" w:hAnsi="Times New Roman"/>
          <w:sz w:val="24"/>
          <w:szCs w:val="24"/>
          <w:lang w:val="uk-UA"/>
        </w:rPr>
        <w:t>і</w:t>
      </w:r>
      <w:r w:rsidRPr="00EF6018">
        <w:rPr>
          <w:rFonts w:ascii="Times New Roman" w:hAnsi="Times New Roman"/>
          <w:sz w:val="24"/>
          <w:szCs w:val="24"/>
        </w:rPr>
        <w:t xml:space="preserve"> Рос</w:t>
      </w:r>
      <w:r>
        <w:rPr>
          <w:rFonts w:ascii="Times New Roman" w:hAnsi="Times New Roman"/>
          <w:sz w:val="24"/>
          <w:szCs w:val="24"/>
          <w:lang w:val="uk-UA"/>
        </w:rPr>
        <w:t>ії</w:t>
      </w:r>
      <w:r w:rsidRPr="00EF6018">
        <w:rPr>
          <w:rFonts w:ascii="Times New Roman" w:hAnsi="Times New Roman"/>
          <w:sz w:val="24"/>
          <w:szCs w:val="24"/>
        </w:rPr>
        <w:t xml:space="preserve"> Санкт</w:t>
      </w:r>
      <w:r>
        <w:rPr>
          <w:rFonts w:ascii="Times New Roman" w:hAnsi="Times New Roman"/>
          <w:sz w:val="24"/>
          <w:szCs w:val="24"/>
        </w:rPr>
        <w:t>-</w:t>
      </w:r>
      <w:r w:rsidRPr="00EF6018">
        <w:rPr>
          <w:rFonts w:ascii="Times New Roman" w:hAnsi="Times New Roman"/>
          <w:sz w:val="24"/>
          <w:szCs w:val="24"/>
        </w:rPr>
        <w:t>Петербур</w:t>
      </w:r>
      <w:r>
        <w:rPr>
          <w:rFonts w:ascii="Times New Roman" w:hAnsi="Times New Roman"/>
          <w:sz w:val="24"/>
          <w:szCs w:val="24"/>
          <w:lang w:val="uk-UA"/>
        </w:rPr>
        <w:t>зі</w:t>
      </w:r>
      <w:r w:rsidRPr="00EF6018">
        <w:rPr>
          <w:rFonts w:ascii="Times New Roman" w:hAnsi="Times New Roman"/>
          <w:sz w:val="24"/>
          <w:szCs w:val="24"/>
        </w:rPr>
        <w:t xml:space="preserve">. В </w:t>
      </w:r>
      <w:r>
        <w:rPr>
          <w:rFonts w:ascii="Times New Roman" w:hAnsi="Times New Roman"/>
          <w:sz w:val="24"/>
          <w:szCs w:val="24"/>
          <w:lang w:val="uk-UA"/>
        </w:rPr>
        <w:t>липневі</w:t>
      </w:r>
      <w:r w:rsidRPr="00EF6018">
        <w:rPr>
          <w:rFonts w:ascii="Times New Roman" w:hAnsi="Times New Roman"/>
          <w:sz w:val="24"/>
          <w:szCs w:val="24"/>
        </w:rPr>
        <w:t xml:space="preserve"> дн</w:t>
      </w:r>
      <w:r>
        <w:rPr>
          <w:rFonts w:ascii="Times New Roman" w:hAnsi="Times New Roman"/>
          <w:sz w:val="24"/>
          <w:szCs w:val="24"/>
          <w:lang w:val="uk-UA"/>
        </w:rPr>
        <w:t>і</w:t>
      </w:r>
      <w:r w:rsidRPr="00EF6018">
        <w:rPr>
          <w:rFonts w:ascii="Times New Roman" w:hAnsi="Times New Roman"/>
          <w:sz w:val="24"/>
          <w:szCs w:val="24"/>
        </w:rPr>
        <w:t xml:space="preserve"> 1917</w:t>
      </w:r>
      <w:r>
        <w:rPr>
          <w:rFonts w:ascii="Times New Roman" w:hAnsi="Times New Roman"/>
          <w:sz w:val="24"/>
          <w:szCs w:val="24"/>
        </w:rPr>
        <w:t>-</w:t>
      </w:r>
      <w:r w:rsidRPr="00EF6018">
        <w:rPr>
          <w:rFonts w:ascii="Times New Roman" w:hAnsi="Times New Roman"/>
          <w:sz w:val="24"/>
          <w:szCs w:val="24"/>
        </w:rPr>
        <w:t xml:space="preserve">го </w:t>
      </w:r>
      <w:r>
        <w:rPr>
          <w:rFonts w:ascii="Times New Roman" w:hAnsi="Times New Roman"/>
          <w:sz w:val="24"/>
          <w:szCs w:val="24"/>
        </w:rPr>
        <w:t>в</w:t>
      </w:r>
      <w:r w:rsidRPr="00EF6018">
        <w:rPr>
          <w:rFonts w:ascii="Times New Roman" w:hAnsi="Times New Roman"/>
          <w:sz w:val="24"/>
          <w:szCs w:val="24"/>
        </w:rPr>
        <w:t>они за</w:t>
      </w:r>
      <w:r>
        <w:rPr>
          <w:rFonts w:ascii="Times New Roman" w:hAnsi="Times New Roman"/>
          <w:sz w:val="24"/>
          <w:szCs w:val="24"/>
          <w:lang w:val="uk-UA"/>
        </w:rPr>
        <w:t>й</w:t>
      </w:r>
      <w:r w:rsidRPr="00EF6018">
        <w:rPr>
          <w:rFonts w:ascii="Times New Roman" w:hAnsi="Times New Roman"/>
          <w:sz w:val="24"/>
          <w:szCs w:val="24"/>
        </w:rPr>
        <w:t>няли Петропавл</w:t>
      </w:r>
      <w:r>
        <w:rPr>
          <w:rFonts w:ascii="Times New Roman" w:hAnsi="Times New Roman"/>
          <w:sz w:val="24"/>
          <w:szCs w:val="24"/>
          <w:lang w:val="uk-UA"/>
        </w:rPr>
        <w:t>і</w:t>
      </w:r>
      <w:r w:rsidRPr="00EF6018">
        <w:rPr>
          <w:rFonts w:ascii="Times New Roman" w:hAnsi="Times New Roman"/>
          <w:sz w:val="24"/>
          <w:szCs w:val="24"/>
        </w:rPr>
        <w:t>вс</w:t>
      </w:r>
      <w:r>
        <w:rPr>
          <w:rFonts w:ascii="Times New Roman" w:hAnsi="Times New Roman"/>
          <w:sz w:val="24"/>
          <w:szCs w:val="24"/>
          <w:lang w:val="uk-UA"/>
        </w:rPr>
        <w:t>ь</w:t>
      </w:r>
      <w:r w:rsidRPr="00EF6018">
        <w:rPr>
          <w:rFonts w:ascii="Times New Roman" w:hAnsi="Times New Roman"/>
          <w:sz w:val="24"/>
          <w:szCs w:val="24"/>
        </w:rPr>
        <w:t xml:space="preserve">кую </w:t>
      </w:r>
      <w:r>
        <w:rPr>
          <w:rFonts w:ascii="Times New Roman" w:hAnsi="Times New Roman"/>
          <w:sz w:val="24"/>
          <w:szCs w:val="24"/>
          <w:lang w:val="uk-UA"/>
        </w:rPr>
        <w:t>фортецю і</w:t>
      </w:r>
      <w:r w:rsidRPr="00EF6018">
        <w:rPr>
          <w:rFonts w:ascii="Times New Roman" w:hAnsi="Times New Roman"/>
          <w:sz w:val="24"/>
          <w:szCs w:val="24"/>
        </w:rPr>
        <w:t xml:space="preserve"> до</w:t>
      </w:r>
      <w:r>
        <w:rPr>
          <w:rFonts w:ascii="Times New Roman" w:hAnsi="Times New Roman"/>
          <w:sz w:val="24"/>
          <w:szCs w:val="24"/>
          <w:lang w:val="uk-UA"/>
        </w:rPr>
        <w:t>в</w:t>
      </w:r>
      <w:r w:rsidRPr="00EF6018">
        <w:rPr>
          <w:rFonts w:ascii="Times New Roman" w:hAnsi="Times New Roman"/>
          <w:sz w:val="24"/>
          <w:szCs w:val="24"/>
        </w:rPr>
        <w:t>го оборонялис</w:t>
      </w:r>
      <w:r>
        <w:rPr>
          <w:rFonts w:ascii="Times New Roman" w:hAnsi="Times New Roman"/>
          <w:sz w:val="24"/>
          <w:szCs w:val="24"/>
          <w:lang w:val="uk-UA"/>
        </w:rPr>
        <w:t>я від</w:t>
      </w:r>
      <w:r w:rsidRPr="00EF6018">
        <w:rPr>
          <w:rFonts w:ascii="Times New Roman" w:hAnsi="Times New Roman"/>
          <w:sz w:val="24"/>
          <w:szCs w:val="24"/>
        </w:rPr>
        <w:t xml:space="preserve"> к</w:t>
      </w:r>
      <w:r>
        <w:rPr>
          <w:rFonts w:ascii="Times New Roman" w:hAnsi="Times New Roman"/>
          <w:sz w:val="24"/>
          <w:szCs w:val="24"/>
          <w:lang w:val="uk-UA"/>
        </w:rPr>
        <w:t>о</w:t>
      </w:r>
      <w:r w:rsidRPr="00EF6018">
        <w:rPr>
          <w:rFonts w:ascii="Times New Roman" w:hAnsi="Times New Roman"/>
          <w:sz w:val="24"/>
          <w:szCs w:val="24"/>
        </w:rPr>
        <w:t>зак</w:t>
      </w:r>
      <w:r>
        <w:rPr>
          <w:rFonts w:ascii="Times New Roman" w:hAnsi="Times New Roman"/>
          <w:sz w:val="24"/>
          <w:szCs w:val="24"/>
          <w:lang w:val="uk-UA"/>
        </w:rPr>
        <w:t>і</w:t>
      </w:r>
      <w:r w:rsidRPr="00EF6018">
        <w:rPr>
          <w:rFonts w:ascii="Times New Roman" w:hAnsi="Times New Roman"/>
          <w:sz w:val="24"/>
          <w:szCs w:val="24"/>
        </w:rPr>
        <w:t xml:space="preserve">в, </w:t>
      </w:r>
      <w:r>
        <w:rPr>
          <w:rFonts w:ascii="Times New Roman" w:hAnsi="Times New Roman"/>
          <w:sz w:val="24"/>
          <w:szCs w:val="24"/>
          <w:lang w:val="uk-UA"/>
        </w:rPr>
        <w:t xml:space="preserve">що </w:t>
      </w:r>
      <w:r w:rsidRPr="00EF6018">
        <w:rPr>
          <w:rFonts w:ascii="Times New Roman" w:hAnsi="Times New Roman"/>
          <w:sz w:val="24"/>
          <w:szCs w:val="24"/>
        </w:rPr>
        <w:t>наводи</w:t>
      </w:r>
      <w:r>
        <w:rPr>
          <w:rFonts w:ascii="Times New Roman" w:hAnsi="Times New Roman"/>
          <w:sz w:val="24"/>
          <w:szCs w:val="24"/>
          <w:lang w:val="uk-UA"/>
        </w:rPr>
        <w:t>ли</w:t>
      </w:r>
      <w:r w:rsidRPr="00EF6018">
        <w:rPr>
          <w:rFonts w:ascii="Times New Roman" w:hAnsi="Times New Roman"/>
          <w:sz w:val="24"/>
          <w:szCs w:val="24"/>
        </w:rPr>
        <w:t xml:space="preserve"> порядок в </w:t>
      </w:r>
      <w:r>
        <w:rPr>
          <w:rFonts w:ascii="Times New Roman" w:hAnsi="Times New Roman"/>
          <w:sz w:val="24"/>
          <w:szCs w:val="24"/>
          <w:lang w:val="uk-UA"/>
        </w:rPr>
        <w:t>місті</w:t>
      </w:r>
      <w:r w:rsidRPr="00EF6018">
        <w:rPr>
          <w:rFonts w:ascii="Times New Roman" w:hAnsi="Times New Roman"/>
          <w:sz w:val="24"/>
          <w:szCs w:val="24"/>
        </w:rPr>
        <w:t xml:space="preserve">. А </w:t>
      </w:r>
      <w:r>
        <w:rPr>
          <w:rFonts w:ascii="Times New Roman" w:hAnsi="Times New Roman"/>
          <w:sz w:val="24"/>
          <w:szCs w:val="24"/>
          <w:lang w:val="uk-UA"/>
        </w:rPr>
        <w:t>осінню</w:t>
      </w:r>
      <w:r w:rsidRPr="00EF6018">
        <w:rPr>
          <w:rFonts w:ascii="Times New Roman" w:hAnsi="Times New Roman"/>
          <w:sz w:val="24"/>
          <w:szCs w:val="24"/>
        </w:rPr>
        <w:t xml:space="preserve"> 1917 </w:t>
      </w:r>
      <w:r>
        <w:rPr>
          <w:rFonts w:ascii="Times New Roman" w:hAnsi="Times New Roman"/>
          <w:sz w:val="24"/>
          <w:szCs w:val="24"/>
          <w:lang w:val="uk-UA"/>
        </w:rPr>
        <w:t>року саме</w:t>
      </w:r>
      <w:r w:rsidRPr="00EF6018">
        <w:rPr>
          <w:rFonts w:ascii="Times New Roman" w:hAnsi="Times New Roman"/>
          <w:sz w:val="24"/>
          <w:szCs w:val="24"/>
        </w:rPr>
        <w:t xml:space="preserve"> кронштадтс</w:t>
      </w:r>
      <w:r>
        <w:rPr>
          <w:rFonts w:ascii="Times New Roman" w:hAnsi="Times New Roman"/>
          <w:sz w:val="24"/>
          <w:szCs w:val="24"/>
          <w:lang w:val="uk-UA"/>
        </w:rPr>
        <w:t xml:space="preserve">ькі </w:t>
      </w:r>
      <w:r w:rsidRPr="00EF6018">
        <w:rPr>
          <w:rFonts w:ascii="Times New Roman" w:hAnsi="Times New Roman"/>
          <w:sz w:val="24"/>
          <w:szCs w:val="24"/>
        </w:rPr>
        <w:t xml:space="preserve"> матрос</w:t>
      </w:r>
      <w:r>
        <w:rPr>
          <w:rFonts w:ascii="Times New Roman" w:hAnsi="Times New Roman"/>
          <w:sz w:val="24"/>
          <w:szCs w:val="24"/>
          <w:lang w:val="uk-UA"/>
        </w:rPr>
        <w:t>и</w:t>
      </w:r>
      <w:r w:rsidRPr="00EF6018">
        <w:rPr>
          <w:rFonts w:ascii="Times New Roman" w:hAnsi="Times New Roman"/>
          <w:sz w:val="24"/>
          <w:szCs w:val="24"/>
        </w:rPr>
        <w:t xml:space="preserve"> стали т</w:t>
      </w:r>
      <w:r>
        <w:rPr>
          <w:rFonts w:ascii="Times New Roman" w:hAnsi="Times New Roman"/>
          <w:sz w:val="24"/>
          <w:szCs w:val="24"/>
          <w:lang w:val="uk-UA"/>
        </w:rPr>
        <w:t>им озброєним натовпом,</w:t>
      </w:r>
      <w:r w:rsidRPr="00EF6018">
        <w:rPr>
          <w:rFonts w:ascii="Times New Roman" w:hAnsi="Times New Roman"/>
          <w:sz w:val="24"/>
          <w:szCs w:val="24"/>
        </w:rPr>
        <w:t>п</w:t>
      </w:r>
      <w:r>
        <w:rPr>
          <w:rFonts w:ascii="Times New Roman" w:hAnsi="Times New Roman"/>
          <w:sz w:val="24"/>
          <w:szCs w:val="24"/>
          <w:lang w:val="uk-UA"/>
        </w:rPr>
        <w:t>і</w:t>
      </w:r>
      <w:r w:rsidRPr="00EF6018">
        <w:rPr>
          <w:rFonts w:ascii="Times New Roman" w:hAnsi="Times New Roman"/>
          <w:sz w:val="24"/>
          <w:szCs w:val="24"/>
        </w:rPr>
        <w:t>д прикр</w:t>
      </w:r>
      <w:r>
        <w:rPr>
          <w:rFonts w:ascii="Times New Roman" w:hAnsi="Times New Roman"/>
          <w:sz w:val="24"/>
          <w:szCs w:val="24"/>
          <w:lang w:val="uk-UA"/>
        </w:rPr>
        <w:t>иттям якого приводився до влади</w:t>
      </w:r>
      <w:r w:rsidRPr="00EF6018">
        <w:rPr>
          <w:rFonts w:ascii="Times New Roman" w:hAnsi="Times New Roman"/>
          <w:sz w:val="24"/>
          <w:szCs w:val="24"/>
        </w:rPr>
        <w:t xml:space="preserve"> мар</w:t>
      </w:r>
      <w:r>
        <w:rPr>
          <w:rFonts w:ascii="Times New Roman" w:hAnsi="Times New Roman"/>
          <w:sz w:val="24"/>
          <w:szCs w:val="24"/>
          <w:lang w:val="uk-UA"/>
        </w:rPr>
        <w:t>і</w:t>
      </w:r>
      <w:r w:rsidRPr="00EF6018">
        <w:rPr>
          <w:rFonts w:ascii="Times New Roman" w:hAnsi="Times New Roman"/>
          <w:sz w:val="24"/>
          <w:szCs w:val="24"/>
        </w:rPr>
        <w:t>онет</w:t>
      </w:r>
      <w:r>
        <w:rPr>
          <w:rFonts w:ascii="Times New Roman" w:hAnsi="Times New Roman"/>
          <w:sz w:val="24"/>
          <w:szCs w:val="24"/>
          <w:lang w:val="uk-UA"/>
        </w:rPr>
        <w:t>ковий уряд</w:t>
      </w:r>
      <w:r w:rsidRPr="00EF6018">
        <w:rPr>
          <w:rFonts w:ascii="Times New Roman" w:hAnsi="Times New Roman"/>
          <w:sz w:val="24"/>
          <w:szCs w:val="24"/>
        </w:rPr>
        <w:t xml:space="preserve"> Лен</w:t>
      </w:r>
      <w:r>
        <w:rPr>
          <w:rFonts w:ascii="Times New Roman" w:hAnsi="Times New Roman"/>
          <w:sz w:val="24"/>
          <w:szCs w:val="24"/>
          <w:lang w:val="uk-UA"/>
        </w:rPr>
        <w:t>і</w:t>
      </w:r>
      <w:r w:rsidRPr="00EF6018">
        <w:rPr>
          <w:rFonts w:ascii="Times New Roman" w:hAnsi="Times New Roman"/>
          <w:sz w:val="24"/>
          <w:szCs w:val="24"/>
        </w:rPr>
        <w:t>на.</w:t>
      </w:r>
    </w:p>
    <w:p w:rsidR="0017747D" w:rsidRPr="00EF6018" w:rsidRDefault="0017747D" w:rsidP="0026774E">
      <w:pPr>
        <w:pStyle w:val="a3"/>
        <w:ind w:firstLine="270"/>
        <w:rPr>
          <w:rFonts w:ascii="Times New Roman" w:hAnsi="Times New Roman"/>
          <w:bCs/>
          <w:sz w:val="24"/>
          <w:szCs w:val="24"/>
        </w:rPr>
      </w:pPr>
      <w:r>
        <w:rPr>
          <w:rFonts w:ascii="Times New Roman" w:hAnsi="Times New Roman"/>
          <w:sz w:val="24"/>
          <w:szCs w:val="24"/>
          <w:lang w:val="uk-UA"/>
        </w:rPr>
        <w:t>До речі, за такою ж схемою</w:t>
      </w:r>
      <w:r w:rsidRPr="00EF6018">
        <w:rPr>
          <w:rFonts w:ascii="Times New Roman" w:hAnsi="Times New Roman"/>
          <w:sz w:val="24"/>
          <w:szCs w:val="24"/>
        </w:rPr>
        <w:t>, ос</w:t>
      </w:r>
      <w:r>
        <w:rPr>
          <w:rFonts w:ascii="Times New Roman" w:hAnsi="Times New Roman"/>
          <w:sz w:val="24"/>
          <w:szCs w:val="24"/>
          <w:lang w:val="uk-UA"/>
        </w:rPr>
        <w:t>інн</w:t>
      </w:r>
      <w:r w:rsidRPr="00EF6018">
        <w:rPr>
          <w:rFonts w:ascii="Times New Roman" w:hAnsi="Times New Roman"/>
          <w:sz w:val="24"/>
          <w:szCs w:val="24"/>
        </w:rPr>
        <w:t xml:space="preserve">ю 1918 </w:t>
      </w:r>
      <w:r>
        <w:rPr>
          <w:rFonts w:ascii="Times New Roman" w:hAnsi="Times New Roman"/>
          <w:sz w:val="24"/>
          <w:szCs w:val="24"/>
          <w:lang w:val="uk-UA"/>
        </w:rPr>
        <w:t>року проходили події в Німеччині</w:t>
      </w:r>
      <w:r w:rsidRPr="00EF6018">
        <w:rPr>
          <w:rFonts w:ascii="Times New Roman" w:hAnsi="Times New Roman"/>
          <w:sz w:val="24"/>
          <w:szCs w:val="24"/>
        </w:rPr>
        <w:t xml:space="preserve">. Там порохом, </w:t>
      </w:r>
      <w:r>
        <w:rPr>
          <w:rFonts w:ascii="Times New Roman" w:hAnsi="Times New Roman"/>
          <w:sz w:val="24"/>
          <w:szCs w:val="24"/>
          <w:lang w:val="uk-UA"/>
        </w:rPr>
        <w:t>рушійною</w:t>
      </w:r>
      <w:r w:rsidRPr="00EF6018">
        <w:rPr>
          <w:rFonts w:ascii="Times New Roman" w:hAnsi="Times New Roman"/>
          <w:sz w:val="24"/>
          <w:szCs w:val="24"/>
        </w:rPr>
        <w:t xml:space="preserve"> сило</w:t>
      </w:r>
      <w:r>
        <w:rPr>
          <w:rFonts w:ascii="Times New Roman" w:hAnsi="Times New Roman"/>
          <w:sz w:val="24"/>
          <w:szCs w:val="24"/>
          <w:lang w:val="uk-UA"/>
        </w:rPr>
        <w:t>ю</w:t>
      </w:r>
      <w:r w:rsidRPr="00EF6018">
        <w:rPr>
          <w:rFonts w:ascii="Times New Roman" w:hAnsi="Times New Roman"/>
          <w:sz w:val="24"/>
          <w:szCs w:val="24"/>
        </w:rPr>
        <w:t xml:space="preserve"> революц</w:t>
      </w:r>
      <w:r>
        <w:rPr>
          <w:rFonts w:ascii="Times New Roman" w:hAnsi="Times New Roman"/>
          <w:sz w:val="24"/>
          <w:szCs w:val="24"/>
          <w:lang w:val="uk-UA"/>
        </w:rPr>
        <w:t>ії</w:t>
      </w:r>
      <w:r w:rsidRPr="00EF6018">
        <w:rPr>
          <w:rFonts w:ascii="Times New Roman" w:hAnsi="Times New Roman"/>
          <w:sz w:val="24"/>
          <w:szCs w:val="24"/>
        </w:rPr>
        <w:t xml:space="preserve"> т</w:t>
      </w:r>
      <w:r>
        <w:rPr>
          <w:rFonts w:ascii="Times New Roman" w:hAnsi="Times New Roman"/>
          <w:sz w:val="24"/>
          <w:szCs w:val="24"/>
          <w:lang w:val="uk-UA"/>
        </w:rPr>
        <w:t>е</w:t>
      </w:r>
      <w:r w:rsidRPr="00EF6018">
        <w:rPr>
          <w:rFonts w:ascii="Times New Roman" w:hAnsi="Times New Roman"/>
          <w:sz w:val="24"/>
          <w:szCs w:val="24"/>
        </w:rPr>
        <w:t>ж стали в</w:t>
      </w:r>
      <w:r>
        <w:rPr>
          <w:rFonts w:ascii="Times New Roman" w:hAnsi="Times New Roman"/>
          <w:sz w:val="24"/>
          <w:szCs w:val="24"/>
          <w:lang w:val="uk-UA"/>
        </w:rPr>
        <w:t>ійськові</w:t>
      </w:r>
      <w:r w:rsidRPr="00EF6018">
        <w:rPr>
          <w:rFonts w:ascii="Times New Roman" w:hAnsi="Times New Roman"/>
          <w:sz w:val="24"/>
          <w:szCs w:val="24"/>
        </w:rPr>
        <w:t xml:space="preserve"> моряки.</w:t>
      </w:r>
    </w:p>
    <w:p w:rsidR="0017747D" w:rsidRPr="00AA0C75" w:rsidRDefault="0017747D">
      <w:pPr>
        <w:pStyle w:val="a9"/>
        <w:rPr>
          <w:lang w:val="ru-RU"/>
        </w:rPr>
      </w:pPr>
    </w:p>
  </w:endnote>
  <w:endnote w:id="25">
    <w:p w:rsidR="0017747D" w:rsidRPr="009B0050" w:rsidRDefault="0017747D" w:rsidP="00D213C4">
      <w:pPr>
        <w:rPr>
          <w:rFonts w:eastAsia="ヒラギノ角ゴ Pro W3"/>
          <w:lang w:val="ru-RU"/>
        </w:rPr>
      </w:pPr>
      <w:r>
        <w:rPr>
          <w:rStyle w:val="ab"/>
        </w:rPr>
        <w:endnoteRef/>
      </w:r>
      <w:r w:rsidRPr="00D213C4">
        <w:rPr>
          <w:lang w:val="ru-RU"/>
        </w:rPr>
        <w:t xml:space="preserve"> Аллилу</w:t>
      </w:r>
      <w:r>
        <w:rPr>
          <w:lang w:val="ru-RU"/>
        </w:rPr>
        <w:t>єв</w:t>
      </w:r>
      <w:r w:rsidRPr="00D213C4">
        <w:rPr>
          <w:lang w:val="ru-RU"/>
        </w:rPr>
        <w:t xml:space="preserve"> Серг</w:t>
      </w:r>
      <w:r>
        <w:rPr>
          <w:lang w:val="ru-RU"/>
        </w:rPr>
        <w:t>і</w:t>
      </w:r>
      <w:r w:rsidRPr="00D213C4">
        <w:rPr>
          <w:lang w:val="ru-RU"/>
        </w:rPr>
        <w:t xml:space="preserve">й, 51 </w:t>
      </w:r>
      <w:r>
        <w:rPr>
          <w:lang w:val="ru-RU"/>
        </w:rPr>
        <w:t>рік</w:t>
      </w:r>
      <w:r w:rsidRPr="00D213C4">
        <w:rPr>
          <w:lang w:val="ru-RU"/>
        </w:rPr>
        <w:t xml:space="preserve"> </w:t>
      </w:r>
      <w:r>
        <w:rPr>
          <w:lang w:val="ru-RU"/>
        </w:rPr>
        <w:t>—</w:t>
      </w:r>
      <w:r w:rsidRPr="00D213C4">
        <w:rPr>
          <w:lang w:val="ru-RU"/>
        </w:rPr>
        <w:t xml:space="preserve"> соц</w:t>
      </w:r>
      <w:r>
        <w:rPr>
          <w:lang w:val="ru-RU"/>
        </w:rPr>
        <w:t>і</w:t>
      </w:r>
      <w:r w:rsidRPr="00D213C4">
        <w:rPr>
          <w:lang w:val="ru-RU"/>
        </w:rPr>
        <w:t>ал</w:t>
      </w:r>
      <w:r>
        <w:rPr>
          <w:lang w:val="ru-RU"/>
        </w:rPr>
        <w:t>-</w:t>
      </w:r>
      <w:r w:rsidRPr="00D213C4">
        <w:rPr>
          <w:lang w:val="ru-RU"/>
        </w:rPr>
        <w:t>демократ, зна</w:t>
      </w:r>
      <w:r>
        <w:rPr>
          <w:lang w:val="ru-RU"/>
        </w:rPr>
        <w:t>йомий</w:t>
      </w:r>
      <w:r w:rsidRPr="00D213C4">
        <w:rPr>
          <w:lang w:val="ru-RU"/>
        </w:rPr>
        <w:t xml:space="preserve"> Стал</w:t>
      </w:r>
      <w:r>
        <w:rPr>
          <w:lang w:val="ru-RU"/>
        </w:rPr>
        <w:t>і</w:t>
      </w:r>
      <w:r w:rsidRPr="00D213C4">
        <w:rPr>
          <w:lang w:val="ru-RU"/>
        </w:rPr>
        <w:t>на по Тифл</w:t>
      </w:r>
      <w:r>
        <w:rPr>
          <w:lang w:val="ru-RU"/>
        </w:rPr>
        <w:t>і</w:t>
      </w:r>
      <w:r w:rsidRPr="00D213C4">
        <w:rPr>
          <w:lang w:val="ru-RU"/>
        </w:rPr>
        <w:t>су (Тб</w:t>
      </w:r>
      <w:r>
        <w:rPr>
          <w:lang w:val="ru-RU"/>
        </w:rPr>
        <w:t>і</w:t>
      </w:r>
      <w:r w:rsidRPr="00D213C4">
        <w:rPr>
          <w:lang w:val="ru-RU"/>
        </w:rPr>
        <w:t>л</w:t>
      </w:r>
      <w:r>
        <w:rPr>
          <w:lang w:val="ru-RU"/>
        </w:rPr>
        <w:t>і</w:t>
      </w:r>
      <w:r w:rsidRPr="00D213C4">
        <w:rPr>
          <w:lang w:val="ru-RU"/>
        </w:rPr>
        <w:t>с</w:t>
      </w:r>
      <w:r>
        <w:rPr>
          <w:lang w:val="ru-RU"/>
        </w:rPr>
        <w:t>і</w:t>
      </w:r>
      <w:r w:rsidRPr="00D213C4">
        <w:rPr>
          <w:lang w:val="ru-RU"/>
        </w:rPr>
        <w:t xml:space="preserve">). </w:t>
      </w:r>
      <w:r>
        <w:rPr>
          <w:lang w:val="ru-RU"/>
        </w:rPr>
        <w:t>Батько</w:t>
      </w:r>
      <w:r w:rsidRPr="00D213C4">
        <w:rPr>
          <w:lang w:val="ru-RU"/>
        </w:rPr>
        <w:t xml:space="preserve"> Над</w:t>
      </w:r>
      <w:r>
        <w:rPr>
          <w:lang w:val="ru-RU"/>
        </w:rPr>
        <w:t>ії</w:t>
      </w:r>
      <w:r w:rsidRPr="00D213C4">
        <w:rPr>
          <w:lang w:val="ru-RU"/>
        </w:rPr>
        <w:t xml:space="preserve"> Аллилу</w:t>
      </w:r>
      <w:r>
        <w:rPr>
          <w:lang w:val="ru-RU"/>
        </w:rPr>
        <w:t>є</w:t>
      </w:r>
      <w:r w:rsidRPr="00D213C4">
        <w:rPr>
          <w:lang w:val="ru-RU"/>
        </w:rPr>
        <w:t>во</w:t>
      </w:r>
      <w:r>
        <w:rPr>
          <w:lang w:val="ru-RU"/>
        </w:rPr>
        <w:t>ї</w:t>
      </w:r>
      <w:r w:rsidRPr="00D213C4">
        <w:rPr>
          <w:lang w:val="ru-RU"/>
        </w:rPr>
        <w:t xml:space="preserve">, в </w:t>
      </w:r>
      <w:r>
        <w:rPr>
          <w:lang w:val="ru-RU"/>
        </w:rPr>
        <w:t>майбутньому</w:t>
      </w:r>
      <w:r w:rsidRPr="00D213C4">
        <w:rPr>
          <w:lang w:val="ru-RU"/>
        </w:rPr>
        <w:t xml:space="preserve"> тесть Стал</w:t>
      </w:r>
      <w:r>
        <w:rPr>
          <w:lang w:val="ru-RU"/>
        </w:rPr>
        <w:t>і</w:t>
      </w:r>
      <w:r w:rsidRPr="00D213C4">
        <w:rPr>
          <w:lang w:val="ru-RU"/>
        </w:rPr>
        <w:t>на.</w:t>
      </w:r>
    </w:p>
    <w:p w:rsidR="0017747D" w:rsidRPr="009B0050" w:rsidRDefault="0017747D" w:rsidP="00D213C4">
      <w:pPr>
        <w:rPr>
          <w:rFonts w:eastAsia="ヒラギノ角ゴ Pro W3"/>
          <w:lang w:val="ru-RU"/>
        </w:rPr>
      </w:pPr>
      <w:r>
        <w:rPr>
          <w:rFonts w:eastAsia="ヒラギノ角ゴ Pro W3"/>
          <w:lang w:val="ru-RU"/>
        </w:rPr>
        <w:t>Помре</w:t>
      </w:r>
      <w:r w:rsidRPr="009B0050">
        <w:rPr>
          <w:rFonts w:eastAsia="ヒラギノ角ゴ Pro W3"/>
          <w:lang w:val="ru-RU"/>
        </w:rPr>
        <w:t xml:space="preserve"> в 1945 </w:t>
      </w:r>
      <w:r>
        <w:rPr>
          <w:rFonts w:eastAsia="ヒラギノ角ゴ Pro W3"/>
          <w:lang w:val="ru-RU"/>
        </w:rPr>
        <w:t>році</w:t>
      </w:r>
      <w:r w:rsidRPr="009B0050">
        <w:rPr>
          <w:rFonts w:eastAsia="ヒラギノ角ゴ Pro W3"/>
          <w:lang w:val="ru-RU"/>
        </w:rPr>
        <w:t xml:space="preserve"> в Москв</w:t>
      </w:r>
      <w:r>
        <w:rPr>
          <w:rFonts w:eastAsia="ヒラギノ角ゴ Pro W3"/>
          <w:lang w:val="ru-RU"/>
        </w:rPr>
        <w:t>і</w:t>
      </w:r>
      <w:r w:rsidRPr="009B0050">
        <w:rPr>
          <w:rFonts w:eastAsia="ヒラギノ角ゴ Pro W3"/>
          <w:lang w:val="ru-RU"/>
        </w:rPr>
        <w:t>.</w:t>
      </w:r>
    </w:p>
    <w:p w:rsidR="0017747D" w:rsidRPr="00D213C4" w:rsidRDefault="0017747D">
      <w:pPr>
        <w:pStyle w:val="a9"/>
        <w:rPr>
          <w:lang w:val="ru-RU"/>
        </w:rPr>
      </w:pPr>
    </w:p>
  </w:endnote>
  <w:endnote w:id="26">
    <w:p w:rsidR="0017747D" w:rsidRPr="009B0050" w:rsidRDefault="0017747D" w:rsidP="005412E0">
      <w:pPr>
        <w:rPr>
          <w:rFonts w:eastAsia="ヒラギノ角ゴ Pro W3"/>
          <w:lang w:val="ru-RU"/>
        </w:rPr>
      </w:pPr>
      <w:r>
        <w:rPr>
          <w:rStyle w:val="ab"/>
        </w:rPr>
        <w:endnoteRef/>
      </w:r>
      <w:r w:rsidRPr="005412E0">
        <w:rPr>
          <w:lang w:val="ru-RU"/>
        </w:rPr>
        <w:t xml:space="preserve"> Радек Карл (Собельсон Кароль), 32 </w:t>
      </w:r>
      <w:r>
        <w:rPr>
          <w:lang w:val="ru-RU"/>
        </w:rPr>
        <w:t>роки</w:t>
      </w:r>
      <w:r w:rsidRPr="005412E0">
        <w:rPr>
          <w:lang w:val="ru-RU"/>
        </w:rPr>
        <w:t xml:space="preserve"> </w:t>
      </w:r>
      <w:r>
        <w:rPr>
          <w:lang w:val="ru-RU"/>
        </w:rPr>
        <w:t>—</w:t>
      </w:r>
      <w:r w:rsidRPr="005412E0">
        <w:rPr>
          <w:lang w:val="ru-RU"/>
        </w:rPr>
        <w:t xml:space="preserve"> авантюрист, журнал</w:t>
      </w:r>
      <w:r>
        <w:rPr>
          <w:lang w:val="ru-RU"/>
        </w:rPr>
        <w:t>і</w:t>
      </w:r>
      <w:r w:rsidRPr="005412E0">
        <w:rPr>
          <w:lang w:val="ru-RU"/>
        </w:rPr>
        <w:t xml:space="preserve">ст. </w:t>
      </w:r>
      <w:r>
        <w:rPr>
          <w:lang w:val="ru-RU"/>
        </w:rPr>
        <w:t>Наближений до</w:t>
      </w:r>
      <w:r w:rsidRPr="005412E0">
        <w:rPr>
          <w:lang w:val="ru-RU"/>
        </w:rPr>
        <w:t xml:space="preserve"> Лен</w:t>
      </w:r>
      <w:r>
        <w:rPr>
          <w:lang w:val="ru-RU"/>
        </w:rPr>
        <w:t>і</w:t>
      </w:r>
      <w:r w:rsidRPr="005412E0">
        <w:rPr>
          <w:lang w:val="ru-RU"/>
        </w:rPr>
        <w:t>на</w:t>
      </w:r>
      <w:r>
        <w:rPr>
          <w:lang w:val="ru-RU"/>
        </w:rPr>
        <w:t xml:space="preserve"> в</w:t>
      </w:r>
      <w:r w:rsidRPr="005412E0">
        <w:rPr>
          <w:lang w:val="ru-RU"/>
        </w:rPr>
        <w:t xml:space="preserve"> пер</w:t>
      </w:r>
      <w:r>
        <w:rPr>
          <w:lang w:val="ru-RU"/>
        </w:rPr>
        <w:t>і</w:t>
      </w:r>
      <w:r w:rsidRPr="005412E0">
        <w:rPr>
          <w:lang w:val="ru-RU"/>
        </w:rPr>
        <w:t xml:space="preserve">од </w:t>
      </w:r>
      <w:r>
        <w:rPr>
          <w:lang w:val="ru-RU"/>
        </w:rPr>
        <w:t>емі</w:t>
      </w:r>
      <w:r w:rsidRPr="005412E0">
        <w:rPr>
          <w:lang w:val="ru-RU"/>
        </w:rPr>
        <w:t>грац</w:t>
      </w:r>
      <w:r>
        <w:rPr>
          <w:lang w:val="ru-RU"/>
        </w:rPr>
        <w:t>ії</w:t>
      </w:r>
      <w:r w:rsidRPr="005412E0">
        <w:rPr>
          <w:lang w:val="ru-RU"/>
        </w:rPr>
        <w:t>.</w:t>
      </w:r>
    </w:p>
    <w:p w:rsidR="0017747D" w:rsidRPr="009B0050" w:rsidRDefault="0017747D" w:rsidP="005412E0">
      <w:pPr>
        <w:rPr>
          <w:rFonts w:eastAsia="ヒラギノ角ゴ Pro W3"/>
          <w:lang w:val="ru-RU"/>
        </w:rPr>
      </w:pPr>
      <w:r>
        <w:rPr>
          <w:rFonts w:eastAsia="ヒラギノ角ゴ Pro W3"/>
          <w:lang w:val="ru-RU"/>
        </w:rPr>
        <w:t>Через нього здійснювалось фінансування Німеччиною групи Леніна в Росії.</w:t>
      </w:r>
    </w:p>
    <w:p w:rsidR="0017747D" w:rsidRPr="0031502A" w:rsidRDefault="0017747D" w:rsidP="004F7CEB">
      <w:pPr>
        <w:rPr>
          <w:lang w:val="ru-RU"/>
        </w:rPr>
      </w:pPr>
      <w:r w:rsidRPr="009B0050">
        <w:rPr>
          <w:rFonts w:eastAsia="ヒラギノ角ゴ Pro W3"/>
          <w:lang w:val="ru-RU"/>
        </w:rPr>
        <w:t xml:space="preserve">В </w:t>
      </w:r>
      <w:r>
        <w:rPr>
          <w:rFonts w:eastAsia="ヒラギノ角ゴ Pro W3"/>
          <w:lang w:val="ru-RU"/>
        </w:rPr>
        <w:t>подальшому</w:t>
      </w:r>
      <w:r w:rsidRPr="009B0050">
        <w:rPr>
          <w:rFonts w:eastAsia="ヒラギノ角ゴ Pro W3"/>
          <w:lang w:val="ru-RU"/>
        </w:rPr>
        <w:t xml:space="preserve"> один з орган</w:t>
      </w:r>
      <w:r>
        <w:rPr>
          <w:rFonts w:eastAsia="ヒラギノ角ゴ Pro W3"/>
          <w:lang w:val="ru-RU"/>
        </w:rPr>
        <w:t>і</w:t>
      </w:r>
      <w:r w:rsidRPr="009B0050">
        <w:rPr>
          <w:rFonts w:eastAsia="ヒラギノ角ゴ Pro W3"/>
          <w:lang w:val="ru-RU"/>
        </w:rPr>
        <w:t>затор</w:t>
      </w:r>
      <w:r>
        <w:rPr>
          <w:rFonts w:eastAsia="ヒラギノ角ゴ Pro W3"/>
          <w:lang w:val="ru-RU"/>
        </w:rPr>
        <w:t>і</w:t>
      </w:r>
      <w:r w:rsidRPr="009B0050">
        <w:rPr>
          <w:rFonts w:eastAsia="ヒラギノ角ゴ Pro W3"/>
          <w:lang w:val="ru-RU"/>
        </w:rPr>
        <w:t>в революц</w:t>
      </w:r>
      <w:r>
        <w:rPr>
          <w:rFonts w:eastAsia="ヒラギノ角ゴ Pro W3"/>
          <w:lang w:val="ru-RU"/>
        </w:rPr>
        <w:t>ії в Німеччині</w:t>
      </w:r>
      <w:r w:rsidRPr="009B0050">
        <w:rPr>
          <w:rFonts w:eastAsia="ヒラギノ角ゴ Pro W3"/>
          <w:lang w:val="ru-RU"/>
        </w:rPr>
        <w:t>. В</w:t>
      </w:r>
      <w:r>
        <w:rPr>
          <w:rFonts w:eastAsia="ヒラギノ角ゴ Pro W3"/>
          <w:lang w:val="ru-RU"/>
        </w:rPr>
        <w:t>иконає доручення</w:t>
      </w:r>
      <w:r w:rsidRPr="009B0050">
        <w:rPr>
          <w:rFonts w:eastAsia="ヒラギノ角ゴ Pro W3"/>
          <w:lang w:val="ru-RU"/>
        </w:rPr>
        <w:t xml:space="preserve"> Лен</w:t>
      </w:r>
      <w:r>
        <w:rPr>
          <w:rFonts w:eastAsia="ヒラギノ角ゴ Pro W3"/>
          <w:lang w:val="ru-RU"/>
        </w:rPr>
        <w:t>і</w:t>
      </w:r>
      <w:r w:rsidRPr="009B0050">
        <w:rPr>
          <w:rFonts w:eastAsia="ヒラギノ角ゴ Pro W3"/>
          <w:lang w:val="ru-RU"/>
        </w:rPr>
        <w:t xml:space="preserve">на </w:t>
      </w:r>
      <w:r>
        <w:rPr>
          <w:rFonts w:eastAsia="ヒラギノ角ゴ Pro W3"/>
          <w:lang w:val="ru-RU"/>
        </w:rPr>
        <w:t>по знешкодженню</w:t>
      </w:r>
      <w:r w:rsidRPr="009B0050">
        <w:rPr>
          <w:rFonts w:eastAsia="ヒラギノ角ゴ Pro W3"/>
          <w:lang w:val="ru-RU"/>
        </w:rPr>
        <w:t xml:space="preserve"> архив</w:t>
      </w:r>
      <w:r>
        <w:rPr>
          <w:rFonts w:eastAsia="ヒラギノ角ゴ Pro W3"/>
          <w:lang w:val="ru-RU"/>
        </w:rPr>
        <w:t>і</w:t>
      </w:r>
      <w:r w:rsidRPr="009B0050">
        <w:rPr>
          <w:rFonts w:eastAsia="ヒラギノ角ゴ Pro W3"/>
          <w:lang w:val="ru-RU"/>
        </w:rPr>
        <w:t xml:space="preserve">в </w:t>
      </w:r>
      <w:r>
        <w:rPr>
          <w:rFonts w:eastAsia="ヒラギノ角ゴ Pro W3"/>
          <w:lang w:val="ru-RU"/>
        </w:rPr>
        <w:t>Німець</w:t>
      </w:r>
      <w:r w:rsidRPr="009B0050">
        <w:rPr>
          <w:rFonts w:eastAsia="ヒラギノ角ゴ Pro W3"/>
          <w:lang w:val="ru-RU"/>
        </w:rPr>
        <w:t>кого Генштаб</w:t>
      </w:r>
      <w:r>
        <w:rPr>
          <w:rFonts w:eastAsia="ヒラギノ角ゴ Pro W3"/>
          <w:lang w:val="ru-RU"/>
        </w:rPr>
        <w:t>устосовно</w:t>
      </w:r>
      <w:r w:rsidRPr="009B0050">
        <w:rPr>
          <w:rFonts w:eastAsia="ヒラギノ角ゴ Pro W3"/>
          <w:lang w:val="ru-RU"/>
        </w:rPr>
        <w:t xml:space="preserve"> операц</w:t>
      </w:r>
      <w:r>
        <w:rPr>
          <w:rFonts w:eastAsia="ヒラギノ角ゴ Pro W3"/>
          <w:lang w:val="ru-RU"/>
        </w:rPr>
        <w:t>ії</w:t>
      </w:r>
      <w:r w:rsidRPr="009B0050">
        <w:rPr>
          <w:rFonts w:eastAsia="ヒラギノ角ゴ Pro W3"/>
          <w:lang w:val="ru-RU"/>
        </w:rPr>
        <w:t xml:space="preserve"> «Лорелея</w:t>
      </w:r>
      <w:r w:rsidRPr="00A769B9">
        <w:rPr>
          <w:rFonts w:eastAsia="ヒラギノ角ゴ Pro W3"/>
          <w:lang w:val="ru-RU"/>
        </w:rPr>
        <w:t>».</w:t>
      </w:r>
      <w:r w:rsidRPr="00A769B9">
        <w:rPr>
          <w:lang w:val="ru-RU"/>
        </w:rPr>
        <w:t xml:space="preserve"> Причетний</w:t>
      </w:r>
      <w:r>
        <w:rPr>
          <w:color w:val="00B0F0"/>
          <w:lang w:val="ru-RU"/>
        </w:rPr>
        <w:t xml:space="preserve"> </w:t>
      </w:r>
      <w:r w:rsidRPr="00A769B9">
        <w:rPr>
          <w:lang w:val="ru-RU"/>
        </w:rPr>
        <w:t>до в</w:t>
      </w:r>
      <w:r w:rsidRPr="0031502A">
        <w:rPr>
          <w:lang w:val="ru-RU"/>
        </w:rPr>
        <w:t>бийств</w:t>
      </w:r>
      <w:r>
        <w:rPr>
          <w:lang w:val="ru-RU"/>
        </w:rPr>
        <w:t>а</w:t>
      </w:r>
      <w:r w:rsidRPr="0031502A">
        <w:rPr>
          <w:lang w:val="ru-RU"/>
        </w:rPr>
        <w:t xml:space="preserve"> вожд</w:t>
      </w:r>
      <w:r>
        <w:rPr>
          <w:lang w:val="ru-RU"/>
        </w:rPr>
        <w:t>ів</w:t>
      </w:r>
      <w:r w:rsidRPr="0031502A">
        <w:rPr>
          <w:lang w:val="ru-RU"/>
        </w:rPr>
        <w:t xml:space="preserve"> н</w:t>
      </w:r>
      <w:r>
        <w:rPr>
          <w:lang w:val="ru-RU"/>
        </w:rPr>
        <w:t>і</w:t>
      </w:r>
      <w:r w:rsidRPr="0031502A">
        <w:rPr>
          <w:lang w:val="ru-RU"/>
        </w:rPr>
        <w:t>мец</w:t>
      </w:r>
      <w:r>
        <w:rPr>
          <w:lang w:val="ru-RU"/>
        </w:rPr>
        <w:t>ь</w:t>
      </w:r>
      <w:r w:rsidRPr="0031502A">
        <w:rPr>
          <w:lang w:val="ru-RU"/>
        </w:rPr>
        <w:t>ких л</w:t>
      </w:r>
      <w:r>
        <w:rPr>
          <w:lang w:val="ru-RU"/>
        </w:rPr>
        <w:t>і</w:t>
      </w:r>
      <w:r w:rsidRPr="0031502A">
        <w:rPr>
          <w:lang w:val="ru-RU"/>
        </w:rPr>
        <w:t>в</w:t>
      </w:r>
      <w:r>
        <w:rPr>
          <w:lang w:val="ru-RU"/>
        </w:rPr>
        <w:t>и</w:t>
      </w:r>
      <w:r w:rsidRPr="0031502A">
        <w:rPr>
          <w:lang w:val="ru-RU"/>
        </w:rPr>
        <w:t>х соц</w:t>
      </w:r>
      <w:r>
        <w:rPr>
          <w:lang w:val="ru-RU"/>
        </w:rPr>
        <w:t>і</w:t>
      </w:r>
      <w:r w:rsidRPr="0031502A">
        <w:rPr>
          <w:lang w:val="ru-RU"/>
        </w:rPr>
        <w:t>ал</w:t>
      </w:r>
      <w:r>
        <w:rPr>
          <w:lang w:val="ru-RU"/>
        </w:rPr>
        <w:t>-</w:t>
      </w:r>
      <w:r w:rsidRPr="0031502A">
        <w:rPr>
          <w:lang w:val="ru-RU"/>
        </w:rPr>
        <w:t>демократ</w:t>
      </w:r>
      <w:r>
        <w:rPr>
          <w:lang w:val="ru-RU"/>
        </w:rPr>
        <w:t>ів</w:t>
      </w:r>
      <w:r w:rsidRPr="0031502A">
        <w:rPr>
          <w:lang w:val="ru-RU"/>
        </w:rPr>
        <w:t xml:space="preserve"> Карла Л</w:t>
      </w:r>
      <w:r>
        <w:rPr>
          <w:lang w:val="ru-RU"/>
        </w:rPr>
        <w:t>і</w:t>
      </w:r>
      <w:r w:rsidRPr="0031502A">
        <w:rPr>
          <w:lang w:val="ru-RU"/>
        </w:rPr>
        <w:t xml:space="preserve">бкнехта </w:t>
      </w:r>
      <w:r>
        <w:rPr>
          <w:lang w:val="ru-RU"/>
        </w:rPr>
        <w:t>і</w:t>
      </w:r>
      <w:r w:rsidRPr="0031502A">
        <w:rPr>
          <w:lang w:val="ru-RU"/>
        </w:rPr>
        <w:t xml:space="preserve"> Роз</w:t>
      </w:r>
      <w:r>
        <w:rPr>
          <w:lang w:val="ru-RU"/>
        </w:rPr>
        <w:t>и</w:t>
      </w:r>
      <w:r w:rsidRPr="0031502A">
        <w:rPr>
          <w:lang w:val="ru-RU"/>
        </w:rPr>
        <w:t xml:space="preserve"> Люксембург.</w:t>
      </w:r>
    </w:p>
    <w:p w:rsidR="0017747D" w:rsidRPr="009B0050" w:rsidRDefault="0017747D" w:rsidP="005412E0">
      <w:pPr>
        <w:rPr>
          <w:rFonts w:eastAsia="ヒラギノ角ゴ Pro W3"/>
          <w:lang w:val="ru-RU"/>
        </w:rPr>
      </w:pPr>
      <w:r w:rsidRPr="009B0050">
        <w:rPr>
          <w:rFonts w:eastAsia="ヒラギノ角ゴ Pro W3"/>
          <w:lang w:val="ru-RU"/>
        </w:rPr>
        <w:t xml:space="preserve">В 1936 </w:t>
      </w:r>
      <w:r>
        <w:rPr>
          <w:rFonts w:eastAsia="ヒラギノ角ゴ Pro W3"/>
          <w:lang w:val="ru-RU"/>
        </w:rPr>
        <w:t>році засуджений як прибічник</w:t>
      </w:r>
      <w:r w:rsidRPr="009B0050">
        <w:rPr>
          <w:rFonts w:eastAsia="ヒラギノ角ゴ Pro W3"/>
          <w:lang w:val="ru-RU"/>
        </w:rPr>
        <w:t xml:space="preserve"> Троц</w:t>
      </w:r>
      <w:r>
        <w:rPr>
          <w:rFonts w:eastAsia="ヒラギノ角ゴ Pro W3"/>
          <w:lang w:val="ru-RU"/>
        </w:rPr>
        <w:t>ь</w:t>
      </w:r>
      <w:r w:rsidRPr="009B0050">
        <w:rPr>
          <w:rFonts w:eastAsia="ヒラギノ角ゴ Pro W3"/>
          <w:lang w:val="ru-RU"/>
        </w:rPr>
        <w:t>кого</w:t>
      </w:r>
      <w:r>
        <w:rPr>
          <w:rFonts w:eastAsia="ヒラギノ角ゴ Pro W3"/>
          <w:lang w:val="ru-RU"/>
        </w:rPr>
        <w:t xml:space="preserve"> до</w:t>
      </w:r>
      <w:r w:rsidRPr="009B0050">
        <w:rPr>
          <w:rFonts w:eastAsia="ヒラギノ角ゴ Pro W3"/>
          <w:lang w:val="ru-RU"/>
        </w:rPr>
        <w:t xml:space="preserve"> десяти </w:t>
      </w:r>
      <w:r>
        <w:rPr>
          <w:rFonts w:eastAsia="ヒラギノ角ゴ Pro W3"/>
          <w:lang w:val="ru-RU"/>
        </w:rPr>
        <w:t xml:space="preserve"> роківув'язнення</w:t>
      </w:r>
      <w:r w:rsidRPr="009B0050">
        <w:rPr>
          <w:rFonts w:eastAsia="ヒラギノ角ゴ Pro W3"/>
          <w:lang w:val="ru-RU"/>
        </w:rPr>
        <w:t xml:space="preserve">. </w:t>
      </w:r>
      <w:r>
        <w:rPr>
          <w:rFonts w:eastAsia="ヒラギノ角ゴ Pro W3"/>
          <w:lang w:val="ru-RU"/>
        </w:rPr>
        <w:t>За наказом</w:t>
      </w:r>
      <w:r w:rsidRPr="009B0050">
        <w:rPr>
          <w:rFonts w:eastAsia="ヒラギノ角ゴ Pro W3"/>
          <w:lang w:val="ru-RU"/>
        </w:rPr>
        <w:t xml:space="preserve"> Стал</w:t>
      </w:r>
      <w:r>
        <w:rPr>
          <w:rFonts w:eastAsia="ヒラギノ角ゴ Pro W3"/>
          <w:lang w:val="ru-RU"/>
        </w:rPr>
        <w:t>і</w:t>
      </w:r>
      <w:r w:rsidRPr="009B0050">
        <w:rPr>
          <w:rFonts w:eastAsia="ヒラギノ角ゴ Pro W3"/>
          <w:lang w:val="ru-RU"/>
        </w:rPr>
        <w:t xml:space="preserve">на </w:t>
      </w:r>
      <w:r>
        <w:rPr>
          <w:rFonts w:eastAsia="ヒラギノ角ゴ Pro W3"/>
          <w:lang w:val="ru-RU"/>
        </w:rPr>
        <w:t>б</w:t>
      </w:r>
      <w:r w:rsidRPr="009B0050">
        <w:rPr>
          <w:rFonts w:eastAsia="ヒラギノ角ゴ Pro W3"/>
          <w:lang w:val="ru-RU"/>
        </w:rPr>
        <w:t xml:space="preserve">уде </w:t>
      </w:r>
      <w:r>
        <w:rPr>
          <w:rFonts w:eastAsia="ヒラギノ角ゴ Pro W3"/>
          <w:lang w:val="ru-RU"/>
        </w:rPr>
        <w:t>в</w:t>
      </w:r>
      <w:r w:rsidRPr="009B0050">
        <w:rPr>
          <w:rFonts w:eastAsia="ヒラギノ角ゴ Pro W3"/>
          <w:lang w:val="ru-RU"/>
        </w:rPr>
        <w:t>бит</w:t>
      </w:r>
      <w:r>
        <w:rPr>
          <w:rFonts w:eastAsia="ヒラギノ角ゴ Pro W3"/>
          <w:lang w:val="ru-RU"/>
        </w:rPr>
        <w:t>ий у в'язниці</w:t>
      </w:r>
      <w:r w:rsidRPr="009B0050">
        <w:rPr>
          <w:rFonts w:eastAsia="ヒラギノ角ゴ Pro W3"/>
          <w:lang w:val="ru-RU"/>
        </w:rPr>
        <w:t>.</w:t>
      </w:r>
    </w:p>
    <w:p w:rsidR="0017747D" w:rsidRPr="005412E0" w:rsidRDefault="0017747D">
      <w:pPr>
        <w:pStyle w:val="a9"/>
        <w:rPr>
          <w:lang w:val="ru-RU"/>
        </w:rPr>
      </w:pPr>
    </w:p>
  </w:endnote>
  <w:endnote w:id="27">
    <w:p w:rsidR="0017747D" w:rsidRPr="009B0050" w:rsidRDefault="0017747D" w:rsidP="002B3E13">
      <w:pPr>
        <w:rPr>
          <w:rFonts w:eastAsia="ヒラギノ角ゴ Pro W3"/>
          <w:lang w:val="ru-RU"/>
        </w:rPr>
      </w:pPr>
      <w:r>
        <w:rPr>
          <w:rStyle w:val="ab"/>
        </w:rPr>
        <w:endnoteRef/>
      </w:r>
      <w:r w:rsidRPr="002B3E13">
        <w:rPr>
          <w:lang w:val="ru-RU"/>
        </w:rPr>
        <w:t xml:space="preserve"> Операц</w:t>
      </w:r>
      <w:r>
        <w:rPr>
          <w:lang w:val="ru-RU"/>
        </w:rPr>
        <w:t>і</w:t>
      </w:r>
      <w:r w:rsidRPr="002B3E13">
        <w:rPr>
          <w:lang w:val="ru-RU"/>
        </w:rPr>
        <w:t xml:space="preserve">я «Лорелея» </w:t>
      </w:r>
      <w:r>
        <w:rPr>
          <w:lang w:val="ru-RU"/>
        </w:rPr>
        <w:t>—</w:t>
      </w:r>
      <w:r w:rsidRPr="002B3E13">
        <w:rPr>
          <w:lang w:val="ru-RU"/>
        </w:rPr>
        <w:t xml:space="preserve"> проект Генерального штаб</w:t>
      </w:r>
      <w:r>
        <w:rPr>
          <w:lang w:val="ru-RU"/>
        </w:rPr>
        <w:t>у Німеччини з виво</w:t>
      </w:r>
      <w:r w:rsidRPr="002B3E13">
        <w:rPr>
          <w:lang w:val="ru-RU"/>
        </w:rPr>
        <w:t>ду Рос</w:t>
      </w:r>
      <w:r>
        <w:rPr>
          <w:lang w:val="ru-RU"/>
        </w:rPr>
        <w:t>ії</w:t>
      </w:r>
      <w:r w:rsidRPr="002B3E13">
        <w:rPr>
          <w:lang w:val="ru-RU"/>
        </w:rPr>
        <w:t xml:space="preserve"> з в</w:t>
      </w:r>
      <w:r>
        <w:rPr>
          <w:lang w:val="ru-RU"/>
        </w:rPr>
        <w:t>і</w:t>
      </w:r>
      <w:r w:rsidRPr="002B3E13">
        <w:rPr>
          <w:lang w:val="ru-RU"/>
        </w:rPr>
        <w:t>йн</w:t>
      </w:r>
      <w:r>
        <w:rPr>
          <w:lang w:val="ru-RU"/>
        </w:rPr>
        <w:t>и шляхом</w:t>
      </w:r>
      <w:r w:rsidRPr="002B3E13">
        <w:rPr>
          <w:lang w:val="ru-RU"/>
        </w:rPr>
        <w:t xml:space="preserve"> приведен</w:t>
      </w:r>
      <w:r>
        <w:rPr>
          <w:lang w:val="ru-RU"/>
        </w:rPr>
        <w:t>н</w:t>
      </w:r>
      <w:r w:rsidRPr="002B3E13">
        <w:rPr>
          <w:lang w:val="ru-RU"/>
        </w:rPr>
        <w:t xml:space="preserve">я </w:t>
      </w:r>
      <w:r>
        <w:rPr>
          <w:lang w:val="ru-RU"/>
        </w:rPr>
        <w:t>до</w:t>
      </w:r>
      <w:r w:rsidRPr="002B3E13">
        <w:rPr>
          <w:lang w:val="ru-RU"/>
        </w:rPr>
        <w:t xml:space="preserve"> вла</w:t>
      </w:r>
      <w:r>
        <w:rPr>
          <w:lang w:val="ru-RU"/>
        </w:rPr>
        <w:t>д</w:t>
      </w:r>
      <w:r w:rsidRPr="002B3E13">
        <w:rPr>
          <w:lang w:val="ru-RU"/>
        </w:rPr>
        <w:t xml:space="preserve">и в </w:t>
      </w:r>
      <w:r>
        <w:rPr>
          <w:lang w:val="ru-RU"/>
        </w:rPr>
        <w:t>країні</w:t>
      </w:r>
      <w:r w:rsidRPr="002B3E13">
        <w:rPr>
          <w:lang w:val="ru-RU"/>
        </w:rPr>
        <w:t xml:space="preserve"> мар</w:t>
      </w:r>
      <w:r>
        <w:rPr>
          <w:lang w:val="ru-RU"/>
        </w:rPr>
        <w:t>і</w:t>
      </w:r>
      <w:r w:rsidRPr="002B3E13">
        <w:rPr>
          <w:lang w:val="ru-RU"/>
        </w:rPr>
        <w:t>онет</w:t>
      </w:r>
      <w:r>
        <w:rPr>
          <w:lang w:val="ru-RU"/>
        </w:rPr>
        <w:t>кового уряду</w:t>
      </w:r>
      <w:r w:rsidRPr="002B3E13">
        <w:rPr>
          <w:lang w:val="ru-RU"/>
        </w:rPr>
        <w:t>.</w:t>
      </w:r>
    </w:p>
    <w:p w:rsidR="0017747D" w:rsidRPr="002B3E13" w:rsidRDefault="0017747D">
      <w:pPr>
        <w:pStyle w:val="a9"/>
        <w:rPr>
          <w:lang w:val="ru-RU"/>
        </w:rPr>
      </w:pPr>
    </w:p>
  </w:endnote>
  <w:endnote w:id="28">
    <w:p w:rsidR="0017747D" w:rsidRPr="009B0050" w:rsidRDefault="0017747D" w:rsidP="002B3E13">
      <w:pPr>
        <w:rPr>
          <w:rFonts w:eastAsia="ヒラギノ角ゴ Pro W3"/>
          <w:lang w:val="ru-RU"/>
        </w:rPr>
      </w:pPr>
      <w:r>
        <w:rPr>
          <w:rStyle w:val="ab"/>
        </w:rPr>
        <w:endnoteRef/>
      </w:r>
      <w:r>
        <w:rPr>
          <w:lang w:val="ru-RU"/>
        </w:rPr>
        <w:t xml:space="preserve"> Фон</w:t>
      </w:r>
      <w:r w:rsidRPr="002B3E13">
        <w:rPr>
          <w:lang w:val="ru-RU"/>
        </w:rPr>
        <w:t xml:space="preserve"> Мирбах Вильгельм 46 </w:t>
      </w:r>
      <w:r>
        <w:rPr>
          <w:lang w:val="ru-RU"/>
        </w:rPr>
        <w:t>років</w:t>
      </w:r>
      <w:r w:rsidRPr="002B3E13">
        <w:rPr>
          <w:lang w:val="ru-RU"/>
        </w:rPr>
        <w:t xml:space="preserve"> </w:t>
      </w:r>
      <w:r>
        <w:rPr>
          <w:lang w:val="ru-RU"/>
        </w:rPr>
        <w:t>—</w:t>
      </w:r>
      <w:r w:rsidRPr="002B3E13">
        <w:rPr>
          <w:lang w:val="ru-RU"/>
        </w:rPr>
        <w:t xml:space="preserve"> граф. Член бундесрата </w:t>
      </w:r>
      <w:r>
        <w:rPr>
          <w:lang w:val="ru-RU"/>
        </w:rPr>
        <w:t>Німецької і</w:t>
      </w:r>
      <w:r w:rsidRPr="002B3E13">
        <w:rPr>
          <w:lang w:val="ru-RU"/>
        </w:rPr>
        <w:t>мпер</w:t>
      </w:r>
      <w:r>
        <w:rPr>
          <w:lang w:val="ru-RU"/>
        </w:rPr>
        <w:t>ії</w:t>
      </w:r>
      <w:r w:rsidRPr="002B3E13">
        <w:rPr>
          <w:lang w:val="ru-RU"/>
        </w:rPr>
        <w:t>, ротмистр резер</w:t>
      </w:r>
      <w:r>
        <w:rPr>
          <w:lang w:val="ru-RU"/>
        </w:rPr>
        <w:t>ву</w:t>
      </w:r>
      <w:r w:rsidRPr="002B3E13">
        <w:rPr>
          <w:lang w:val="ru-RU"/>
        </w:rPr>
        <w:t xml:space="preserve"> кирасирс</w:t>
      </w:r>
      <w:r>
        <w:rPr>
          <w:lang w:val="ru-RU"/>
        </w:rPr>
        <w:t>ь</w:t>
      </w:r>
      <w:r w:rsidRPr="002B3E13">
        <w:rPr>
          <w:lang w:val="ru-RU"/>
        </w:rPr>
        <w:t>кого Дризенс</w:t>
      </w:r>
      <w:r>
        <w:rPr>
          <w:lang w:val="ru-RU"/>
        </w:rPr>
        <w:t>ь</w:t>
      </w:r>
      <w:r w:rsidRPr="002B3E13">
        <w:rPr>
          <w:lang w:val="ru-RU"/>
        </w:rPr>
        <w:t>кого пол</w:t>
      </w:r>
      <w:r>
        <w:rPr>
          <w:lang w:val="ru-RU"/>
        </w:rPr>
        <w:t>ку</w:t>
      </w:r>
      <w:r w:rsidRPr="002B3E13">
        <w:rPr>
          <w:lang w:val="ru-RU"/>
        </w:rPr>
        <w:t xml:space="preserve"> Вестфал</w:t>
      </w:r>
      <w:r>
        <w:rPr>
          <w:lang w:val="ru-RU"/>
        </w:rPr>
        <w:t>ії</w:t>
      </w:r>
      <w:r w:rsidRPr="002B3E13">
        <w:rPr>
          <w:lang w:val="ru-RU"/>
        </w:rPr>
        <w:t xml:space="preserve">, </w:t>
      </w:r>
      <w:r>
        <w:rPr>
          <w:lang w:val="ru-RU"/>
        </w:rPr>
        <w:t>і</w:t>
      </w:r>
      <w:r w:rsidRPr="002B3E13">
        <w:rPr>
          <w:lang w:val="ru-RU"/>
        </w:rPr>
        <w:t>мператорс</w:t>
      </w:r>
      <w:r>
        <w:rPr>
          <w:lang w:val="ru-RU"/>
        </w:rPr>
        <w:t>ь</w:t>
      </w:r>
      <w:r w:rsidRPr="002B3E13">
        <w:rPr>
          <w:lang w:val="ru-RU"/>
        </w:rPr>
        <w:t xml:space="preserve">кий </w:t>
      </w:r>
      <w:r>
        <w:rPr>
          <w:lang w:val="ru-RU"/>
        </w:rPr>
        <w:t>німецький посланець</w:t>
      </w:r>
      <w:r w:rsidRPr="002B3E13">
        <w:rPr>
          <w:lang w:val="ru-RU"/>
        </w:rPr>
        <w:t xml:space="preserve"> в Рос</w:t>
      </w:r>
      <w:r>
        <w:rPr>
          <w:lang w:val="ru-RU"/>
        </w:rPr>
        <w:t xml:space="preserve">ії </w:t>
      </w:r>
      <w:r w:rsidRPr="002B3E13">
        <w:rPr>
          <w:lang w:val="ru-RU"/>
        </w:rPr>
        <w:t>в 1910</w:t>
      </w:r>
      <w:r>
        <w:rPr>
          <w:lang w:val="ru-RU"/>
        </w:rPr>
        <w:t>—</w:t>
      </w:r>
      <w:r w:rsidRPr="002B3E13">
        <w:rPr>
          <w:lang w:val="ru-RU"/>
        </w:rPr>
        <w:t xml:space="preserve">1912 </w:t>
      </w:r>
      <w:r>
        <w:rPr>
          <w:lang w:val="ru-RU"/>
        </w:rPr>
        <w:t>рок</w:t>
      </w:r>
      <w:r w:rsidRPr="002B3E13">
        <w:rPr>
          <w:lang w:val="ru-RU"/>
        </w:rPr>
        <w:t>ах. Поче</w:t>
      </w:r>
      <w:r>
        <w:rPr>
          <w:lang w:val="ru-RU"/>
        </w:rPr>
        <w:t>сни</w:t>
      </w:r>
      <w:r w:rsidRPr="002B3E13">
        <w:rPr>
          <w:lang w:val="ru-RU"/>
        </w:rPr>
        <w:t>й кавалер Мальт</w:t>
      </w:r>
      <w:r>
        <w:rPr>
          <w:lang w:val="ru-RU"/>
        </w:rPr>
        <w:t>і</w:t>
      </w:r>
      <w:r w:rsidRPr="002B3E13">
        <w:rPr>
          <w:lang w:val="ru-RU"/>
        </w:rPr>
        <w:t>йс</w:t>
      </w:r>
      <w:r>
        <w:rPr>
          <w:lang w:val="ru-RU"/>
        </w:rPr>
        <w:t>ь</w:t>
      </w:r>
      <w:r w:rsidRPr="002B3E13">
        <w:rPr>
          <w:lang w:val="ru-RU"/>
        </w:rPr>
        <w:t>кого орден</w:t>
      </w:r>
      <w:r>
        <w:rPr>
          <w:lang w:val="ru-RU"/>
        </w:rPr>
        <w:t>у</w:t>
      </w:r>
      <w:r w:rsidRPr="002B3E13">
        <w:rPr>
          <w:lang w:val="ru-RU"/>
        </w:rPr>
        <w:t>.</w:t>
      </w:r>
    </w:p>
    <w:p w:rsidR="0017747D" w:rsidRPr="009B0050" w:rsidRDefault="0017747D" w:rsidP="002B3E13">
      <w:pPr>
        <w:rPr>
          <w:rFonts w:eastAsia="ヒラギノ角ゴ Pro W3"/>
          <w:lang w:val="ru-RU"/>
        </w:rPr>
      </w:pPr>
      <w:r>
        <w:rPr>
          <w:rFonts w:eastAsia="ヒラギノ角ゴ Pro W3"/>
          <w:lang w:val="ru-RU"/>
        </w:rPr>
        <w:t>Керівник</w:t>
      </w:r>
      <w:r w:rsidRPr="009B0050">
        <w:rPr>
          <w:rFonts w:eastAsia="ヒラギノ角ゴ Pro W3"/>
          <w:lang w:val="ru-RU"/>
        </w:rPr>
        <w:t xml:space="preserve"> операц</w:t>
      </w:r>
      <w:r>
        <w:rPr>
          <w:rFonts w:eastAsia="ヒラギノ角ゴ Pro W3"/>
          <w:lang w:val="ru-RU"/>
        </w:rPr>
        <w:t>ії</w:t>
      </w:r>
      <w:r w:rsidRPr="009B0050">
        <w:rPr>
          <w:rFonts w:eastAsia="ヒラギノ角ゴ Pro W3"/>
          <w:lang w:val="ru-RU"/>
        </w:rPr>
        <w:t xml:space="preserve"> «Лорелея».</w:t>
      </w:r>
    </w:p>
    <w:p w:rsidR="0017747D" w:rsidRDefault="0017747D" w:rsidP="002B3E13">
      <w:pPr>
        <w:rPr>
          <w:rFonts w:eastAsia="ヒラギノ角ゴ Pro W3"/>
          <w:lang w:val="ru-RU"/>
        </w:rPr>
      </w:pPr>
      <w:r w:rsidRPr="009B0050">
        <w:rPr>
          <w:rFonts w:eastAsia="ヒラギノ角ゴ Pro W3"/>
          <w:lang w:val="ru-RU"/>
        </w:rPr>
        <w:t xml:space="preserve">В </w:t>
      </w:r>
      <w:r>
        <w:rPr>
          <w:rFonts w:eastAsia="ヒラギノ角ゴ Pro W3"/>
          <w:lang w:val="ru-RU"/>
        </w:rPr>
        <w:t>подальшому</w:t>
      </w:r>
      <w:r w:rsidRPr="009B0050">
        <w:rPr>
          <w:rFonts w:eastAsia="ヒラギノ角ゴ Pro W3"/>
          <w:lang w:val="ru-RU"/>
        </w:rPr>
        <w:t xml:space="preserve"> посол кайзера Вильгельма </w:t>
      </w:r>
      <w:r>
        <w:rPr>
          <w:rFonts w:eastAsia="ヒラギノ角ゴ Pro W3"/>
          <w:lang w:val="ru-RU"/>
        </w:rPr>
        <w:t>Друг</w:t>
      </w:r>
      <w:r w:rsidRPr="009B0050">
        <w:rPr>
          <w:rFonts w:eastAsia="ヒラギノ角ゴ Pro W3"/>
          <w:lang w:val="ru-RU"/>
        </w:rPr>
        <w:t xml:space="preserve">ого в </w:t>
      </w:r>
      <w:r>
        <w:rPr>
          <w:rFonts w:eastAsia="ヒラギノ角ゴ Pro W3"/>
          <w:lang w:val="ru-RU"/>
        </w:rPr>
        <w:t>Радянській</w:t>
      </w:r>
      <w:r w:rsidRPr="009B0050">
        <w:rPr>
          <w:rFonts w:eastAsia="ヒラギノ角ゴ Pro W3"/>
          <w:lang w:val="ru-RU"/>
        </w:rPr>
        <w:t xml:space="preserve"> Рос</w:t>
      </w:r>
      <w:r>
        <w:rPr>
          <w:rFonts w:eastAsia="ヒラギノ角ゴ Pro W3"/>
          <w:lang w:val="ru-RU"/>
        </w:rPr>
        <w:t>ії</w:t>
      </w:r>
      <w:r w:rsidRPr="009B0050">
        <w:rPr>
          <w:rFonts w:eastAsia="ヒラギノ角ゴ Pro W3"/>
          <w:lang w:val="ru-RU"/>
        </w:rPr>
        <w:t>.</w:t>
      </w:r>
    </w:p>
    <w:p w:rsidR="0017747D" w:rsidRPr="009B0050" w:rsidRDefault="0017747D" w:rsidP="002B3E13">
      <w:pPr>
        <w:rPr>
          <w:rFonts w:eastAsia="ヒラギノ角ゴ Pro W3"/>
          <w:lang w:val="ru-RU"/>
        </w:rPr>
      </w:pPr>
      <w:r>
        <w:rPr>
          <w:rFonts w:eastAsia="ヒラギノ角ゴ Pro W3"/>
          <w:lang w:val="ru-RU"/>
        </w:rPr>
        <w:t>Буде вбитий за наказом Леніна в Москві 6 липня 1918 року.</w:t>
      </w:r>
    </w:p>
    <w:p w:rsidR="0017747D" w:rsidRPr="002B3E13" w:rsidRDefault="0017747D">
      <w:pPr>
        <w:pStyle w:val="a9"/>
        <w:rPr>
          <w:lang w:val="ru-RU"/>
        </w:rPr>
      </w:pPr>
    </w:p>
  </w:endnote>
  <w:endnote w:id="29">
    <w:p w:rsidR="0017747D" w:rsidRPr="00A769B9" w:rsidRDefault="0017747D" w:rsidP="00C53131">
      <w:pPr>
        <w:pStyle w:val="a3"/>
        <w:ind w:firstLine="270"/>
        <w:rPr>
          <w:rFonts w:ascii="Times New Roman" w:hAnsi="Times New Roman"/>
          <w:sz w:val="24"/>
          <w:szCs w:val="24"/>
        </w:rPr>
      </w:pPr>
      <w:r w:rsidRPr="00A769B9">
        <w:rPr>
          <w:rStyle w:val="ab"/>
          <w:rFonts w:ascii="Times New Roman" w:hAnsi="Times New Roman"/>
          <w:sz w:val="24"/>
          <w:szCs w:val="24"/>
        </w:rPr>
        <w:endnoteRef/>
      </w:r>
      <w:r w:rsidRPr="00A769B9">
        <w:rPr>
          <w:rFonts w:ascii="Times New Roman" w:hAnsi="Times New Roman"/>
          <w:sz w:val="24"/>
          <w:szCs w:val="24"/>
          <w:lang w:val="uk-UA"/>
        </w:rPr>
        <w:t>Е</w:t>
      </w:r>
      <w:r w:rsidRPr="00A769B9">
        <w:rPr>
          <w:rFonts w:ascii="Times New Roman" w:hAnsi="Times New Roman"/>
          <w:sz w:val="24"/>
          <w:szCs w:val="24"/>
        </w:rPr>
        <w:t>сер</w:t>
      </w:r>
      <w:r w:rsidRPr="00A769B9">
        <w:rPr>
          <w:rFonts w:ascii="Times New Roman" w:hAnsi="Times New Roman"/>
          <w:sz w:val="24"/>
          <w:szCs w:val="24"/>
          <w:lang w:val="uk-UA"/>
        </w:rPr>
        <w:t>и</w:t>
      </w:r>
      <w:r w:rsidRPr="00A769B9">
        <w:rPr>
          <w:rFonts w:ascii="Times New Roman" w:hAnsi="Times New Roman"/>
          <w:sz w:val="24"/>
          <w:szCs w:val="24"/>
        </w:rPr>
        <w:t xml:space="preserve"> (соц</w:t>
      </w:r>
      <w:r w:rsidRPr="00A769B9">
        <w:rPr>
          <w:rFonts w:ascii="Times New Roman" w:hAnsi="Times New Roman"/>
          <w:sz w:val="24"/>
          <w:szCs w:val="24"/>
          <w:lang w:val="uk-UA"/>
        </w:rPr>
        <w:t>і</w:t>
      </w:r>
      <w:r w:rsidRPr="00A769B9">
        <w:rPr>
          <w:rFonts w:ascii="Times New Roman" w:hAnsi="Times New Roman"/>
          <w:sz w:val="24"/>
          <w:szCs w:val="24"/>
        </w:rPr>
        <w:t>ал</w:t>
      </w:r>
      <w:r w:rsidRPr="00A769B9">
        <w:rPr>
          <w:rFonts w:ascii="Times New Roman" w:hAnsi="Times New Roman"/>
          <w:sz w:val="24"/>
          <w:szCs w:val="24"/>
          <w:lang w:val="uk-UA"/>
        </w:rPr>
        <w:t>і</w:t>
      </w:r>
      <w:r w:rsidRPr="00A769B9">
        <w:rPr>
          <w:rFonts w:ascii="Times New Roman" w:hAnsi="Times New Roman"/>
          <w:sz w:val="24"/>
          <w:szCs w:val="24"/>
        </w:rPr>
        <w:t>ст</w:t>
      </w:r>
      <w:r w:rsidRPr="00A769B9">
        <w:rPr>
          <w:rFonts w:ascii="Times New Roman" w:hAnsi="Times New Roman"/>
          <w:sz w:val="24"/>
          <w:szCs w:val="24"/>
          <w:lang w:val="uk-UA"/>
        </w:rPr>
        <w:t>и</w:t>
      </w:r>
      <w:r>
        <w:rPr>
          <w:rFonts w:ascii="Times New Roman" w:hAnsi="Times New Roman"/>
          <w:sz w:val="24"/>
          <w:szCs w:val="24"/>
          <w:lang w:val="uk-UA"/>
        </w:rPr>
        <w:t>-</w:t>
      </w:r>
      <w:r w:rsidRPr="00A769B9">
        <w:rPr>
          <w:rFonts w:ascii="Times New Roman" w:hAnsi="Times New Roman"/>
          <w:sz w:val="24"/>
          <w:szCs w:val="24"/>
        </w:rPr>
        <w:t>революц</w:t>
      </w:r>
      <w:r w:rsidRPr="00A769B9">
        <w:rPr>
          <w:rFonts w:ascii="Times New Roman" w:hAnsi="Times New Roman"/>
          <w:sz w:val="24"/>
          <w:szCs w:val="24"/>
          <w:lang w:val="uk-UA"/>
        </w:rPr>
        <w:t>і</w:t>
      </w:r>
      <w:r w:rsidRPr="00A769B9">
        <w:rPr>
          <w:rFonts w:ascii="Times New Roman" w:hAnsi="Times New Roman"/>
          <w:sz w:val="24"/>
          <w:szCs w:val="24"/>
        </w:rPr>
        <w:t>онер</w:t>
      </w:r>
      <w:r w:rsidRPr="00A769B9">
        <w:rPr>
          <w:rFonts w:ascii="Times New Roman" w:hAnsi="Times New Roman"/>
          <w:sz w:val="24"/>
          <w:szCs w:val="24"/>
          <w:lang w:val="uk-UA"/>
        </w:rPr>
        <w:t>и</w:t>
      </w:r>
      <w:r w:rsidRPr="00A769B9">
        <w:rPr>
          <w:rFonts w:ascii="Times New Roman" w:hAnsi="Times New Roman"/>
          <w:sz w:val="24"/>
          <w:szCs w:val="24"/>
        </w:rPr>
        <w:t xml:space="preserve">) </w:t>
      </w:r>
      <w:r>
        <w:t>—</w:t>
      </w:r>
      <w:r w:rsidRPr="00A769B9">
        <w:rPr>
          <w:rFonts w:ascii="Times New Roman" w:hAnsi="Times New Roman"/>
          <w:sz w:val="24"/>
          <w:szCs w:val="24"/>
        </w:rPr>
        <w:t xml:space="preserve"> </w:t>
      </w:r>
      <w:r w:rsidRPr="00A769B9">
        <w:rPr>
          <w:rFonts w:ascii="Times New Roman" w:hAnsi="Times New Roman"/>
          <w:sz w:val="24"/>
          <w:szCs w:val="24"/>
          <w:lang w:val="uk-UA"/>
        </w:rPr>
        <w:t xml:space="preserve">найбільша </w:t>
      </w:r>
      <w:r w:rsidRPr="00A769B9">
        <w:rPr>
          <w:rFonts w:ascii="Times New Roman" w:hAnsi="Times New Roman"/>
          <w:sz w:val="24"/>
          <w:szCs w:val="24"/>
        </w:rPr>
        <w:t xml:space="preserve"> революц</w:t>
      </w:r>
      <w:r w:rsidRPr="00A769B9">
        <w:rPr>
          <w:rFonts w:ascii="Times New Roman" w:hAnsi="Times New Roman"/>
          <w:sz w:val="24"/>
          <w:szCs w:val="24"/>
          <w:lang w:val="uk-UA"/>
        </w:rPr>
        <w:t>ій</w:t>
      </w:r>
      <w:r w:rsidRPr="00A769B9">
        <w:rPr>
          <w:rFonts w:ascii="Times New Roman" w:hAnsi="Times New Roman"/>
          <w:sz w:val="24"/>
          <w:szCs w:val="24"/>
        </w:rPr>
        <w:t>но</w:t>
      </w:r>
      <w:r>
        <w:rPr>
          <w:rFonts w:ascii="Times New Roman" w:hAnsi="Times New Roman"/>
          <w:sz w:val="24"/>
          <w:szCs w:val="24"/>
        </w:rPr>
        <w:t>-</w:t>
      </w:r>
      <w:r w:rsidRPr="00A769B9">
        <w:rPr>
          <w:rFonts w:ascii="Times New Roman" w:hAnsi="Times New Roman"/>
          <w:sz w:val="24"/>
          <w:szCs w:val="24"/>
        </w:rPr>
        <w:t>народнич</w:t>
      </w:r>
      <w:r w:rsidRPr="00A769B9">
        <w:rPr>
          <w:rFonts w:ascii="Times New Roman" w:hAnsi="Times New Roman"/>
          <w:sz w:val="24"/>
          <w:szCs w:val="24"/>
          <w:lang w:val="uk-UA"/>
        </w:rPr>
        <w:t>а</w:t>
      </w:r>
      <w:r w:rsidRPr="00A769B9">
        <w:rPr>
          <w:rFonts w:ascii="Times New Roman" w:hAnsi="Times New Roman"/>
          <w:sz w:val="24"/>
          <w:szCs w:val="24"/>
        </w:rPr>
        <w:t xml:space="preserve"> парт</w:t>
      </w:r>
      <w:r w:rsidRPr="00A769B9">
        <w:rPr>
          <w:rFonts w:ascii="Times New Roman" w:hAnsi="Times New Roman"/>
          <w:sz w:val="24"/>
          <w:szCs w:val="24"/>
          <w:lang w:val="uk-UA"/>
        </w:rPr>
        <w:t>і</w:t>
      </w:r>
      <w:r w:rsidRPr="00A769B9">
        <w:rPr>
          <w:rFonts w:ascii="Times New Roman" w:hAnsi="Times New Roman"/>
          <w:sz w:val="24"/>
          <w:szCs w:val="24"/>
        </w:rPr>
        <w:t>я Рос</w:t>
      </w:r>
      <w:r w:rsidRPr="00A769B9">
        <w:rPr>
          <w:rFonts w:ascii="Times New Roman" w:hAnsi="Times New Roman"/>
          <w:sz w:val="24"/>
          <w:szCs w:val="24"/>
          <w:lang w:val="uk-UA"/>
        </w:rPr>
        <w:t>ії</w:t>
      </w:r>
      <w:r w:rsidRPr="00A769B9">
        <w:rPr>
          <w:rFonts w:ascii="Times New Roman" w:hAnsi="Times New Roman"/>
          <w:sz w:val="24"/>
          <w:szCs w:val="24"/>
        </w:rPr>
        <w:t xml:space="preserve"> в 1901–1923 </w:t>
      </w:r>
      <w:r w:rsidRPr="00A769B9">
        <w:rPr>
          <w:rFonts w:ascii="Times New Roman" w:hAnsi="Times New Roman"/>
          <w:sz w:val="24"/>
          <w:szCs w:val="24"/>
          <w:lang w:val="uk-UA"/>
        </w:rPr>
        <w:t>рок</w:t>
      </w:r>
      <w:r w:rsidRPr="00A769B9">
        <w:rPr>
          <w:rFonts w:ascii="Times New Roman" w:hAnsi="Times New Roman"/>
          <w:sz w:val="24"/>
          <w:szCs w:val="24"/>
        </w:rPr>
        <w:t xml:space="preserve">ах. До </w:t>
      </w:r>
      <w:r w:rsidRPr="00A769B9">
        <w:rPr>
          <w:rFonts w:ascii="Times New Roman" w:hAnsi="Times New Roman"/>
          <w:sz w:val="24"/>
          <w:szCs w:val="24"/>
          <w:lang w:val="uk-UA"/>
        </w:rPr>
        <w:t>лютого</w:t>
      </w:r>
      <w:r w:rsidRPr="00A769B9">
        <w:rPr>
          <w:rFonts w:ascii="Times New Roman" w:hAnsi="Times New Roman"/>
          <w:sz w:val="24"/>
          <w:szCs w:val="24"/>
        </w:rPr>
        <w:t xml:space="preserve"> 1917 </w:t>
      </w:r>
      <w:r w:rsidRPr="00A769B9">
        <w:rPr>
          <w:rFonts w:ascii="Times New Roman" w:hAnsi="Times New Roman"/>
          <w:sz w:val="24"/>
          <w:szCs w:val="24"/>
          <w:lang w:val="uk-UA"/>
        </w:rPr>
        <w:t>року</w:t>
      </w:r>
      <w:r>
        <w:rPr>
          <w:rFonts w:ascii="Times New Roman" w:hAnsi="Times New Roman"/>
          <w:sz w:val="24"/>
          <w:szCs w:val="24"/>
          <w:lang w:val="uk-UA"/>
        </w:rPr>
        <w:t xml:space="preserve"> </w:t>
      </w:r>
      <w:r w:rsidRPr="00A769B9">
        <w:rPr>
          <w:rFonts w:ascii="Times New Roman" w:hAnsi="Times New Roman"/>
          <w:sz w:val="24"/>
          <w:szCs w:val="24"/>
          <w:lang w:val="uk-UA"/>
        </w:rPr>
        <w:t>з</w:t>
      </w:r>
      <w:r w:rsidRPr="00A769B9">
        <w:rPr>
          <w:rFonts w:ascii="Times New Roman" w:hAnsi="Times New Roman"/>
          <w:sz w:val="24"/>
          <w:szCs w:val="24"/>
        </w:rPr>
        <w:t>находилась на нелегальном</w:t>
      </w:r>
      <w:r w:rsidRPr="00A769B9">
        <w:rPr>
          <w:rFonts w:ascii="Times New Roman" w:hAnsi="Times New Roman"/>
          <w:sz w:val="24"/>
          <w:szCs w:val="24"/>
          <w:lang w:val="uk-UA"/>
        </w:rPr>
        <w:t>установищі</w:t>
      </w:r>
      <w:r w:rsidRPr="00A769B9">
        <w:rPr>
          <w:rFonts w:ascii="Times New Roman" w:hAnsi="Times New Roman"/>
          <w:sz w:val="24"/>
          <w:szCs w:val="24"/>
        </w:rPr>
        <w:t>. Л</w:t>
      </w:r>
      <w:r w:rsidRPr="00A769B9">
        <w:rPr>
          <w:rFonts w:ascii="Times New Roman" w:hAnsi="Times New Roman"/>
          <w:sz w:val="24"/>
          <w:szCs w:val="24"/>
          <w:lang w:val="uk-UA"/>
        </w:rPr>
        <w:t>і</w:t>
      </w:r>
      <w:r w:rsidRPr="00A769B9">
        <w:rPr>
          <w:rFonts w:ascii="Times New Roman" w:hAnsi="Times New Roman"/>
          <w:sz w:val="24"/>
          <w:szCs w:val="24"/>
        </w:rPr>
        <w:t>ве кр</w:t>
      </w:r>
      <w:r w:rsidRPr="00A769B9">
        <w:rPr>
          <w:rFonts w:ascii="Times New Roman" w:hAnsi="Times New Roman"/>
          <w:sz w:val="24"/>
          <w:szCs w:val="24"/>
          <w:lang w:val="uk-UA"/>
        </w:rPr>
        <w:t>и</w:t>
      </w:r>
      <w:r w:rsidRPr="00A769B9">
        <w:rPr>
          <w:rFonts w:ascii="Times New Roman" w:hAnsi="Times New Roman"/>
          <w:sz w:val="24"/>
          <w:szCs w:val="24"/>
        </w:rPr>
        <w:t>ло парт</w:t>
      </w:r>
      <w:r w:rsidRPr="00A769B9">
        <w:rPr>
          <w:rFonts w:ascii="Times New Roman" w:hAnsi="Times New Roman"/>
          <w:sz w:val="24"/>
          <w:szCs w:val="24"/>
          <w:lang w:val="uk-UA"/>
        </w:rPr>
        <w:t>ії</w:t>
      </w:r>
      <w:r w:rsidRPr="00A769B9">
        <w:rPr>
          <w:rFonts w:ascii="Times New Roman" w:hAnsi="Times New Roman"/>
          <w:sz w:val="24"/>
          <w:szCs w:val="24"/>
        </w:rPr>
        <w:t xml:space="preserve"> активно</w:t>
      </w:r>
      <w:r w:rsidRPr="00A769B9">
        <w:rPr>
          <w:rFonts w:ascii="Times New Roman" w:hAnsi="Times New Roman"/>
          <w:sz w:val="24"/>
          <w:szCs w:val="24"/>
          <w:lang w:val="uk-UA"/>
        </w:rPr>
        <w:t xml:space="preserve"> співпрацюв</w:t>
      </w:r>
      <w:r w:rsidRPr="00A769B9">
        <w:rPr>
          <w:rFonts w:ascii="Times New Roman" w:hAnsi="Times New Roman"/>
          <w:sz w:val="24"/>
          <w:szCs w:val="24"/>
        </w:rPr>
        <w:t xml:space="preserve">ало </w:t>
      </w:r>
      <w:r w:rsidRPr="00A769B9">
        <w:rPr>
          <w:rFonts w:ascii="Times New Roman" w:hAnsi="Times New Roman"/>
          <w:sz w:val="24"/>
          <w:szCs w:val="24"/>
          <w:lang w:val="uk-UA"/>
        </w:rPr>
        <w:t>з</w:t>
      </w:r>
      <w:r w:rsidRPr="00A769B9">
        <w:rPr>
          <w:rFonts w:ascii="Times New Roman" w:hAnsi="Times New Roman"/>
          <w:sz w:val="24"/>
          <w:szCs w:val="24"/>
        </w:rPr>
        <w:t xml:space="preserve"> б</w:t>
      </w:r>
      <w:r w:rsidRPr="00A769B9">
        <w:rPr>
          <w:rFonts w:ascii="Times New Roman" w:hAnsi="Times New Roman"/>
          <w:sz w:val="24"/>
          <w:szCs w:val="24"/>
          <w:lang w:val="uk-UA"/>
        </w:rPr>
        <w:t>і</w:t>
      </w:r>
      <w:r w:rsidRPr="00A769B9">
        <w:rPr>
          <w:rFonts w:ascii="Times New Roman" w:hAnsi="Times New Roman"/>
          <w:sz w:val="24"/>
          <w:szCs w:val="24"/>
        </w:rPr>
        <w:t>льш</w:t>
      </w:r>
      <w:r w:rsidRPr="00A769B9">
        <w:rPr>
          <w:rFonts w:ascii="Times New Roman" w:hAnsi="Times New Roman"/>
          <w:sz w:val="24"/>
          <w:szCs w:val="24"/>
          <w:lang w:val="uk-UA"/>
        </w:rPr>
        <w:t>о</w:t>
      </w:r>
      <w:r w:rsidRPr="00A769B9">
        <w:rPr>
          <w:rFonts w:ascii="Times New Roman" w:hAnsi="Times New Roman"/>
          <w:sz w:val="24"/>
          <w:szCs w:val="24"/>
        </w:rPr>
        <w:t>виками. Л</w:t>
      </w:r>
      <w:r w:rsidRPr="00A769B9">
        <w:rPr>
          <w:rFonts w:ascii="Times New Roman" w:hAnsi="Times New Roman"/>
          <w:sz w:val="24"/>
          <w:szCs w:val="24"/>
          <w:lang w:val="uk-UA"/>
        </w:rPr>
        <w:t>і</w:t>
      </w:r>
      <w:r w:rsidRPr="00A769B9">
        <w:rPr>
          <w:rFonts w:ascii="Times New Roman" w:hAnsi="Times New Roman"/>
          <w:sz w:val="24"/>
          <w:szCs w:val="24"/>
        </w:rPr>
        <w:t xml:space="preserve">дер </w:t>
      </w:r>
      <w:r w:rsidRPr="00A769B9">
        <w:rPr>
          <w:rFonts w:ascii="Times New Roman" w:hAnsi="Times New Roman"/>
          <w:sz w:val="24"/>
          <w:szCs w:val="24"/>
          <w:lang w:val="uk-UA"/>
        </w:rPr>
        <w:t>ць</w:t>
      </w:r>
      <w:r w:rsidRPr="00A769B9">
        <w:rPr>
          <w:rFonts w:ascii="Times New Roman" w:hAnsi="Times New Roman"/>
          <w:sz w:val="24"/>
          <w:szCs w:val="24"/>
        </w:rPr>
        <w:t>ого кр</w:t>
      </w:r>
      <w:r w:rsidRPr="00A769B9">
        <w:rPr>
          <w:rFonts w:ascii="Times New Roman" w:hAnsi="Times New Roman"/>
          <w:sz w:val="24"/>
          <w:szCs w:val="24"/>
          <w:lang w:val="uk-UA"/>
        </w:rPr>
        <w:t>и</w:t>
      </w:r>
      <w:r w:rsidRPr="00A769B9">
        <w:rPr>
          <w:rFonts w:ascii="Times New Roman" w:hAnsi="Times New Roman"/>
          <w:sz w:val="24"/>
          <w:szCs w:val="24"/>
        </w:rPr>
        <w:t>ла — Мар</w:t>
      </w:r>
      <w:r w:rsidRPr="00A769B9">
        <w:rPr>
          <w:rFonts w:ascii="Times New Roman" w:hAnsi="Times New Roman"/>
          <w:sz w:val="24"/>
          <w:szCs w:val="24"/>
          <w:lang w:val="uk-UA"/>
        </w:rPr>
        <w:t>і</w:t>
      </w:r>
      <w:r w:rsidRPr="00A769B9">
        <w:rPr>
          <w:rFonts w:ascii="Times New Roman" w:hAnsi="Times New Roman"/>
          <w:sz w:val="24"/>
          <w:szCs w:val="24"/>
        </w:rPr>
        <w:t xml:space="preserve">я Спиридонова. В </w:t>
      </w:r>
      <w:r w:rsidRPr="00A769B9">
        <w:rPr>
          <w:rFonts w:ascii="Times New Roman" w:hAnsi="Times New Roman"/>
          <w:sz w:val="24"/>
          <w:szCs w:val="24"/>
          <w:lang w:val="uk-UA"/>
        </w:rPr>
        <w:t>жовтні</w:t>
      </w:r>
      <w:r w:rsidRPr="00A769B9">
        <w:rPr>
          <w:rFonts w:ascii="Times New Roman" w:hAnsi="Times New Roman"/>
          <w:sz w:val="24"/>
          <w:szCs w:val="24"/>
        </w:rPr>
        <w:t xml:space="preserve"> 1917 </w:t>
      </w:r>
      <w:r w:rsidRPr="00A769B9">
        <w:rPr>
          <w:rFonts w:ascii="Times New Roman" w:hAnsi="Times New Roman"/>
          <w:sz w:val="24"/>
          <w:szCs w:val="24"/>
          <w:lang w:val="uk-UA"/>
        </w:rPr>
        <w:t>року</w:t>
      </w:r>
      <w:r w:rsidRPr="00A769B9">
        <w:rPr>
          <w:rFonts w:ascii="Times New Roman" w:hAnsi="Times New Roman"/>
          <w:sz w:val="24"/>
          <w:szCs w:val="24"/>
        </w:rPr>
        <w:t xml:space="preserve"> л</w:t>
      </w:r>
      <w:r w:rsidRPr="00A769B9">
        <w:rPr>
          <w:rFonts w:ascii="Times New Roman" w:hAnsi="Times New Roman"/>
          <w:sz w:val="24"/>
          <w:szCs w:val="24"/>
          <w:lang w:val="uk-UA"/>
        </w:rPr>
        <w:t>і</w:t>
      </w:r>
      <w:r w:rsidRPr="00A769B9">
        <w:rPr>
          <w:rFonts w:ascii="Times New Roman" w:hAnsi="Times New Roman"/>
          <w:sz w:val="24"/>
          <w:szCs w:val="24"/>
        </w:rPr>
        <w:t>в</w:t>
      </w:r>
      <w:r w:rsidRPr="00A769B9">
        <w:rPr>
          <w:rFonts w:ascii="Times New Roman" w:hAnsi="Times New Roman"/>
          <w:sz w:val="24"/>
          <w:szCs w:val="24"/>
          <w:lang w:val="uk-UA"/>
        </w:rPr>
        <w:t>і</w:t>
      </w:r>
      <w:r>
        <w:rPr>
          <w:rFonts w:ascii="Times New Roman" w:hAnsi="Times New Roman"/>
          <w:sz w:val="24"/>
          <w:szCs w:val="24"/>
          <w:lang w:val="uk-UA"/>
        </w:rPr>
        <w:t xml:space="preserve"> </w:t>
      </w:r>
      <w:r w:rsidRPr="00A769B9">
        <w:rPr>
          <w:rFonts w:ascii="Times New Roman" w:hAnsi="Times New Roman"/>
          <w:sz w:val="24"/>
          <w:szCs w:val="24"/>
          <w:lang w:val="uk-UA"/>
        </w:rPr>
        <w:t>есери</w:t>
      </w:r>
      <w:r w:rsidRPr="00A769B9">
        <w:rPr>
          <w:rFonts w:ascii="Times New Roman" w:hAnsi="Times New Roman"/>
          <w:sz w:val="24"/>
          <w:szCs w:val="24"/>
        </w:rPr>
        <w:t xml:space="preserve"> в</w:t>
      </w:r>
      <w:r w:rsidRPr="00A769B9">
        <w:rPr>
          <w:rFonts w:ascii="Times New Roman" w:hAnsi="Times New Roman"/>
          <w:sz w:val="24"/>
          <w:szCs w:val="24"/>
          <w:lang w:val="uk-UA"/>
        </w:rPr>
        <w:t>війш</w:t>
      </w:r>
      <w:r w:rsidRPr="00A769B9">
        <w:rPr>
          <w:rFonts w:ascii="Times New Roman" w:hAnsi="Times New Roman"/>
          <w:sz w:val="24"/>
          <w:szCs w:val="24"/>
        </w:rPr>
        <w:t>ли в с</w:t>
      </w:r>
      <w:r w:rsidRPr="00A769B9">
        <w:rPr>
          <w:rFonts w:ascii="Times New Roman" w:hAnsi="Times New Roman"/>
          <w:sz w:val="24"/>
          <w:szCs w:val="24"/>
          <w:lang w:val="uk-UA"/>
        </w:rPr>
        <w:t>творений за</w:t>
      </w:r>
      <w:r w:rsidRPr="00A769B9">
        <w:rPr>
          <w:rFonts w:ascii="Times New Roman" w:hAnsi="Times New Roman"/>
          <w:sz w:val="24"/>
          <w:szCs w:val="24"/>
        </w:rPr>
        <w:t xml:space="preserve"> пр</w:t>
      </w:r>
      <w:r w:rsidRPr="00A769B9">
        <w:rPr>
          <w:rFonts w:ascii="Times New Roman" w:hAnsi="Times New Roman"/>
          <w:sz w:val="24"/>
          <w:szCs w:val="24"/>
          <w:lang w:val="uk-UA"/>
        </w:rPr>
        <w:t>опозицією</w:t>
      </w:r>
      <w:r w:rsidRPr="00A769B9">
        <w:rPr>
          <w:rFonts w:ascii="Times New Roman" w:hAnsi="Times New Roman"/>
          <w:sz w:val="24"/>
          <w:szCs w:val="24"/>
        </w:rPr>
        <w:t xml:space="preserve"> Троц</w:t>
      </w:r>
      <w:r w:rsidRPr="00A769B9">
        <w:rPr>
          <w:rFonts w:ascii="Times New Roman" w:hAnsi="Times New Roman"/>
          <w:sz w:val="24"/>
          <w:szCs w:val="24"/>
          <w:lang w:val="uk-UA"/>
        </w:rPr>
        <w:t>ь</w:t>
      </w:r>
      <w:r w:rsidRPr="00A769B9">
        <w:rPr>
          <w:rFonts w:ascii="Times New Roman" w:hAnsi="Times New Roman"/>
          <w:sz w:val="24"/>
          <w:szCs w:val="24"/>
        </w:rPr>
        <w:t>кого В</w:t>
      </w:r>
      <w:r w:rsidRPr="00A769B9">
        <w:rPr>
          <w:rFonts w:ascii="Times New Roman" w:hAnsi="Times New Roman"/>
          <w:sz w:val="24"/>
          <w:szCs w:val="24"/>
          <w:lang w:val="uk-UA"/>
        </w:rPr>
        <w:t>ійськово</w:t>
      </w:r>
      <w:r>
        <w:rPr>
          <w:rFonts w:ascii="Times New Roman" w:hAnsi="Times New Roman"/>
          <w:sz w:val="24"/>
          <w:szCs w:val="24"/>
          <w:lang w:val="uk-UA"/>
        </w:rPr>
        <w:t>-</w:t>
      </w:r>
      <w:r w:rsidRPr="00A769B9">
        <w:rPr>
          <w:rFonts w:ascii="Times New Roman" w:hAnsi="Times New Roman"/>
          <w:sz w:val="24"/>
          <w:szCs w:val="24"/>
        </w:rPr>
        <w:t>революц</w:t>
      </w:r>
      <w:r w:rsidRPr="00A769B9">
        <w:rPr>
          <w:rFonts w:ascii="Times New Roman" w:hAnsi="Times New Roman"/>
          <w:sz w:val="24"/>
          <w:szCs w:val="24"/>
          <w:lang w:val="uk-UA"/>
        </w:rPr>
        <w:t>ійний</w:t>
      </w:r>
      <w:r w:rsidRPr="00A769B9">
        <w:rPr>
          <w:rFonts w:ascii="Times New Roman" w:hAnsi="Times New Roman"/>
          <w:sz w:val="24"/>
          <w:szCs w:val="24"/>
        </w:rPr>
        <w:t xml:space="preserve"> ком</w:t>
      </w:r>
      <w:r w:rsidRPr="00A769B9">
        <w:rPr>
          <w:rFonts w:ascii="Times New Roman" w:hAnsi="Times New Roman"/>
          <w:sz w:val="24"/>
          <w:szCs w:val="24"/>
          <w:lang w:val="uk-UA"/>
        </w:rPr>
        <w:t>і</w:t>
      </w:r>
      <w:r w:rsidRPr="00A769B9">
        <w:rPr>
          <w:rFonts w:ascii="Times New Roman" w:hAnsi="Times New Roman"/>
          <w:sz w:val="24"/>
          <w:szCs w:val="24"/>
        </w:rPr>
        <w:t>тет Петроград</w:t>
      </w:r>
      <w:r w:rsidRPr="00A769B9">
        <w:rPr>
          <w:rFonts w:ascii="Times New Roman" w:hAnsi="Times New Roman"/>
          <w:sz w:val="24"/>
          <w:szCs w:val="24"/>
          <w:lang w:val="uk-UA"/>
        </w:rPr>
        <w:t>ської</w:t>
      </w:r>
      <w:r>
        <w:rPr>
          <w:rFonts w:ascii="Times New Roman" w:hAnsi="Times New Roman"/>
          <w:sz w:val="24"/>
          <w:szCs w:val="24"/>
          <w:lang w:val="uk-UA"/>
        </w:rPr>
        <w:t xml:space="preserve"> </w:t>
      </w:r>
      <w:r w:rsidRPr="00A769B9">
        <w:rPr>
          <w:rFonts w:ascii="Times New Roman" w:hAnsi="Times New Roman"/>
          <w:sz w:val="24"/>
          <w:szCs w:val="24"/>
          <w:lang w:val="uk-UA"/>
        </w:rPr>
        <w:t>Ради</w:t>
      </w:r>
      <w:r w:rsidRPr="00A769B9">
        <w:rPr>
          <w:rFonts w:ascii="Times New Roman" w:hAnsi="Times New Roman"/>
          <w:sz w:val="24"/>
          <w:szCs w:val="24"/>
        </w:rPr>
        <w:t>. Б</w:t>
      </w:r>
      <w:r w:rsidRPr="00A769B9">
        <w:rPr>
          <w:rFonts w:ascii="Times New Roman" w:hAnsi="Times New Roman"/>
          <w:sz w:val="24"/>
          <w:szCs w:val="24"/>
          <w:lang w:val="uk-UA"/>
        </w:rPr>
        <w:t>ільш</w:t>
      </w:r>
      <w:r w:rsidRPr="00A769B9">
        <w:rPr>
          <w:rFonts w:ascii="Times New Roman" w:hAnsi="Times New Roman"/>
          <w:sz w:val="24"/>
          <w:szCs w:val="24"/>
        </w:rPr>
        <w:t xml:space="preserve"> того, </w:t>
      </w:r>
      <w:r w:rsidRPr="00A769B9">
        <w:rPr>
          <w:rFonts w:ascii="Times New Roman" w:hAnsi="Times New Roman"/>
          <w:sz w:val="24"/>
          <w:szCs w:val="24"/>
          <w:lang w:val="uk-UA"/>
        </w:rPr>
        <w:t>в</w:t>
      </w:r>
      <w:r w:rsidRPr="00A769B9">
        <w:rPr>
          <w:rFonts w:ascii="Times New Roman" w:hAnsi="Times New Roman"/>
          <w:sz w:val="24"/>
          <w:szCs w:val="24"/>
        </w:rPr>
        <w:t xml:space="preserve">они </w:t>
      </w:r>
      <w:r w:rsidRPr="00A769B9">
        <w:rPr>
          <w:rFonts w:ascii="Times New Roman" w:hAnsi="Times New Roman"/>
          <w:sz w:val="24"/>
          <w:szCs w:val="24"/>
          <w:lang w:val="uk-UA"/>
        </w:rPr>
        <w:t>вз</w:t>
      </w:r>
      <w:r w:rsidRPr="00A769B9">
        <w:rPr>
          <w:rFonts w:ascii="Times New Roman" w:hAnsi="Times New Roman"/>
          <w:sz w:val="24"/>
          <w:szCs w:val="24"/>
        </w:rPr>
        <w:t>яли участ</w:t>
      </w:r>
      <w:r w:rsidRPr="00A769B9">
        <w:rPr>
          <w:rFonts w:ascii="Times New Roman" w:hAnsi="Times New Roman"/>
          <w:sz w:val="24"/>
          <w:szCs w:val="24"/>
          <w:lang w:val="uk-UA"/>
        </w:rPr>
        <w:t>ь</w:t>
      </w:r>
      <w:r w:rsidRPr="00A769B9">
        <w:rPr>
          <w:rFonts w:ascii="Times New Roman" w:hAnsi="Times New Roman"/>
          <w:sz w:val="24"/>
          <w:szCs w:val="24"/>
        </w:rPr>
        <w:t xml:space="preserve"> в переворот</w:t>
      </w:r>
      <w:r w:rsidRPr="00A769B9">
        <w:rPr>
          <w:rFonts w:ascii="Times New Roman" w:hAnsi="Times New Roman"/>
          <w:sz w:val="24"/>
          <w:szCs w:val="24"/>
          <w:lang w:val="uk-UA"/>
        </w:rPr>
        <w:t>і</w:t>
      </w:r>
      <w:r w:rsidRPr="00A769B9">
        <w:rPr>
          <w:rFonts w:ascii="Times New Roman" w:hAnsi="Times New Roman"/>
          <w:sz w:val="24"/>
          <w:szCs w:val="24"/>
        </w:rPr>
        <w:t xml:space="preserve">, </w:t>
      </w:r>
      <w:r w:rsidRPr="00A769B9">
        <w:rPr>
          <w:rFonts w:ascii="Times New Roman" w:hAnsi="Times New Roman"/>
          <w:sz w:val="24"/>
          <w:szCs w:val="24"/>
          <w:lang w:val="uk-UA"/>
        </w:rPr>
        <w:t>відмовившись, на відміну від</w:t>
      </w:r>
      <w:r w:rsidRPr="00A769B9">
        <w:rPr>
          <w:rFonts w:ascii="Times New Roman" w:hAnsi="Times New Roman"/>
          <w:sz w:val="24"/>
          <w:szCs w:val="24"/>
        </w:rPr>
        <w:t xml:space="preserve"> прав</w:t>
      </w:r>
      <w:r w:rsidRPr="00A769B9">
        <w:rPr>
          <w:rFonts w:ascii="Times New Roman" w:hAnsi="Times New Roman"/>
          <w:sz w:val="24"/>
          <w:szCs w:val="24"/>
          <w:lang w:val="uk-UA"/>
        </w:rPr>
        <w:t>и</w:t>
      </w:r>
      <w:r w:rsidRPr="00A769B9">
        <w:rPr>
          <w:rFonts w:ascii="Times New Roman" w:hAnsi="Times New Roman"/>
          <w:sz w:val="24"/>
          <w:szCs w:val="24"/>
        </w:rPr>
        <w:t>х</w:t>
      </w:r>
      <w:r w:rsidRPr="00A769B9">
        <w:rPr>
          <w:rFonts w:ascii="Times New Roman" w:hAnsi="Times New Roman"/>
          <w:sz w:val="24"/>
          <w:szCs w:val="24"/>
          <w:lang w:val="uk-UA"/>
        </w:rPr>
        <w:t xml:space="preserve"> е</w:t>
      </w:r>
      <w:r w:rsidRPr="00A769B9">
        <w:rPr>
          <w:rFonts w:ascii="Times New Roman" w:hAnsi="Times New Roman"/>
          <w:sz w:val="24"/>
          <w:szCs w:val="24"/>
        </w:rPr>
        <w:t>сер</w:t>
      </w:r>
      <w:r w:rsidRPr="00A769B9">
        <w:rPr>
          <w:rFonts w:ascii="Times New Roman" w:hAnsi="Times New Roman"/>
          <w:sz w:val="24"/>
          <w:szCs w:val="24"/>
          <w:lang w:val="uk-UA"/>
        </w:rPr>
        <w:t>і</w:t>
      </w:r>
      <w:r w:rsidRPr="00A769B9">
        <w:rPr>
          <w:rFonts w:ascii="Times New Roman" w:hAnsi="Times New Roman"/>
          <w:sz w:val="24"/>
          <w:szCs w:val="24"/>
        </w:rPr>
        <w:t xml:space="preserve">в, </w:t>
      </w:r>
      <w:r w:rsidRPr="00A769B9">
        <w:rPr>
          <w:rFonts w:ascii="Times New Roman" w:hAnsi="Times New Roman"/>
          <w:sz w:val="24"/>
          <w:szCs w:val="24"/>
          <w:lang w:val="uk-UA"/>
        </w:rPr>
        <w:t>піти з</w:t>
      </w:r>
      <w:r w:rsidRPr="00A769B9">
        <w:rPr>
          <w:rFonts w:ascii="Times New Roman" w:hAnsi="Times New Roman"/>
          <w:sz w:val="24"/>
          <w:szCs w:val="24"/>
        </w:rPr>
        <w:t xml:space="preserve"> II Всерос</w:t>
      </w:r>
      <w:r w:rsidRPr="00A769B9">
        <w:rPr>
          <w:rFonts w:ascii="Times New Roman" w:hAnsi="Times New Roman"/>
          <w:sz w:val="24"/>
          <w:szCs w:val="24"/>
          <w:lang w:val="uk-UA"/>
        </w:rPr>
        <w:t>ійського з’їзду Рад</w:t>
      </w:r>
      <w:r w:rsidRPr="00A769B9">
        <w:rPr>
          <w:rFonts w:ascii="Times New Roman" w:hAnsi="Times New Roman"/>
          <w:sz w:val="24"/>
          <w:szCs w:val="24"/>
        </w:rPr>
        <w:t xml:space="preserve"> 25–27 </w:t>
      </w:r>
      <w:r w:rsidRPr="00A769B9">
        <w:rPr>
          <w:rFonts w:ascii="Times New Roman" w:hAnsi="Times New Roman"/>
          <w:sz w:val="24"/>
          <w:szCs w:val="24"/>
          <w:lang w:val="uk-UA"/>
        </w:rPr>
        <w:t>жовтня</w:t>
      </w:r>
      <w:r w:rsidRPr="00A769B9">
        <w:rPr>
          <w:rFonts w:ascii="Times New Roman" w:hAnsi="Times New Roman"/>
          <w:sz w:val="24"/>
          <w:szCs w:val="24"/>
        </w:rPr>
        <w:t xml:space="preserve"> (7–9 </w:t>
      </w:r>
      <w:r w:rsidRPr="00A769B9">
        <w:rPr>
          <w:rFonts w:ascii="Times New Roman" w:hAnsi="Times New Roman"/>
          <w:sz w:val="24"/>
          <w:szCs w:val="24"/>
          <w:lang w:val="uk-UA"/>
        </w:rPr>
        <w:t>листопада</w:t>
      </w:r>
      <w:r w:rsidRPr="00A769B9">
        <w:rPr>
          <w:rFonts w:ascii="Times New Roman" w:hAnsi="Times New Roman"/>
          <w:sz w:val="24"/>
          <w:szCs w:val="24"/>
        </w:rPr>
        <w:t xml:space="preserve"> н. ст.) 1917 </w:t>
      </w:r>
      <w:r w:rsidRPr="00A769B9">
        <w:rPr>
          <w:rFonts w:ascii="Times New Roman" w:hAnsi="Times New Roman"/>
          <w:sz w:val="24"/>
          <w:szCs w:val="24"/>
          <w:lang w:val="uk-UA"/>
        </w:rPr>
        <w:t>року</w:t>
      </w:r>
      <w:r w:rsidRPr="00A769B9">
        <w:rPr>
          <w:rFonts w:ascii="Times New Roman" w:hAnsi="Times New Roman"/>
          <w:sz w:val="24"/>
          <w:szCs w:val="24"/>
        </w:rPr>
        <w:t>. Проголос</w:t>
      </w:r>
      <w:r w:rsidRPr="00A769B9">
        <w:rPr>
          <w:rFonts w:ascii="Times New Roman" w:hAnsi="Times New Roman"/>
          <w:sz w:val="24"/>
          <w:szCs w:val="24"/>
          <w:lang w:val="uk-UA"/>
        </w:rPr>
        <w:t>у</w:t>
      </w:r>
      <w:r w:rsidRPr="00A769B9">
        <w:rPr>
          <w:rFonts w:ascii="Times New Roman" w:hAnsi="Times New Roman"/>
          <w:sz w:val="24"/>
          <w:szCs w:val="24"/>
        </w:rPr>
        <w:t>ва</w:t>
      </w:r>
      <w:r w:rsidRPr="00A769B9">
        <w:rPr>
          <w:rFonts w:ascii="Times New Roman" w:hAnsi="Times New Roman"/>
          <w:sz w:val="24"/>
          <w:szCs w:val="24"/>
          <w:lang w:val="uk-UA"/>
        </w:rPr>
        <w:t>вши</w:t>
      </w:r>
      <w:r w:rsidRPr="00A769B9">
        <w:rPr>
          <w:rFonts w:ascii="Times New Roman" w:hAnsi="Times New Roman"/>
          <w:sz w:val="24"/>
          <w:szCs w:val="24"/>
        </w:rPr>
        <w:t xml:space="preserve"> за </w:t>
      </w:r>
      <w:r w:rsidRPr="00A769B9">
        <w:rPr>
          <w:rFonts w:ascii="Times New Roman" w:hAnsi="Times New Roman"/>
          <w:sz w:val="24"/>
          <w:szCs w:val="24"/>
          <w:lang w:val="uk-UA"/>
        </w:rPr>
        <w:t>йог</w:t>
      </w:r>
      <w:r w:rsidRPr="00A769B9">
        <w:rPr>
          <w:rFonts w:ascii="Times New Roman" w:hAnsi="Times New Roman"/>
          <w:sz w:val="24"/>
          <w:szCs w:val="24"/>
        </w:rPr>
        <w:t>о р</w:t>
      </w:r>
      <w:r w:rsidRPr="00A769B9">
        <w:rPr>
          <w:rFonts w:ascii="Times New Roman" w:hAnsi="Times New Roman"/>
          <w:sz w:val="24"/>
          <w:szCs w:val="24"/>
          <w:lang w:val="uk-UA"/>
        </w:rPr>
        <w:t>і</w:t>
      </w:r>
      <w:r w:rsidRPr="00A769B9">
        <w:rPr>
          <w:rFonts w:ascii="Times New Roman" w:hAnsi="Times New Roman"/>
          <w:sz w:val="24"/>
          <w:szCs w:val="24"/>
        </w:rPr>
        <w:t>шен</w:t>
      </w:r>
      <w:r w:rsidRPr="00A769B9">
        <w:rPr>
          <w:rFonts w:ascii="Times New Roman" w:hAnsi="Times New Roman"/>
          <w:sz w:val="24"/>
          <w:szCs w:val="24"/>
          <w:lang w:val="uk-UA"/>
        </w:rPr>
        <w:t>н</w:t>
      </w:r>
      <w:r w:rsidRPr="00A769B9">
        <w:rPr>
          <w:rFonts w:ascii="Times New Roman" w:hAnsi="Times New Roman"/>
          <w:sz w:val="24"/>
          <w:szCs w:val="24"/>
        </w:rPr>
        <w:t>я, л</w:t>
      </w:r>
      <w:r w:rsidRPr="00A769B9">
        <w:rPr>
          <w:rFonts w:ascii="Times New Roman" w:hAnsi="Times New Roman"/>
          <w:sz w:val="24"/>
          <w:szCs w:val="24"/>
          <w:lang w:val="uk-UA"/>
        </w:rPr>
        <w:t>і</w:t>
      </w:r>
      <w:r w:rsidRPr="00A769B9">
        <w:rPr>
          <w:rFonts w:ascii="Times New Roman" w:hAnsi="Times New Roman"/>
          <w:sz w:val="24"/>
          <w:szCs w:val="24"/>
        </w:rPr>
        <w:t>в</w:t>
      </w:r>
      <w:r w:rsidRPr="00A769B9">
        <w:rPr>
          <w:rFonts w:ascii="Times New Roman" w:hAnsi="Times New Roman"/>
          <w:sz w:val="24"/>
          <w:szCs w:val="24"/>
          <w:lang w:val="uk-UA"/>
        </w:rPr>
        <w:t>і</w:t>
      </w:r>
      <w:r>
        <w:rPr>
          <w:rFonts w:ascii="Times New Roman" w:hAnsi="Times New Roman"/>
          <w:sz w:val="24"/>
          <w:szCs w:val="24"/>
          <w:lang w:val="uk-UA"/>
        </w:rPr>
        <w:t xml:space="preserve"> </w:t>
      </w:r>
      <w:r w:rsidRPr="00A769B9">
        <w:rPr>
          <w:rFonts w:ascii="Times New Roman" w:hAnsi="Times New Roman"/>
          <w:sz w:val="24"/>
          <w:szCs w:val="24"/>
          <w:lang w:val="uk-UA"/>
        </w:rPr>
        <w:t>е</w:t>
      </w:r>
      <w:r w:rsidRPr="00A769B9">
        <w:rPr>
          <w:rFonts w:ascii="Times New Roman" w:hAnsi="Times New Roman"/>
          <w:sz w:val="24"/>
          <w:szCs w:val="24"/>
        </w:rPr>
        <w:t>сер</w:t>
      </w:r>
      <w:r w:rsidRPr="00A769B9">
        <w:rPr>
          <w:rFonts w:ascii="Times New Roman" w:hAnsi="Times New Roman"/>
          <w:sz w:val="24"/>
          <w:szCs w:val="24"/>
          <w:lang w:val="uk-UA"/>
        </w:rPr>
        <w:t>и увійшли до складу</w:t>
      </w:r>
      <w:r w:rsidRPr="00A769B9">
        <w:rPr>
          <w:rFonts w:ascii="Times New Roman" w:hAnsi="Times New Roman"/>
          <w:sz w:val="24"/>
          <w:szCs w:val="24"/>
        </w:rPr>
        <w:t xml:space="preserve"> ВЦ</w:t>
      </w:r>
      <w:r w:rsidRPr="00A769B9">
        <w:rPr>
          <w:rFonts w:ascii="Times New Roman" w:hAnsi="Times New Roman"/>
          <w:sz w:val="24"/>
          <w:szCs w:val="24"/>
          <w:lang w:val="uk-UA"/>
        </w:rPr>
        <w:t>В</w:t>
      </w:r>
      <w:r w:rsidRPr="00A769B9">
        <w:rPr>
          <w:rFonts w:ascii="Times New Roman" w:hAnsi="Times New Roman"/>
          <w:sz w:val="24"/>
          <w:szCs w:val="24"/>
        </w:rPr>
        <w:t xml:space="preserve">К </w:t>
      </w:r>
      <w:r>
        <w:t>—</w:t>
      </w:r>
      <w:r w:rsidRPr="00A769B9">
        <w:rPr>
          <w:rFonts w:ascii="Times New Roman" w:hAnsi="Times New Roman"/>
          <w:sz w:val="24"/>
          <w:szCs w:val="24"/>
        </w:rPr>
        <w:t xml:space="preserve"> Всерос</w:t>
      </w:r>
      <w:r w:rsidRPr="00A769B9">
        <w:rPr>
          <w:rFonts w:ascii="Times New Roman" w:hAnsi="Times New Roman"/>
          <w:sz w:val="24"/>
          <w:szCs w:val="24"/>
          <w:lang w:val="uk-UA"/>
        </w:rPr>
        <w:t>і</w:t>
      </w:r>
      <w:r w:rsidRPr="00A769B9">
        <w:rPr>
          <w:rFonts w:ascii="Times New Roman" w:hAnsi="Times New Roman"/>
          <w:sz w:val="24"/>
          <w:szCs w:val="24"/>
        </w:rPr>
        <w:t>йс</w:t>
      </w:r>
      <w:r w:rsidRPr="00A769B9">
        <w:rPr>
          <w:rFonts w:ascii="Times New Roman" w:hAnsi="Times New Roman"/>
          <w:sz w:val="24"/>
          <w:szCs w:val="24"/>
          <w:lang w:val="uk-UA"/>
        </w:rPr>
        <w:t>ь</w:t>
      </w:r>
      <w:r w:rsidRPr="00A769B9">
        <w:rPr>
          <w:rFonts w:ascii="Times New Roman" w:hAnsi="Times New Roman"/>
          <w:sz w:val="24"/>
          <w:szCs w:val="24"/>
        </w:rPr>
        <w:t xml:space="preserve">кого центрального </w:t>
      </w:r>
      <w:r w:rsidRPr="00A769B9">
        <w:rPr>
          <w:rFonts w:ascii="Times New Roman" w:hAnsi="Times New Roman"/>
          <w:sz w:val="24"/>
          <w:szCs w:val="24"/>
          <w:lang w:val="uk-UA"/>
        </w:rPr>
        <w:t>виконавчо</w:t>
      </w:r>
      <w:r w:rsidRPr="00A769B9">
        <w:rPr>
          <w:rFonts w:ascii="Times New Roman" w:hAnsi="Times New Roman"/>
          <w:sz w:val="24"/>
          <w:szCs w:val="24"/>
        </w:rPr>
        <w:t>го комите</w:t>
      </w:r>
      <w:r w:rsidRPr="00A769B9">
        <w:rPr>
          <w:rFonts w:ascii="Times New Roman" w:hAnsi="Times New Roman"/>
          <w:sz w:val="24"/>
          <w:szCs w:val="24"/>
          <w:lang w:val="uk-UA"/>
        </w:rPr>
        <w:t>ту</w:t>
      </w:r>
      <w:r w:rsidRPr="00A769B9">
        <w:rPr>
          <w:rFonts w:ascii="Times New Roman" w:hAnsi="Times New Roman"/>
          <w:sz w:val="24"/>
          <w:szCs w:val="24"/>
        </w:rPr>
        <w:t>.</w:t>
      </w:r>
    </w:p>
    <w:p w:rsidR="0017747D" w:rsidRPr="00711E39" w:rsidRDefault="0017747D" w:rsidP="00E35228">
      <w:pPr>
        <w:pStyle w:val="a3"/>
        <w:ind w:firstLine="270"/>
        <w:rPr>
          <w:rFonts w:ascii="Times New Roman" w:hAnsi="Times New Roman"/>
          <w:sz w:val="24"/>
          <w:szCs w:val="24"/>
        </w:rPr>
      </w:pPr>
      <w:r w:rsidRPr="00711E39">
        <w:rPr>
          <w:rFonts w:ascii="Times New Roman" w:hAnsi="Times New Roman"/>
          <w:sz w:val="24"/>
          <w:szCs w:val="24"/>
        </w:rPr>
        <w:t xml:space="preserve">В </w:t>
      </w:r>
      <w:r>
        <w:rPr>
          <w:rFonts w:ascii="Times New Roman" w:hAnsi="Times New Roman"/>
          <w:sz w:val="24"/>
          <w:szCs w:val="24"/>
          <w:lang w:val="uk-UA"/>
        </w:rPr>
        <w:t>подальшому</w:t>
      </w:r>
      <w:r w:rsidRPr="00711E39">
        <w:rPr>
          <w:rFonts w:ascii="Times New Roman" w:hAnsi="Times New Roman"/>
          <w:sz w:val="24"/>
          <w:szCs w:val="24"/>
        </w:rPr>
        <w:t xml:space="preserve">, </w:t>
      </w:r>
      <w:r>
        <w:rPr>
          <w:rFonts w:ascii="Times New Roman" w:hAnsi="Times New Roman"/>
          <w:sz w:val="24"/>
          <w:szCs w:val="24"/>
          <w:lang w:val="uk-UA"/>
        </w:rPr>
        <w:t>як</w:t>
      </w:r>
      <w:r w:rsidRPr="00711E39">
        <w:rPr>
          <w:rFonts w:ascii="Times New Roman" w:hAnsi="Times New Roman"/>
          <w:sz w:val="24"/>
          <w:szCs w:val="24"/>
        </w:rPr>
        <w:t xml:space="preserve"> прав</w:t>
      </w:r>
      <w:r>
        <w:rPr>
          <w:rFonts w:ascii="Times New Roman" w:hAnsi="Times New Roman"/>
          <w:sz w:val="24"/>
          <w:szCs w:val="24"/>
          <w:lang w:val="uk-UA"/>
        </w:rPr>
        <w:t>і е</w:t>
      </w:r>
      <w:r w:rsidRPr="00711E39">
        <w:rPr>
          <w:rFonts w:ascii="Times New Roman" w:hAnsi="Times New Roman"/>
          <w:sz w:val="24"/>
          <w:szCs w:val="24"/>
        </w:rPr>
        <w:t>сер</w:t>
      </w:r>
      <w:r>
        <w:rPr>
          <w:rFonts w:ascii="Times New Roman" w:hAnsi="Times New Roman"/>
          <w:sz w:val="24"/>
          <w:szCs w:val="24"/>
          <w:lang w:val="uk-UA"/>
        </w:rPr>
        <w:t>и</w:t>
      </w:r>
      <w:r w:rsidRPr="00711E39">
        <w:rPr>
          <w:rFonts w:ascii="Times New Roman" w:hAnsi="Times New Roman"/>
          <w:sz w:val="24"/>
          <w:szCs w:val="24"/>
        </w:rPr>
        <w:t>, так и л</w:t>
      </w:r>
      <w:r>
        <w:rPr>
          <w:rFonts w:ascii="Times New Roman" w:hAnsi="Times New Roman"/>
          <w:sz w:val="24"/>
          <w:szCs w:val="24"/>
          <w:lang w:val="uk-UA"/>
        </w:rPr>
        <w:t>і</w:t>
      </w:r>
      <w:r w:rsidRPr="00711E39">
        <w:rPr>
          <w:rFonts w:ascii="Times New Roman" w:hAnsi="Times New Roman"/>
          <w:sz w:val="24"/>
          <w:szCs w:val="24"/>
        </w:rPr>
        <w:t>в</w:t>
      </w:r>
      <w:r>
        <w:rPr>
          <w:rFonts w:ascii="Times New Roman" w:hAnsi="Times New Roman"/>
          <w:sz w:val="24"/>
          <w:szCs w:val="24"/>
          <w:lang w:val="uk-UA"/>
        </w:rPr>
        <w:t>і,</w:t>
      </w:r>
      <w:r w:rsidRPr="00711E39">
        <w:rPr>
          <w:rFonts w:ascii="Times New Roman" w:hAnsi="Times New Roman"/>
          <w:sz w:val="24"/>
          <w:szCs w:val="24"/>
        </w:rPr>
        <w:t xml:space="preserve"> п</w:t>
      </w:r>
      <w:r>
        <w:rPr>
          <w:rFonts w:ascii="Times New Roman" w:hAnsi="Times New Roman"/>
          <w:sz w:val="24"/>
          <w:szCs w:val="24"/>
          <w:lang w:val="uk-UA"/>
        </w:rPr>
        <w:t>е</w:t>
      </w:r>
      <w:r w:rsidRPr="00711E39">
        <w:rPr>
          <w:rFonts w:ascii="Times New Roman" w:hAnsi="Times New Roman"/>
          <w:sz w:val="24"/>
          <w:szCs w:val="24"/>
        </w:rPr>
        <w:t>рес</w:t>
      </w:r>
      <w:r>
        <w:rPr>
          <w:rFonts w:ascii="Times New Roman" w:hAnsi="Times New Roman"/>
          <w:sz w:val="24"/>
          <w:szCs w:val="24"/>
          <w:lang w:val="uk-UA"/>
        </w:rPr>
        <w:t>лідувалися Радянською</w:t>
      </w:r>
      <w:r w:rsidRPr="00711E39">
        <w:rPr>
          <w:rFonts w:ascii="Times New Roman" w:hAnsi="Times New Roman"/>
          <w:sz w:val="24"/>
          <w:szCs w:val="24"/>
        </w:rPr>
        <w:t xml:space="preserve"> вла</w:t>
      </w:r>
      <w:r>
        <w:rPr>
          <w:rFonts w:ascii="Times New Roman" w:hAnsi="Times New Roman"/>
          <w:sz w:val="24"/>
          <w:szCs w:val="24"/>
          <w:lang w:val="uk-UA"/>
        </w:rPr>
        <w:t>до</w:t>
      </w:r>
      <w:r w:rsidRPr="00711E39">
        <w:rPr>
          <w:rFonts w:ascii="Times New Roman" w:hAnsi="Times New Roman"/>
          <w:sz w:val="24"/>
          <w:szCs w:val="24"/>
        </w:rPr>
        <w:t xml:space="preserve">ю </w:t>
      </w:r>
      <w:r>
        <w:rPr>
          <w:rFonts w:ascii="Times New Roman" w:hAnsi="Times New Roman"/>
          <w:sz w:val="24"/>
          <w:szCs w:val="24"/>
          <w:lang w:val="uk-UA"/>
        </w:rPr>
        <w:t>і</w:t>
      </w:r>
      <w:r w:rsidRPr="00711E39">
        <w:rPr>
          <w:rFonts w:ascii="Times New Roman" w:hAnsi="Times New Roman"/>
          <w:sz w:val="24"/>
          <w:szCs w:val="24"/>
        </w:rPr>
        <w:t xml:space="preserve"> б</w:t>
      </w:r>
      <w:r>
        <w:rPr>
          <w:rFonts w:ascii="Times New Roman" w:hAnsi="Times New Roman"/>
          <w:sz w:val="24"/>
          <w:szCs w:val="24"/>
          <w:lang w:val="uk-UA"/>
        </w:rPr>
        <w:t>у</w:t>
      </w:r>
      <w:r w:rsidRPr="00711E39">
        <w:rPr>
          <w:rFonts w:ascii="Times New Roman" w:hAnsi="Times New Roman"/>
          <w:sz w:val="24"/>
          <w:szCs w:val="24"/>
        </w:rPr>
        <w:t>ли</w:t>
      </w:r>
      <w:r>
        <w:rPr>
          <w:rFonts w:ascii="Times New Roman" w:hAnsi="Times New Roman"/>
          <w:sz w:val="24"/>
          <w:szCs w:val="24"/>
          <w:lang w:val="uk-UA"/>
        </w:rPr>
        <w:t xml:space="preserve"> знищені</w:t>
      </w:r>
      <w:r w:rsidRPr="00711E39">
        <w:rPr>
          <w:rFonts w:ascii="Times New Roman" w:hAnsi="Times New Roman"/>
          <w:sz w:val="24"/>
          <w:szCs w:val="24"/>
        </w:rPr>
        <w:t>. Не т</w:t>
      </w:r>
      <w:r>
        <w:rPr>
          <w:rFonts w:ascii="Times New Roman" w:hAnsi="Times New Roman"/>
          <w:sz w:val="24"/>
          <w:szCs w:val="24"/>
          <w:lang w:val="uk-UA"/>
        </w:rPr>
        <w:t>і</w:t>
      </w:r>
      <w:r w:rsidRPr="00711E39">
        <w:rPr>
          <w:rFonts w:ascii="Times New Roman" w:hAnsi="Times New Roman"/>
          <w:sz w:val="24"/>
          <w:szCs w:val="24"/>
        </w:rPr>
        <w:t>льк</w:t>
      </w:r>
      <w:r>
        <w:rPr>
          <w:rFonts w:ascii="Times New Roman" w:hAnsi="Times New Roman"/>
          <w:sz w:val="24"/>
          <w:szCs w:val="24"/>
          <w:lang w:val="uk-UA"/>
        </w:rPr>
        <w:t>и</w:t>
      </w:r>
      <w:r w:rsidRPr="00711E39">
        <w:rPr>
          <w:rFonts w:ascii="Times New Roman" w:hAnsi="Times New Roman"/>
          <w:sz w:val="24"/>
          <w:szCs w:val="24"/>
        </w:rPr>
        <w:t xml:space="preserve"> пол</w:t>
      </w:r>
      <w:r>
        <w:rPr>
          <w:rFonts w:ascii="Times New Roman" w:hAnsi="Times New Roman"/>
          <w:sz w:val="24"/>
          <w:szCs w:val="24"/>
          <w:lang w:val="uk-UA"/>
        </w:rPr>
        <w:t>і</w:t>
      </w:r>
      <w:r w:rsidRPr="00711E39">
        <w:rPr>
          <w:rFonts w:ascii="Times New Roman" w:hAnsi="Times New Roman"/>
          <w:sz w:val="24"/>
          <w:szCs w:val="24"/>
        </w:rPr>
        <w:t>тич</w:t>
      </w:r>
      <w:r>
        <w:rPr>
          <w:rFonts w:ascii="Times New Roman" w:hAnsi="Times New Roman"/>
          <w:sz w:val="24"/>
          <w:szCs w:val="24"/>
          <w:lang w:val="uk-UA"/>
        </w:rPr>
        <w:t>но</w:t>
      </w:r>
      <w:r w:rsidRPr="00711E39">
        <w:rPr>
          <w:rFonts w:ascii="Times New Roman" w:hAnsi="Times New Roman"/>
          <w:sz w:val="24"/>
          <w:szCs w:val="24"/>
        </w:rPr>
        <w:t xml:space="preserve">, </w:t>
      </w:r>
      <w:r>
        <w:rPr>
          <w:rFonts w:ascii="Times New Roman" w:hAnsi="Times New Roman"/>
          <w:sz w:val="24"/>
          <w:szCs w:val="24"/>
          <w:lang w:val="uk-UA"/>
        </w:rPr>
        <w:t>але й</w:t>
      </w:r>
      <w:r w:rsidRPr="00711E39">
        <w:rPr>
          <w:rFonts w:ascii="Times New Roman" w:hAnsi="Times New Roman"/>
          <w:sz w:val="24"/>
          <w:szCs w:val="24"/>
        </w:rPr>
        <w:t xml:space="preserve"> ф</w:t>
      </w:r>
      <w:r>
        <w:rPr>
          <w:rFonts w:ascii="Times New Roman" w:hAnsi="Times New Roman"/>
          <w:sz w:val="24"/>
          <w:szCs w:val="24"/>
          <w:lang w:val="uk-UA"/>
        </w:rPr>
        <w:t>і</w:t>
      </w:r>
      <w:r w:rsidRPr="00711E39">
        <w:rPr>
          <w:rFonts w:ascii="Times New Roman" w:hAnsi="Times New Roman"/>
          <w:sz w:val="24"/>
          <w:szCs w:val="24"/>
        </w:rPr>
        <w:t>зич</w:t>
      </w:r>
      <w:r>
        <w:rPr>
          <w:rFonts w:ascii="Times New Roman" w:hAnsi="Times New Roman"/>
          <w:sz w:val="24"/>
          <w:szCs w:val="24"/>
          <w:lang w:val="uk-UA"/>
        </w:rPr>
        <w:t>но</w:t>
      </w:r>
      <w:r w:rsidRPr="00711E39">
        <w:rPr>
          <w:rFonts w:ascii="Times New Roman" w:hAnsi="Times New Roman"/>
          <w:sz w:val="24"/>
          <w:szCs w:val="24"/>
        </w:rPr>
        <w:t>.</w:t>
      </w:r>
    </w:p>
    <w:p w:rsidR="0017747D" w:rsidRPr="00207938" w:rsidRDefault="0017747D">
      <w:pPr>
        <w:pStyle w:val="a9"/>
        <w:rPr>
          <w:lang w:val="ru-RU"/>
        </w:rPr>
      </w:pPr>
    </w:p>
  </w:endnote>
  <w:endnote w:id="30">
    <w:p w:rsidR="0017747D" w:rsidRPr="005E441E" w:rsidRDefault="0017747D" w:rsidP="001B0AA9">
      <w:pPr>
        <w:pStyle w:val="a9"/>
        <w:rPr>
          <w:sz w:val="24"/>
          <w:szCs w:val="24"/>
          <w:lang w:val="ru-RU"/>
        </w:rPr>
      </w:pPr>
      <w:r w:rsidRPr="001B0AA9">
        <w:rPr>
          <w:rStyle w:val="ab"/>
          <w:sz w:val="24"/>
          <w:szCs w:val="24"/>
        </w:rPr>
        <w:endnoteRef/>
      </w:r>
      <w:r w:rsidRPr="001B0AA9">
        <w:rPr>
          <w:sz w:val="24"/>
          <w:szCs w:val="24"/>
          <w:lang w:val="ru-RU"/>
        </w:rPr>
        <w:t xml:space="preserve"> Мари</w:t>
      </w:r>
      <w:r>
        <w:rPr>
          <w:sz w:val="24"/>
          <w:szCs w:val="24"/>
          <w:lang w:val="ru-RU"/>
        </w:rPr>
        <w:t>ї</w:t>
      </w:r>
      <w:r w:rsidRPr="001B0AA9">
        <w:rPr>
          <w:sz w:val="24"/>
          <w:szCs w:val="24"/>
          <w:lang w:val="ru-RU"/>
        </w:rPr>
        <w:t>нс</w:t>
      </w:r>
      <w:r>
        <w:rPr>
          <w:sz w:val="24"/>
          <w:szCs w:val="24"/>
          <w:lang w:val="ru-RU"/>
        </w:rPr>
        <w:t>ь</w:t>
      </w:r>
      <w:r w:rsidRPr="001B0AA9">
        <w:rPr>
          <w:sz w:val="24"/>
          <w:szCs w:val="24"/>
          <w:lang w:val="ru-RU"/>
        </w:rPr>
        <w:t xml:space="preserve">кий </w:t>
      </w:r>
      <w:r>
        <w:rPr>
          <w:sz w:val="24"/>
          <w:szCs w:val="24"/>
          <w:lang w:val="ru-RU"/>
        </w:rPr>
        <w:t>пала</w:t>
      </w:r>
      <w:r w:rsidRPr="001B0AA9">
        <w:rPr>
          <w:sz w:val="24"/>
          <w:szCs w:val="24"/>
          <w:lang w:val="ru-RU"/>
        </w:rPr>
        <w:t xml:space="preserve">ц </w:t>
      </w:r>
      <w:r>
        <w:rPr>
          <w:lang w:val="ru-RU"/>
        </w:rPr>
        <w:t>—</w:t>
      </w:r>
      <w:r w:rsidRPr="001B0AA9">
        <w:rPr>
          <w:sz w:val="24"/>
          <w:szCs w:val="24"/>
          <w:lang w:val="ru-RU"/>
        </w:rPr>
        <w:t xml:space="preserve"> важ</w:t>
      </w:r>
      <w:r>
        <w:rPr>
          <w:sz w:val="24"/>
          <w:szCs w:val="24"/>
          <w:lang w:val="ru-RU"/>
        </w:rPr>
        <w:t>лива</w:t>
      </w:r>
      <w:r w:rsidRPr="001B0AA9">
        <w:rPr>
          <w:sz w:val="24"/>
          <w:szCs w:val="24"/>
          <w:lang w:val="ru-RU"/>
        </w:rPr>
        <w:t xml:space="preserve"> част</w:t>
      </w:r>
      <w:r>
        <w:rPr>
          <w:sz w:val="24"/>
          <w:szCs w:val="24"/>
          <w:lang w:val="ru-RU"/>
        </w:rPr>
        <w:t>ина</w:t>
      </w:r>
      <w:r w:rsidRPr="001B0AA9">
        <w:rPr>
          <w:sz w:val="24"/>
          <w:szCs w:val="24"/>
          <w:lang w:val="ru-RU"/>
        </w:rPr>
        <w:t xml:space="preserve"> арх</w:t>
      </w:r>
      <w:r>
        <w:rPr>
          <w:sz w:val="24"/>
          <w:szCs w:val="24"/>
          <w:lang w:val="ru-RU"/>
        </w:rPr>
        <w:t>і</w:t>
      </w:r>
      <w:r w:rsidRPr="001B0AA9">
        <w:rPr>
          <w:sz w:val="24"/>
          <w:szCs w:val="24"/>
          <w:lang w:val="ru-RU"/>
        </w:rPr>
        <w:t>тектурного ансамбл</w:t>
      </w:r>
      <w:r>
        <w:rPr>
          <w:sz w:val="24"/>
          <w:szCs w:val="24"/>
          <w:lang w:val="ru-RU"/>
        </w:rPr>
        <w:t>ю І</w:t>
      </w:r>
      <w:r w:rsidRPr="001B0AA9">
        <w:rPr>
          <w:sz w:val="24"/>
          <w:szCs w:val="24"/>
          <w:lang w:val="ru-RU"/>
        </w:rPr>
        <w:t>сак</w:t>
      </w:r>
      <w:r>
        <w:rPr>
          <w:sz w:val="24"/>
          <w:szCs w:val="24"/>
          <w:lang w:val="ru-RU"/>
        </w:rPr>
        <w:t>ії</w:t>
      </w:r>
      <w:r w:rsidRPr="001B0AA9">
        <w:rPr>
          <w:sz w:val="24"/>
          <w:szCs w:val="24"/>
          <w:lang w:val="ru-RU"/>
        </w:rPr>
        <w:t>вс</w:t>
      </w:r>
      <w:r>
        <w:rPr>
          <w:sz w:val="24"/>
          <w:szCs w:val="24"/>
          <w:lang w:val="ru-RU"/>
        </w:rPr>
        <w:t>ь</w:t>
      </w:r>
      <w:r w:rsidRPr="001B0AA9">
        <w:rPr>
          <w:sz w:val="24"/>
          <w:szCs w:val="24"/>
          <w:lang w:val="ru-RU"/>
        </w:rPr>
        <w:t>ко</w:t>
      </w:r>
      <w:r>
        <w:rPr>
          <w:sz w:val="24"/>
          <w:szCs w:val="24"/>
          <w:lang w:val="ru-RU"/>
        </w:rPr>
        <w:t>ї</w:t>
      </w:r>
      <w:r w:rsidRPr="001B0AA9">
        <w:rPr>
          <w:sz w:val="24"/>
          <w:szCs w:val="24"/>
          <w:lang w:val="ru-RU"/>
        </w:rPr>
        <w:t xml:space="preserve"> площ</w:t>
      </w:r>
      <w:r>
        <w:rPr>
          <w:sz w:val="24"/>
          <w:szCs w:val="24"/>
          <w:lang w:val="ru-RU"/>
        </w:rPr>
        <w:t>і</w:t>
      </w:r>
      <w:r w:rsidRPr="001B0AA9">
        <w:rPr>
          <w:sz w:val="24"/>
          <w:szCs w:val="24"/>
          <w:lang w:val="ru-RU"/>
        </w:rPr>
        <w:t xml:space="preserve"> Санкт</w:t>
      </w:r>
      <w:r>
        <w:rPr>
          <w:sz w:val="24"/>
          <w:szCs w:val="24"/>
          <w:lang w:val="ru-RU"/>
        </w:rPr>
        <w:t>-</w:t>
      </w:r>
      <w:r w:rsidRPr="001B0AA9">
        <w:rPr>
          <w:sz w:val="24"/>
          <w:szCs w:val="24"/>
          <w:lang w:val="ru-RU"/>
        </w:rPr>
        <w:t>Петербург</w:t>
      </w:r>
      <w:r>
        <w:rPr>
          <w:sz w:val="24"/>
          <w:szCs w:val="24"/>
          <w:lang w:val="ru-RU"/>
        </w:rPr>
        <w:t>а</w:t>
      </w:r>
      <w:r w:rsidRPr="001B0AA9">
        <w:rPr>
          <w:sz w:val="24"/>
          <w:szCs w:val="24"/>
          <w:lang w:val="ru-RU"/>
        </w:rPr>
        <w:t>. По</w:t>
      </w:r>
      <w:r>
        <w:rPr>
          <w:sz w:val="24"/>
          <w:szCs w:val="24"/>
          <w:lang w:val="ru-RU"/>
        </w:rPr>
        <w:t>будований</w:t>
      </w:r>
      <w:r w:rsidRPr="001B0AA9">
        <w:rPr>
          <w:sz w:val="24"/>
          <w:szCs w:val="24"/>
          <w:lang w:val="ru-RU"/>
        </w:rPr>
        <w:t xml:space="preserve"> в 1839–1844 </w:t>
      </w:r>
      <w:r>
        <w:rPr>
          <w:sz w:val="24"/>
          <w:szCs w:val="24"/>
          <w:lang w:val="ru-RU"/>
        </w:rPr>
        <w:t>рок</w:t>
      </w:r>
      <w:r w:rsidRPr="001B0AA9">
        <w:rPr>
          <w:sz w:val="24"/>
          <w:szCs w:val="24"/>
          <w:lang w:val="ru-RU"/>
        </w:rPr>
        <w:t xml:space="preserve">ах </w:t>
      </w:r>
      <w:r>
        <w:rPr>
          <w:sz w:val="24"/>
          <w:szCs w:val="24"/>
          <w:lang w:val="ru-RU"/>
        </w:rPr>
        <w:t>за</w:t>
      </w:r>
      <w:r w:rsidRPr="001B0AA9">
        <w:rPr>
          <w:sz w:val="24"/>
          <w:szCs w:val="24"/>
          <w:lang w:val="ru-RU"/>
        </w:rPr>
        <w:t xml:space="preserve"> проект</w:t>
      </w:r>
      <w:r>
        <w:rPr>
          <w:sz w:val="24"/>
          <w:szCs w:val="24"/>
          <w:lang w:val="ru-RU"/>
        </w:rPr>
        <w:t>ом</w:t>
      </w:r>
      <w:r w:rsidRPr="001B0AA9">
        <w:rPr>
          <w:sz w:val="24"/>
          <w:szCs w:val="24"/>
          <w:lang w:val="ru-RU"/>
        </w:rPr>
        <w:t xml:space="preserve"> а</w:t>
      </w:r>
      <w:r>
        <w:rPr>
          <w:sz w:val="24"/>
          <w:szCs w:val="24"/>
          <w:lang w:val="ru-RU"/>
        </w:rPr>
        <w:t>рх</w:t>
      </w:r>
      <w:r w:rsidRPr="001B0AA9">
        <w:rPr>
          <w:sz w:val="24"/>
          <w:szCs w:val="24"/>
          <w:lang w:val="ru-RU"/>
        </w:rPr>
        <w:t xml:space="preserve">итектора А. </w:t>
      </w:r>
      <w:r>
        <w:rPr>
          <w:sz w:val="24"/>
          <w:szCs w:val="24"/>
          <w:lang w:val="ru-RU"/>
        </w:rPr>
        <w:t>І</w:t>
      </w:r>
      <w:r w:rsidRPr="001B0AA9">
        <w:rPr>
          <w:sz w:val="24"/>
          <w:szCs w:val="24"/>
          <w:lang w:val="ru-RU"/>
        </w:rPr>
        <w:t>. Штакеншнейдера. П</w:t>
      </w:r>
      <w:r>
        <w:rPr>
          <w:sz w:val="24"/>
          <w:szCs w:val="24"/>
          <w:lang w:val="ru-RU"/>
        </w:rPr>
        <w:t>і</w:t>
      </w:r>
      <w:r w:rsidRPr="001B0AA9">
        <w:rPr>
          <w:sz w:val="24"/>
          <w:szCs w:val="24"/>
          <w:lang w:val="ru-RU"/>
        </w:rPr>
        <w:t>сл</w:t>
      </w:r>
      <w:r>
        <w:rPr>
          <w:sz w:val="24"/>
          <w:szCs w:val="24"/>
          <w:lang w:val="ru-RU"/>
        </w:rPr>
        <w:t>я Лютневої</w:t>
      </w:r>
      <w:r w:rsidRPr="001B0AA9">
        <w:rPr>
          <w:sz w:val="24"/>
          <w:szCs w:val="24"/>
          <w:lang w:val="ru-RU"/>
        </w:rPr>
        <w:t xml:space="preserve"> революц</w:t>
      </w:r>
      <w:r>
        <w:rPr>
          <w:sz w:val="24"/>
          <w:szCs w:val="24"/>
          <w:lang w:val="ru-RU"/>
        </w:rPr>
        <w:t>ії</w:t>
      </w:r>
      <w:r w:rsidRPr="001B0AA9">
        <w:rPr>
          <w:sz w:val="24"/>
          <w:szCs w:val="24"/>
          <w:lang w:val="ru-RU"/>
        </w:rPr>
        <w:t xml:space="preserve"> 1917 </w:t>
      </w:r>
      <w:r>
        <w:rPr>
          <w:sz w:val="24"/>
          <w:szCs w:val="24"/>
          <w:lang w:val="ru-RU"/>
        </w:rPr>
        <w:t>року</w:t>
      </w:r>
      <w:r w:rsidRPr="001B0AA9">
        <w:rPr>
          <w:sz w:val="24"/>
          <w:szCs w:val="24"/>
          <w:lang w:val="ru-RU"/>
        </w:rPr>
        <w:t xml:space="preserve"> Мари</w:t>
      </w:r>
      <w:r>
        <w:rPr>
          <w:sz w:val="24"/>
          <w:szCs w:val="24"/>
          <w:lang w:val="ru-RU"/>
        </w:rPr>
        <w:t>ї</w:t>
      </w:r>
      <w:r w:rsidRPr="001B0AA9">
        <w:rPr>
          <w:sz w:val="24"/>
          <w:szCs w:val="24"/>
          <w:lang w:val="ru-RU"/>
        </w:rPr>
        <w:t>нс</w:t>
      </w:r>
      <w:r>
        <w:rPr>
          <w:sz w:val="24"/>
          <w:szCs w:val="24"/>
          <w:lang w:val="ru-RU"/>
        </w:rPr>
        <w:t>ь</w:t>
      </w:r>
      <w:r w:rsidRPr="001B0AA9">
        <w:rPr>
          <w:sz w:val="24"/>
          <w:szCs w:val="24"/>
          <w:lang w:val="ru-RU"/>
        </w:rPr>
        <w:t>кий</w:t>
      </w:r>
      <w:r>
        <w:rPr>
          <w:sz w:val="24"/>
          <w:szCs w:val="24"/>
          <w:lang w:val="ru-RU"/>
        </w:rPr>
        <w:t xml:space="preserve"> палац </w:t>
      </w:r>
      <w:r w:rsidRPr="001B0AA9">
        <w:rPr>
          <w:sz w:val="24"/>
          <w:szCs w:val="24"/>
          <w:lang w:val="ru-RU"/>
        </w:rPr>
        <w:t>за</w:t>
      </w:r>
      <w:r>
        <w:rPr>
          <w:sz w:val="24"/>
          <w:szCs w:val="24"/>
          <w:lang w:val="ru-RU"/>
        </w:rPr>
        <w:t>й</w:t>
      </w:r>
      <w:r w:rsidRPr="001B0AA9">
        <w:rPr>
          <w:sz w:val="24"/>
          <w:szCs w:val="24"/>
          <w:lang w:val="ru-RU"/>
        </w:rPr>
        <w:t>ня</w:t>
      </w:r>
      <w:r>
        <w:rPr>
          <w:sz w:val="24"/>
          <w:szCs w:val="24"/>
          <w:lang w:val="ru-RU"/>
        </w:rPr>
        <w:t xml:space="preserve">в Тимчасовий уряд </w:t>
      </w:r>
      <w:r w:rsidRPr="001B0AA9">
        <w:rPr>
          <w:sz w:val="24"/>
          <w:szCs w:val="24"/>
          <w:lang w:val="ru-RU"/>
        </w:rPr>
        <w:t>Рос</w:t>
      </w:r>
      <w:r>
        <w:rPr>
          <w:sz w:val="24"/>
          <w:szCs w:val="24"/>
          <w:lang w:val="ru-RU"/>
        </w:rPr>
        <w:t>ії</w:t>
      </w:r>
      <w:r w:rsidRPr="001B0AA9">
        <w:rPr>
          <w:sz w:val="24"/>
          <w:szCs w:val="24"/>
          <w:lang w:val="ru-RU"/>
        </w:rPr>
        <w:t>, про</w:t>
      </w:r>
      <w:r>
        <w:rPr>
          <w:sz w:val="24"/>
          <w:szCs w:val="24"/>
          <w:lang w:val="ru-RU"/>
        </w:rPr>
        <w:t>п</w:t>
      </w:r>
      <w:r w:rsidRPr="001B0AA9">
        <w:rPr>
          <w:sz w:val="24"/>
          <w:szCs w:val="24"/>
          <w:lang w:val="ru-RU"/>
        </w:rPr>
        <w:t>ра</w:t>
      </w:r>
      <w:r>
        <w:rPr>
          <w:sz w:val="24"/>
          <w:szCs w:val="24"/>
          <w:lang w:val="ru-RU"/>
        </w:rPr>
        <w:t>цювавши тут</w:t>
      </w:r>
      <w:r w:rsidRPr="001B0AA9">
        <w:rPr>
          <w:sz w:val="24"/>
          <w:szCs w:val="24"/>
          <w:lang w:val="ru-RU"/>
        </w:rPr>
        <w:t xml:space="preserve"> до б</w:t>
      </w:r>
      <w:r>
        <w:rPr>
          <w:sz w:val="24"/>
          <w:szCs w:val="24"/>
          <w:lang w:val="ru-RU"/>
        </w:rPr>
        <w:t>і</w:t>
      </w:r>
      <w:r w:rsidRPr="001B0AA9">
        <w:rPr>
          <w:sz w:val="24"/>
          <w:szCs w:val="24"/>
          <w:lang w:val="ru-RU"/>
        </w:rPr>
        <w:t>льш</w:t>
      </w:r>
      <w:r>
        <w:rPr>
          <w:sz w:val="24"/>
          <w:szCs w:val="24"/>
          <w:lang w:val="ru-RU"/>
        </w:rPr>
        <w:t>о</w:t>
      </w:r>
      <w:r w:rsidRPr="001B0AA9">
        <w:rPr>
          <w:sz w:val="24"/>
          <w:szCs w:val="24"/>
          <w:lang w:val="ru-RU"/>
        </w:rPr>
        <w:t>ви</w:t>
      </w:r>
      <w:r>
        <w:rPr>
          <w:sz w:val="24"/>
          <w:szCs w:val="24"/>
          <w:lang w:val="ru-RU"/>
        </w:rPr>
        <w:t>ць</w:t>
      </w:r>
      <w:r w:rsidRPr="001B0AA9">
        <w:rPr>
          <w:sz w:val="24"/>
          <w:szCs w:val="24"/>
          <w:lang w:val="ru-RU"/>
        </w:rPr>
        <w:t>кого путч</w:t>
      </w:r>
      <w:r>
        <w:rPr>
          <w:sz w:val="24"/>
          <w:szCs w:val="24"/>
          <w:lang w:val="ru-RU"/>
        </w:rPr>
        <w:t>у</w:t>
      </w:r>
      <w:r w:rsidRPr="001B0AA9">
        <w:rPr>
          <w:sz w:val="24"/>
          <w:szCs w:val="24"/>
          <w:lang w:val="ru-RU"/>
        </w:rPr>
        <w:t xml:space="preserve"> 25 </w:t>
      </w:r>
      <w:r>
        <w:rPr>
          <w:sz w:val="24"/>
          <w:szCs w:val="24"/>
          <w:lang w:val="ru-RU"/>
        </w:rPr>
        <w:t>жовтн</w:t>
      </w:r>
      <w:r w:rsidRPr="001B0AA9">
        <w:rPr>
          <w:sz w:val="24"/>
          <w:szCs w:val="24"/>
          <w:lang w:val="ru-RU"/>
        </w:rPr>
        <w:t xml:space="preserve">я (7 </w:t>
      </w:r>
      <w:r>
        <w:rPr>
          <w:sz w:val="24"/>
          <w:szCs w:val="24"/>
          <w:lang w:val="ru-RU"/>
        </w:rPr>
        <w:t xml:space="preserve">листопада </w:t>
      </w:r>
      <w:r w:rsidRPr="001B0AA9">
        <w:rPr>
          <w:sz w:val="24"/>
          <w:szCs w:val="24"/>
          <w:lang w:val="ru-RU"/>
        </w:rPr>
        <w:t>н. ст.) 1917</w:t>
      </w:r>
      <w:r>
        <w:rPr>
          <w:sz w:val="24"/>
          <w:szCs w:val="24"/>
          <w:lang w:val="ru-RU"/>
        </w:rPr>
        <w:t xml:space="preserve"> року</w:t>
      </w:r>
      <w:r w:rsidRPr="001B0AA9">
        <w:rPr>
          <w:sz w:val="24"/>
          <w:szCs w:val="24"/>
          <w:lang w:val="ru-RU"/>
        </w:rPr>
        <w:t>.</w:t>
      </w:r>
    </w:p>
    <w:p w:rsidR="0017747D" w:rsidRPr="001B0AA9" w:rsidRDefault="0017747D">
      <w:pPr>
        <w:pStyle w:val="a9"/>
        <w:rPr>
          <w:lang w:val="ru-RU"/>
        </w:rPr>
      </w:pPr>
    </w:p>
  </w:endnote>
  <w:endnote w:id="31">
    <w:p w:rsidR="0017747D" w:rsidRPr="009B0050" w:rsidRDefault="0017747D" w:rsidP="00B55DF5">
      <w:pPr>
        <w:rPr>
          <w:rFonts w:eastAsia="ヒラギノ角ゴ Pro W3"/>
          <w:lang w:val="ru-RU"/>
        </w:rPr>
      </w:pPr>
      <w:r>
        <w:rPr>
          <w:rStyle w:val="ab"/>
        </w:rPr>
        <w:endnoteRef/>
      </w:r>
      <w:r w:rsidRPr="00B55DF5">
        <w:rPr>
          <w:lang w:val="ru-RU"/>
        </w:rPr>
        <w:t xml:space="preserve"> Керенс</w:t>
      </w:r>
      <w:r>
        <w:rPr>
          <w:lang w:val="ru-RU"/>
        </w:rPr>
        <w:t>ь</w:t>
      </w:r>
      <w:r w:rsidRPr="00B55DF5">
        <w:rPr>
          <w:lang w:val="ru-RU"/>
        </w:rPr>
        <w:t xml:space="preserve">кий </w:t>
      </w:r>
      <w:r>
        <w:rPr>
          <w:lang w:val="ru-RU"/>
        </w:rPr>
        <w:t>О</w:t>
      </w:r>
      <w:r w:rsidRPr="00B55DF5">
        <w:rPr>
          <w:lang w:val="ru-RU"/>
        </w:rPr>
        <w:t xml:space="preserve">лександр, 36 </w:t>
      </w:r>
      <w:r>
        <w:rPr>
          <w:lang w:val="ru-RU"/>
        </w:rPr>
        <w:t>років</w:t>
      </w:r>
      <w:r w:rsidRPr="00B55DF5">
        <w:rPr>
          <w:lang w:val="ru-RU"/>
        </w:rPr>
        <w:t xml:space="preserve"> </w:t>
      </w:r>
      <w:r>
        <w:rPr>
          <w:lang w:val="ru-RU"/>
        </w:rPr>
        <w:t>—</w:t>
      </w:r>
      <w:r w:rsidRPr="00B55DF5">
        <w:rPr>
          <w:lang w:val="ru-RU"/>
        </w:rPr>
        <w:t xml:space="preserve"> юрист, пол</w:t>
      </w:r>
      <w:r>
        <w:rPr>
          <w:lang w:val="ru-RU"/>
        </w:rPr>
        <w:t>і</w:t>
      </w:r>
      <w:r w:rsidRPr="00B55DF5">
        <w:rPr>
          <w:lang w:val="ru-RU"/>
        </w:rPr>
        <w:t>тич</w:t>
      </w:r>
      <w:r>
        <w:rPr>
          <w:lang w:val="ru-RU"/>
        </w:rPr>
        <w:t>н</w:t>
      </w:r>
      <w:r w:rsidRPr="00B55DF5">
        <w:rPr>
          <w:lang w:val="ru-RU"/>
        </w:rPr>
        <w:t>ий</w:t>
      </w:r>
      <w:r>
        <w:rPr>
          <w:lang w:val="ru-RU"/>
        </w:rPr>
        <w:t xml:space="preserve"> та суспільний</w:t>
      </w:r>
      <w:r w:rsidRPr="00B55DF5">
        <w:rPr>
          <w:lang w:val="ru-RU"/>
        </w:rPr>
        <w:t xml:space="preserve"> д</w:t>
      </w:r>
      <w:r>
        <w:rPr>
          <w:lang w:val="ru-RU"/>
        </w:rPr>
        <w:t>і</w:t>
      </w:r>
      <w:r w:rsidRPr="00B55DF5">
        <w:rPr>
          <w:lang w:val="ru-RU"/>
        </w:rPr>
        <w:t>я</w:t>
      </w:r>
      <w:r>
        <w:rPr>
          <w:lang w:val="ru-RU"/>
        </w:rPr>
        <w:t>ч</w:t>
      </w:r>
      <w:r w:rsidRPr="00B55DF5">
        <w:rPr>
          <w:lang w:val="ru-RU"/>
        </w:rPr>
        <w:t>, м</w:t>
      </w:r>
      <w:r>
        <w:rPr>
          <w:lang w:val="ru-RU"/>
        </w:rPr>
        <w:t>і</w:t>
      </w:r>
      <w:r w:rsidRPr="00B55DF5">
        <w:rPr>
          <w:lang w:val="ru-RU"/>
        </w:rPr>
        <w:t>н</w:t>
      </w:r>
      <w:r>
        <w:rPr>
          <w:lang w:val="ru-RU"/>
        </w:rPr>
        <w:t>і</w:t>
      </w:r>
      <w:r w:rsidRPr="00B55DF5">
        <w:rPr>
          <w:lang w:val="ru-RU"/>
        </w:rPr>
        <w:t xml:space="preserve">стр. </w:t>
      </w:r>
      <w:r>
        <w:rPr>
          <w:lang w:val="ru-RU"/>
        </w:rPr>
        <w:t>З</w:t>
      </w:r>
      <w:r w:rsidRPr="00B55DF5">
        <w:rPr>
          <w:lang w:val="ru-RU"/>
        </w:rPr>
        <w:t xml:space="preserve"> 8 </w:t>
      </w:r>
      <w:r>
        <w:rPr>
          <w:lang w:val="ru-RU"/>
        </w:rPr>
        <w:t>липн</w:t>
      </w:r>
      <w:r w:rsidRPr="00B55DF5">
        <w:rPr>
          <w:lang w:val="ru-RU"/>
        </w:rPr>
        <w:t xml:space="preserve">я </w:t>
      </w:r>
      <w:r>
        <w:rPr>
          <w:lang w:val="ru-RU"/>
        </w:rPr>
        <w:t>д</w:t>
      </w:r>
      <w:r w:rsidRPr="00B55DF5">
        <w:rPr>
          <w:lang w:val="ru-RU"/>
        </w:rPr>
        <w:t xml:space="preserve">о 25 </w:t>
      </w:r>
      <w:r>
        <w:rPr>
          <w:lang w:val="ru-RU"/>
        </w:rPr>
        <w:t>жовтн</w:t>
      </w:r>
      <w:r w:rsidRPr="00B55DF5">
        <w:rPr>
          <w:lang w:val="ru-RU"/>
        </w:rPr>
        <w:t>я (с 21</w:t>
      </w:r>
      <w:r>
        <w:rPr>
          <w:lang w:val="ru-RU"/>
        </w:rPr>
        <w:t xml:space="preserve"> липня д</w:t>
      </w:r>
      <w:r w:rsidRPr="00B55DF5">
        <w:rPr>
          <w:lang w:val="ru-RU"/>
        </w:rPr>
        <w:t xml:space="preserve">о 7 </w:t>
      </w:r>
      <w:r>
        <w:rPr>
          <w:lang w:val="ru-RU"/>
        </w:rPr>
        <w:t>листопада</w:t>
      </w:r>
      <w:r w:rsidRPr="00B55DF5">
        <w:rPr>
          <w:lang w:val="ru-RU"/>
        </w:rPr>
        <w:t xml:space="preserve"> н. ст.) 1917 </w:t>
      </w:r>
      <w:r>
        <w:rPr>
          <w:lang w:val="ru-RU"/>
        </w:rPr>
        <w:t>року</w:t>
      </w:r>
      <w:r w:rsidRPr="00B55DF5">
        <w:rPr>
          <w:lang w:val="ru-RU"/>
        </w:rPr>
        <w:t xml:space="preserve"> </w:t>
      </w:r>
      <w:r>
        <w:rPr>
          <w:lang w:val="ru-RU"/>
        </w:rPr>
        <w:t xml:space="preserve">— головуючий </w:t>
      </w:r>
      <w:r w:rsidRPr="00B55DF5">
        <w:rPr>
          <w:lang w:val="ru-RU"/>
        </w:rPr>
        <w:t>м</w:t>
      </w:r>
      <w:r>
        <w:rPr>
          <w:lang w:val="ru-RU"/>
        </w:rPr>
        <w:t>і</w:t>
      </w:r>
      <w:r w:rsidRPr="00B55DF5">
        <w:rPr>
          <w:lang w:val="ru-RU"/>
        </w:rPr>
        <w:t>н</w:t>
      </w:r>
      <w:r>
        <w:rPr>
          <w:lang w:val="ru-RU"/>
        </w:rPr>
        <w:t>і</w:t>
      </w:r>
      <w:r w:rsidRPr="00B55DF5">
        <w:rPr>
          <w:lang w:val="ru-RU"/>
        </w:rPr>
        <w:t xml:space="preserve">стр </w:t>
      </w:r>
      <w:r>
        <w:rPr>
          <w:lang w:val="ru-RU"/>
        </w:rPr>
        <w:t>Тимчасового уряду</w:t>
      </w:r>
      <w:r w:rsidRPr="00B55DF5">
        <w:rPr>
          <w:lang w:val="ru-RU"/>
        </w:rPr>
        <w:t xml:space="preserve">, а </w:t>
      </w:r>
      <w:r>
        <w:rPr>
          <w:lang w:val="ru-RU"/>
        </w:rPr>
        <w:t>з початку осені в</w:t>
      </w:r>
      <w:r w:rsidRPr="00B55DF5">
        <w:rPr>
          <w:lang w:val="ru-RU"/>
        </w:rPr>
        <w:t>одно</w:t>
      </w:r>
      <w:r>
        <w:rPr>
          <w:lang w:val="ru-RU"/>
        </w:rPr>
        <w:t xml:space="preserve">час </w:t>
      </w:r>
      <w:r w:rsidRPr="00B55DF5">
        <w:rPr>
          <w:lang w:val="ru-RU"/>
        </w:rPr>
        <w:t>Верховн</w:t>
      </w:r>
      <w:r>
        <w:rPr>
          <w:lang w:val="ru-RU"/>
        </w:rPr>
        <w:t>и</w:t>
      </w:r>
      <w:r w:rsidRPr="00B55DF5">
        <w:rPr>
          <w:lang w:val="ru-RU"/>
        </w:rPr>
        <w:t>й г</w:t>
      </w:r>
      <w:r>
        <w:rPr>
          <w:lang w:val="ru-RU"/>
        </w:rPr>
        <w:t>о</w:t>
      </w:r>
      <w:r w:rsidRPr="00B55DF5">
        <w:rPr>
          <w:lang w:val="ru-RU"/>
        </w:rPr>
        <w:t>л</w:t>
      </w:r>
      <w:r>
        <w:rPr>
          <w:lang w:val="ru-RU"/>
        </w:rPr>
        <w:t>о</w:t>
      </w:r>
      <w:r w:rsidRPr="00B55DF5">
        <w:rPr>
          <w:lang w:val="ru-RU"/>
        </w:rPr>
        <w:t>внокоманду</w:t>
      </w:r>
      <w:r>
        <w:rPr>
          <w:lang w:val="ru-RU"/>
        </w:rPr>
        <w:t>вач</w:t>
      </w:r>
      <w:r w:rsidRPr="00B55DF5">
        <w:rPr>
          <w:lang w:val="ru-RU"/>
        </w:rPr>
        <w:t>.</w:t>
      </w:r>
    </w:p>
    <w:p w:rsidR="0017747D" w:rsidRPr="009B0050" w:rsidRDefault="0017747D" w:rsidP="00B55DF5">
      <w:pPr>
        <w:ind w:left="270" w:firstLine="0"/>
        <w:rPr>
          <w:rFonts w:eastAsia="ヒラギノ角ゴ Pro W3"/>
          <w:lang w:val="ru-RU"/>
        </w:rPr>
      </w:pPr>
      <w:r w:rsidRPr="009B0050">
        <w:rPr>
          <w:rFonts w:eastAsia="ヒラギノ角ゴ Pro W3"/>
          <w:lang w:val="ru-RU"/>
        </w:rPr>
        <w:t>П</w:t>
      </w:r>
      <w:r>
        <w:rPr>
          <w:rFonts w:eastAsia="ヒラギノ角ゴ Pro W3"/>
          <w:lang w:val="ru-RU"/>
        </w:rPr>
        <w:t>і</w:t>
      </w:r>
      <w:r w:rsidRPr="009B0050">
        <w:rPr>
          <w:rFonts w:eastAsia="ヒラギノ角ゴ Pro W3"/>
          <w:lang w:val="ru-RU"/>
        </w:rPr>
        <w:t>сл</w:t>
      </w:r>
      <w:r>
        <w:rPr>
          <w:rFonts w:eastAsia="ヒラギノ角ゴ Pro W3"/>
          <w:lang w:val="ru-RU"/>
        </w:rPr>
        <w:t>я жовтнево</w:t>
      </w:r>
      <w:r w:rsidRPr="009B0050">
        <w:rPr>
          <w:rFonts w:eastAsia="ヒラギノ角ゴ Pro W3"/>
          <w:lang w:val="ru-RU"/>
        </w:rPr>
        <w:t>го переворот</w:t>
      </w:r>
      <w:r>
        <w:rPr>
          <w:rFonts w:eastAsia="ヒラギノ角ゴ Pro W3"/>
          <w:lang w:val="ru-RU"/>
        </w:rPr>
        <w:t>у еміг</w:t>
      </w:r>
      <w:r w:rsidRPr="009B0050">
        <w:rPr>
          <w:rFonts w:eastAsia="ヒラギノ角ゴ Pro W3"/>
          <w:lang w:val="ru-RU"/>
        </w:rPr>
        <w:t>р</w:t>
      </w:r>
      <w:r>
        <w:rPr>
          <w:rFonts w:eastAsia="ヒラギノ角ゴ Pro W3"/>
          <w:lang w:val="ru-RU"/>
        </w:rPr>
        <w:t>ує</w:t>
      </w:r>
      <w:r w:rsidRPr="009B0050">
        <w:rPr>
          <w:rFonts w:eastAsia="ヒラギノ角ゴ Pro W3"/>
          <w:lang w:val="ru-RU"/>
        </w:rPr>
        <w:t>. С</w:t>
      </w:r>
      <w:r>
        <w:rPr>
          <w:rFonts w:eastAsia="ヒラギノ角ゴ Pro W3"/>
          <w:lang w:val="ru-RU"/>
        </w:rPr>
        <w:t>початку до</w:t>
      </w:r>
      <w:r w:rsidRPr="009B0050">
        <w:rPr>
          <w:rFonts w:eastAsia="ヒラギノ角ゴ Pro W3"/>
          <w:lang w:val="ru-RU"/>
        </w:rPr>
        <w:t xml:space="preserve"> Франц</w:t>
      </w:r>
      <w:r>
        <w:rPr>
          <w:rFonts w:eastAsia="ヒラギノ角ゴ Pro W3"/>
          <w:lang w:val="ru-RU"/>
        </w:rPr>
        <w:t>ії</w:t>
      </w:r>
      <w:r w:rsidRPr="009B0050">
        <w:rPr>
          <w:rFonts w:eastAsia="ヒラギノ角ゴ Pro W3"/>
          <w:lang w:val="ru-RU"/>
        </w:rPr>
        <w:t>, пот</w:t>
      </w:r>
      <w:r>
        <w:rPr>
          <w:rFonts w:eastAsia="ヒラギノ角ゴ Pro W3"/>
          <w:lang w:val="ru-RU"/>
        </w:rPr>
        <w:t>і</w:t>
      </w:r>
      <w:r w:rsidRPr="009B0050">
        <w:rPr>
          <w:rFonts w:eastAsia="ヒラギノ角ゴ Pro W3"/>
          <w:lang w:val="ru-RU"/>
        </w:rPr>
        <w:t xml:space="preserve">м </w:t>
      </w:r>
      <w:r>
        <w:rPr>
          <w:rFonts w:eastAsia="ヒラギノ角ゴ Pro W3"/>
          <w:lang w:val="ru-RU"/>
        </w:rPr>
        <w:t>до</w:t>
      </w:r>
      <w:r w:rsidRPr="009B0050">
        <w:rPr>
          <w:rFonts w:eastAsia="ヒラギノ角ゴ Pro W3"/>
          <w:lang w:val="ru-RU"/>
        </w:rPr>
        <w:t xml:space="preserve"> США. Мирно </w:t>
      </w:r>
      <w:r>
        <w:rPr>
          <w:rFonts w:eastAsia="ヒラギノ角ゴ Pro W3"/>
          <w:lang w:val="ru-RU"/>
        </w:rPr>
        <w:t>помре</w:t>
      </w:r>
      <w:r w:rsidRPr="009B0050">
        <w:rPr>
          <w:rFonts w:eastAsia="ヒラギノ角ゴ Pro W3"/>
          <w:lang w:val="ru-RU"/>
        </w:rPr>
        <w:t xml:space="preserve"> в 1970 </w:t>
      </w:r>
      <w:r>
        <w:rPr>
          <w:rFonts w:eastAsia="ヒラギノ角ゴ Pro W3"/>
          <w:lang w:val="ru-RU"/>
        </w:rPr>
        <w:t>році</w:t>
      </w:r>
      <w:r w:rsidRPr="009B0050">
        <w:rPr>
          <w:rFonts w:eastAsia="ヒラギノ角ゴ Pro W3"/>
          <w:lang w:val="ru-RU"/>
        </w:rPr>
        <w:t xml:space="preserve"> в Нью</w:t>
      </w:r>
      <w:r>
        <w:rPr>
          <w:rFonts w:eastAsia="ヒラギノ角ゴ Pro W3"/>
          <w:lang w:val="ru-RU"/>
        </w:rPr>
        <w:t>-</w:t>
      </w:r>
      <w:r w:rsidRPr="009B0050">
        <w:rPr>
          <w:rFonts w:eastAsia="ヒラギノ角ゴ Pro W3"/>
          <w:lang w:val="ru-RU"/>
        </w:rPr>
        <w:t>Йорк</w:t>
      </w:r>
      <w:r>
        <w:rPr>
          <w:rFonts w:eastAsia="ヒラギノ角ゴ Pro W3"/>
          <w:lang w:val="ru-RU"/>
        </w:rPr>
        <w:t>у</w:t>
      </w:r>
      <w:r w:rsidRPr="009B0050">
        <w:rPr>
          <w:rFonts w:eastAsia="ヒラギノ角ゴ Pro W3"/>
          <w:lang w:val="ru-RU"/>
        </w:rPr>
        <w:t>.</w:t>
      </w:r>
    </w:p>
    <w:p w:rsidR="0017747D" w:rsidRPr="00B55DF5" w:rsidRDefault="0017747D">
      <w:pPr>
        <w:pStyle w:val="a9"/>
        <w:rPr>
          <w:lang w:val="ru-RU"/>
        </w:rPr>
      </w:pPr>
    </w:p>
  </w:endnote>
  <w:endnote w:id="32">
    <w:p w:rsidR="0017747D" w:rsidRPr="009B0050" w:rsidRDefault="0017747D" w:rsidP="00D623D3">
      <w:pPr>
        <w:rPr>
          <w:rFonts w:eastAsia="ヒラギノ角ゴ Pro W3"/>
          <w:lang w:val="ru-RU"/>
        </w:rPr>
      </w:pPr>
      <w:r>
        <w:rPr>
          <w:rStyle w:val="ab"/>
        </w:rPr>
        <w:endnoteRef/>
      </w:r>
      <w:r>
        <w:rPr>
          <w:lang w:val="ru-RU"/>
        </w:rPr>
        <w:t>Є</w:t>
      </w:r>
      <w:r w:rsidRPr="00D623D3">
        <w:rPr>
          <w:lang w:val="ru-RU"/>
        </w:rPr>
        <w:t xml:space="preserve">мельянов </w:t>
      </w:r>
      <w:r>
        <w:rPr>
          <w:lang w:val="ru-RU"/>
        </w:rPr>
        <w:t>Микола</w:t>
      </w:r>
      <w:r w:rsidRPr="00D623D3">
        <w:rPr>
          <w:lang w:val="ru-RU"/>
        </w:rPr>
        <w:t xml:space="preserve">, 46 </w:t>
      </w:r>
      <w:r>
        <w:rPr>
          <w:lang w:val="ru-RU"/>
        </w:rPr>
        <w:t>років</w:t>
      </w:r>
      <w:r w:rsidRPr="00D623D3">
        <w:rPr>
          <w:lang w:val="ru-RU"/>
        </w:rPr>
        <w:t xml:space="preserve"> </w:t>
      </w:r>
      <w:r>
        <w:rPr>
          <w:lang w:val="ru-RU"/>
        </w:rPr>
        <w:t>—</w:t>
      </w:r>
      <w:r w:rsidRPr="00D623D3">
        <w:rPr>
          <w:lang w:val="ru-RU"/>
        </w:rPr>
        <w:t xml:space="preserve"> зна</w:t>
      </w:r>
      <w:r>
        <w:rPr>
          <w:lang w:val="ru-RU"/>
        </w:rPr>
        <w:t>й</w:t>
      </w:r>
      <w:r w:rsidRPr="00D623D3">
        <w:rPr>
          <w:lang w:val="ru-RU"/>
        </w:rPr>
        <w:t>ом</w:t>
      </w:r>
      <w:r>
        <w:rPr>
          <w:lang w:val="ru-RU"/>
        </w:rPr>
        <w:t>и</w:t>
      </w:r>
      <w:r w:rsidRPr="00D623D3">
        <w:rPr>
          <w:lang w:val="ru-RU"/>
        </w:rPr>
        <w:t>й Стал</w:t>
      </w:r>
      <w:r>
        <w:rPr>
          <w:lang w:val="ru-RU"/>
        </w:rPr>
        <w:t>і</w:t>
      </w:r>
      <w:r w:rsidRPr="00D623D3">
        <w:rPr>
          <w:lang w:val="ru-RU"/>
        </w:rPr>
        <w:t>на.</w:t>
      </w:r>
    </w:p>
    <w:p w:rsidR="0017747D" w:rsidRDefault="0017747D" w:rsidP="00E35228">
      <w:pPr>
        <w:rPr>
          <w:lang w:val="ru-RU"/>
        </w:rPr>
      </w:pPr>
      <w:r>
        <w:rPr>
          <w:lang w:val="ru-RU"/>
        </w:rPr>
        <w:t>В 1932 році Ємельянов та його дружина будуть засуджені до десяти років таборів. Після табору був у засланий до Казахстану. Дожив до смерті Сталіна і навіть повернувся із заслання. Багаточислені сини Ємельянова будуть репресовані, а двоє з них розстріляні.</w:t>
      </w:r>
    </w:p>
    <w:p w:rsidR="0017747D" w:rsidRPr="00D623D3" w:rsidRDefault="0017747D">
      <w:pPr>
        <w:pStyle w:val="a9"/>
        <w:rPr>
          <w:lang w:val="ru-RU"/>
        </w:rPr>
      </w:pPr>
    </w:p>
  </w:endnote>
  <w:endnote w:id="33">
    <w:p w:rsidR="0017747D" w:rsidRPr="009B0050" w:rsidRDefault="0017747D" w:rsidP="00C4707E">
      <w:pPr>
        <w:rPr>
          <w:rFonts w:eastAsia="ヒラギノ角ゴ Pro W3"/>
          <w:lang w:val="ru-RU"/>
        </w:rPr>
      </w:pPr>
      <w:r>
        <w:rPr>
          <w:rStyle w:val="ab"/>
        </w:rPr>
        <w:endnoteRef/>
      </w:r>
      <w:r w:rsidRPr="00C4707E">
        <w:rPr>
          <w:lang w:val="ru-RU"/>
        </w:rPr>
        <w:t xml:space="preserve"> Штольц Ганс, 32 </w:t>
      </w:r>
      <w:r>
        <w:rPr>
          <w:lang w:val="ru-RU"/>
        </w:rPr>
        <w:t>роки</w:t>
      </w:r>
      <w:r w:rsidRPr="00C4707E">
        <w:rPr>
          <w:lang w:val="ru-RU"/>
        </w:rPr>
        <w:t xml:space="preserve"> </w:t>
      </w:r>
      <w:r>
        <w:rPr>
          <w:lang w:val="ru-RU"/>
        </w:rPr>
        <w:t>—</w:t>
      </w:r>
      <w:r w:rsidRPr="00C4707E">
        <w:rPr>
          <w:lang w:val="ru-RU"/>
        </w:rPr>
        <w:t xml:space="preserve"> гауптман (кап</w:t>
      </w:r>
      <w:r>
        <w:rPr>
          <w:lang w:val="ru-RU"/>
        </w:rPr>
        <w:t>і</w:t>
      </w:r>
      <w:r w:rsidRPr="00C4707E">
        <w:rPr>
          <w:lang w:val="ru-RU"/>
        </w:rPr>
        <w:t xml:space="preserve">тан) </w:t>
      </w:r>
      <w:r>
        <w:rPr>
          <w:lang w:val="ru-RU"/>
        </w:rPr>
        <w:t>німецької</w:t>
      </w:r>
      <w:r w:rsidRPr="00C4707E">
        <w:rPr>
          <w:lang w:val="ru-RU"/>
        </w:rPr>
        <w:t xml:space="preserve"> арм</w:t>
      </w:r>
      <w:r>
        <w:rPr>
          <w:lang w:val="ru-RU"/>
        </w:rPr>
        <w:t>ії</w:t>
      </w:r>
      <w:r w:rsidRPr="00C4707E">
        <w:rPr>
          <w:lang w:val="ru-RU"/>
        </w:rPr>
        <w:t>, р</w:t>
      </w:r>
      <w:r>
        <w:rPr>
          <w:lang w:val="ru-RU"/>
        </w:rPr>
        <w:t>о</w:t>
      </w:r>
      <w:r w:rsidRPr="00C4707E">
        <w:rPr>
          <w:lang w:val="ru-RU"/>
        </w:rPr>
        <w:t>зв</w:t>
      </w:r>
      <w:r>
        <w:rPr>
          <w:lang w:val="ru-RU"/>
        </w:rPr>
        <w:t>і</w:t>
      </w:r>
      <w:r w:rsidRPr="00C4707E">
        <w:rPr>
          <w:lang w:val="ru-RU"/>
        </w:rPr>
        <w:t>д</w:t>
      </w:r>
      <w:r>
        <w:rPr>
          <w:lang w:val="ru-RU"/>
        </w:rPr>
        <w:t>н</w:t>
      </w:r>
      <w:r w:rsidRPr="00C4707E">
        <w:rPr>
          <w:lang w:val="ru-RU"/>
        </w:rPr>
        <w:t xml:space="preserve">ик, диверсант. </w:t>
      </w:r>
      <w:r>
        <w:rPr>
          <w:lang w:val="ru-RU"/>
        </w:rPr>
        <w:t>Керівник</w:t>
      </w:r>
      <w:r w:rsidRPr="00C4707E">
        <w:rPr>
          <w:lang w:val="ru-RU"/>
        </w:rPr>
        <w:t xml:space="preserve"> одн</w:t>
      </w:r>
      <w:r>
        <w:rPr>
          <w:lang w:val="ru-RU"/>
        </w:rPr>
        <w:t>ієї</w:t>
      </w:r>
      <w:r w:rsidRPr="00C4707E">
        <w:rPr>
          <w:lang w:val="ru-RU"/>
        </w:rPr>
        <w:t xml:space="preserve"> з бо</w:t>
      </w:r>
      <w:r>
        <w:rPr>
          <w:lang w:val="ru-RU"/>
        </w:rPr>
        <w:t>йови</w:t>
      </w:r>
      <w:r w:rsidRPr="00C4707E">
        <w:rPr>
          <w:lang w:val="ru-RU"/>
        </w:rPr>
        <w:t>х груп операц</w:t>
      </w:r>
      <w:r>
        <w:rPr>
          <w:lang w:val="ru-RU"/>
        </w:rPr>
        <w:t>ії</w:t>
      </w:r>
      <w:r w:rsidRPr="00C4707E">
        <w:rPr>
          <w:lang w:val="ru-RU"/>
        </w:rPr>
        <w:t xml:space="preserve"> «Лорелея».</w:t>
      </w:r>
    </w:p>
    <w:p w:rsidR="0017747D" w:rsidRPr="009B0050" w:rsidRDefault="0017747D" w:rsidP="00C4707E">
      <w:pPr>
        <w:rPr>
          <w:rFonts w:eastAsia="ヒラギノ角ゴ Pro W3"/>
          <w:lang w:val="ru-RU"/>
        </w:rPr>
      </w:pPr>
      <w:r w:rsidRPr="009B0050">
        <w:rPr>
          <w:rFonts w:eastAsia="ヒラギノ角ゴ Pro W3"/>
          <w:lang w:val="ru-RU"/>
        </w:rPr>
        <w:t>В 1929</w:t>
      </w:r>
      <w:r>
        <w:rPr>
          <w:rFonts w:eastAsia="ヒラギノ角ゴ Pro W3"/>
          <w:lang w:val="ru-RU"/>
        </w:rPr>
        <w:t xml:space="preserve"> році візьме участь</w:t>
      </w:r>
      <w:r w:rsidRPr="009B0050">
        <w:rPr>
          <w:rFonts w:eastAsia="ヒラギノ角ゴ Pro W3"/>
          <w:lang w:val="ru-RU"/>
        </w:rPr>
        <w:t xml:space="preserve"> в орган</w:t>
      </w:r>
      <w:r>
        <w:rPr>
          <w:rFonts w:eastAsia="ヒラギノ角ゴ Pro W3"/>
          <w:lang w:val="ru-RU"/>
        </w:rPr>
        <w:t>і</w:t>
      </w:r>
      <w:r w:rsidRPr="009B0050">
        <w:rPr>
          <w:rFonts w:eastAsia="ヒラギノ角ゴ Pro W3"/>
          <w:lang w:val="ru-RU"/>
        </w:rPr>
        <w:t>зац</w:t>
      </w:r>
      <w:r>
        <w:rPr>
          <w:rFonts w:eastAsia="ヒラギノ角ゴ Pro W3"/>
          <w:lang w:val="ru-RU"/>
        </w:rPr>
        <w:t>ії зустрічі</w:t>
      </w:r>
      <w:r w:rsidRPr="009B0050">
        <w:rPr>
          <w:rFonts w:eastAsia="ヒラギノ角ゴ Pro W3"/>
          <w:lang w:val="ru-RU"/>
        </w:rPr>
        <w:t xml:space="preserve"> Стал</w:t>
      </w:r>
      <w:r>
        <w:rPr>
          <w:rFonts w:eastAsia="ヒラギノ角ゴ Pro W3"/>
          <w:lang w:val="ru-RU"/>
        </w:rPr>
        <w:t>і</w:t>
      </w:r>
      <w:r w:rsidRPr="009B0050">
        <w:rPr>
          <w:rFonts w:eastAsia="ヒラギノ角ゴ Pro W3"/>
          <w:lang w:val="ru-RU"/>
        </w:rPr>
        <w:t>на с н</w:t>
      </w:r>
      <w:r>
        <w:rPr>
          <w:rFonts w:eastAsia="ヒラギノ角ゴ Pro W3"/>
          <w:lang w:val="ru-RU"/>
        </w:rPr>
        <w:t>і</w:t>
      </w:r>
      <w:r w:rsidRPr="009B0050">
        <w:rPr>
          <w:rFonts w:eastAsia="ヒラギノ角ゴ Pro W3"/>
          <w:lang w:val="ru-RU"/>
        </w:rPr>
        <w:t>мец</w:t>
      </w:r>
      <w:r>
        <w:rPr>
          <w:rFonts w:eastAsia="ヒラギノ角ゴ Pro W3"/>
          <w:lang w:val="ru-RU"/>
        </w:rPr>
        <w:t>ь</w:t>
      </w:r>
      <w:r w:rsidRPr="009B0050">
        <w:rPr>
          <w:rFonts w:eastAsia="ヒラギノ角ゴ Pro W3"/>
          <w:lang w:val="ru-RU"/>
        </w:rPr>
        <w:t xml:space="preserve">ким путчистом в </w:t>
      </w:r>
      <w:r>
        <w:rPr>
          <w:rFonts w:eastAsia="ヒラギノ角ゴ Pro W3"/>
          <w:lang w:val="ru-RU"/>
        </w:rPr>
        <w:t>майбутньому</w:t>
      </w:r>
      <w:r w:rsidRPr="009B0050">
        <w:rPr>
          <w:rFonts w:eastAsia="ヒラギノ角ゴ Pro W3"/>
          <w:lang w:val="ru-RU"/>
        </w:rPr>
        <w:t xml:space="preserve"> фюрером </w:t>
      </w:r>
      <w:r>
        <w:rPr>
          <w:rFonts w:eastAsia="ヒラギノ角ゴ Pro W3"/>
          <w:lang w:val="ru-RU"/>
        </w:rPr>
        <w:t>Німеччини</w:t>
      </w:r>
      <w:r w:rsidRPr="009B0050">
        <w:rPr>
          <w:rFonts w:eastAsia="ヒラギノ角ゴ Pro W3"/>
          <w:lang w:val="ru-RU"/>
        </w:rPr>
        <w:t xml:space="preserve"> Адольфом Г</w:t>
      </w:r>
      <w:r>
        <w:rPr>
          <w:rFonts w:eastAsia="ヒラギノ角ゴ Pro W3"/>
          <w:lang w:val="ru-RU"/>
        </w:rPr>
        <w:t>і</w:t>
      </w:r>
      <w:r w:rsidRPr="009B0050">
        <w:rPr>
          <w:rFonts w:eastAsia="ヒラギノ角ゴ Pro W3"/>
          <w:lang w:val="ru-RU"/>
        </w:rPr>
        <w:t>тлером на яхт</w:t>
      </w:r>
      <w:r>
        <w:rPr>
          <w:rFonts w:eastAsia="ヒラギノ角ゴ Pro W3"/>
          <w:lang w:val="ru-RU"/>
        </w:rPr>
        <w:t>і</w:t>
      </w:r>
      <w:r w:rsidRPr="009B0050">
        <w:rPr>
          <w:rFonts w:eastAsia="ヒラギノ角ゴ Pro W3"/>
          <w:lang w:val="ru-RU"/>
        </w:rPr>
        <w:t xml:space="preserve"> в Ч</w:t>
      </w:r>
      <w:r>
        <w:rPr>
          <w:rFonts w:eastAsia="ヒラギノ角ゴ Pro W3"/>
          <w:lang w:val="ru-RU"/>
        </w:rPr>
        <w:t>о</w:t>
      </w:r>
      <w:r w:rsidRPr="009B0050">
        <w:rPr>
          <w:rFonts w:eastAsia="ヒラギノ角ゴ Pro W3"/>
          <w:lang w:val="ru-RU"/>
        </w:rPr>
        <w:t>рном</w:t>
      </w:r>
      <w:r>
        <w:rPr>
          <w:rFonts w:eastAsia="ヒラギノ角ゴ Pro W3"/>
          <w:lang w:val="ru-RU"/>
        </w:rPr>
        <w:t>у</w:t>
      </w:r>
      <w:r w:rsidRPr="009B0050">
        <w:rPr>
          <w:rFonts w:eastAsia="ヒラギノ角ゴ Pro W3"/>
          <w:lang w:val="ru-RU"/>
        </w:rPr>
        <w:t xml:space="preserve"> мор</w:t>
      </w:r>
      <w:r>
        <w:rPr>
          <w:rFonts w:eastAsia="ヒラギノ角ゴ Pro W3"/>
          <w:lang w:val="ru-RU"/>
        </w:rPr>
        <w:t>і</w:t>
      </w:r>
      <w:r w:rsidRPr="009B0050">
        <w:rPr>
          <w:rFonts w:eastAsia="ヒラギノ角ゴ Pro W3"/>
          <w:lang w:val="ru-RU"/>
        </w:rPr>
        <w:t>.</w:t>
      </w:r>
    </w:p>
    <w:p w:rsidR="0017747D" w:rsidRPr="009B0050" w:rsidRDefault="0017747D" w:rsidP="00C4707E">
      <w:pPr>
        <w:rPr>
          <w:rFonts w:eastAsia="ヒラギノ角ゴ Pro W3"/>
          <w:lang w:val="ru-RU"/>
        </w:rPr>
      </w:pPr>
      <w:r>
        <w:rPr>
          <w:rFonts w:eastAsia="ヒラギノ角ゴ Pro W3"/>
          <w:lang w:val="ru-RU"/>
        </w:rPr>
        <w:t xml:space="preserve">Буде вбиий 30 червня 1934 року в «ніч довгих ножів», коли Гітлер прибере своїх колишніх соратників </w:t>
      </w:r>
      <w:r>
        <w:rPr>
          <w:lang w:val="ru-RU"/>
        </w:rPr>
        <w:t>—</w:t>
      </w:r>
      <w:r>
        <w:rPr>
          <w:rFonts w:eastAsia="ヒラギノ角ゴ Pro W3"/>
          <w:lang w:val="ru-RU"/>
        </w:rPr>
        <w:t xml:space="preserve"> Ернста Рьома та його штурмовиків.</w:t>
      </w:r>
    </w:p>
    <w:p w:rsidR="0017747D" w:rsidRPr="00C4707E" w:rsidRDefault="0017747D">
      <w:pPr>
        <w:pStyle w:val="a9"/>
        <w:rPr>
          <w:lang w:val="ru-RU"/>
        </w:rPr>
      </w:pPr>
    </w:p>
  </w:endnote>
  <w:endnote w:id="34">
    <w:p w:rsidR="0017747D" w:rsidRPr="009B0050" w:rsidRDefault="0017747D" w:rsidP="0047185D">
      <w:pPr>
        <w:rPr>
          <w:rFonts w:eastAsia="ヒラギノ角ゴ Pro W3"/>
          <w:lang w:val="ru-RU"/>
        </w:rPr>
      </w:pPr>
      <w:r>
        <w:rPr>
          <w:rStyle w:val="ab"/>
        </w:rPr>
        <w:endnoteRef/>
      </w:r>
      <w:r w:rsidRPr="0047185D">
        <w:rPr>
          <w:lang w:val="ru-RU"/>
        </w:rPr>
        <w:t xml:space="preserve"> Л</w:t>
      </w:r>
      <w:r>
        <w:rPr>
          <w:lang w:val="ru-RU"/>
        </w:rPr>
        <w:t>ьо</w:t>
      </w:r>
      <w:r w:rsidRPr="0047185D">
        <w:rPr>
          <w:lang w:val="ru-RU"/>
        </w:rPr>
        <w:t xml:space="preserve">ха (Панченко </w:t>
      </w:r>
      <w:r>
        <w:rPr>
          <w:lang w:val="ru-RU"/>
        </w:rPr>
        <w:t>О</w:t>
      </w:r>
      <w:r w:rsidRPr="0047185D">
        <w:rPr>
          <w:lang w:val="ru-RU"/>
        </w:rPr>
        <w:t>лекс</w:t>
      </w:r>
      <w:r>
        <w:rPr>
          <w:lang w:val="ru-RU"/>
        </w:rPr>
        <w:t>і</w:t>
      </w:r>
      <w:r w:rsidRPr="0047185D">
        <w:rPr>
          <w:lang w:val="ru-RU"/>
        </w:rPr>
        <w:t xml:space="preserve">й), 24 </w:t>
      </w:r>
      <w:r>
        <w:rPr>
          <w:lang w:val="ru-RU"/>
        </w:rPr>
        <w:t>роки</w:t>
      </w:r>
      <w:r w:rsidRPr="0047185D">
        <w:rPr>
          <w:lang w:val="ru-RU"/>
        </w:rPr>
        <w:t xml:space="preserve"> </w:t>
      </w:r>
      <w:r>
        <w:rPr>
          <w:lang w:val="ru-RU"/>
        </w:rPr>
        <w:t>—</w:t>
      </w:r>
      <w:r w:rsidRPr="0047185D">
        <w:rPr>
          <w:lang w:val="ru-RU"/>
        </w:rPr>
        <w:t xml:space="preserve"> матрос, комендор линкора «</w:t>
      </w:r>
      <w:r>
        <w:rPr>
          <w:lang w:val="ru-RU"/>
        </w:rPr>
        <w:t>І</w:t>
      </w:r>
      <w:r w:rsidRPr="0047185D">
        <w:rPr>
          <w:lang w:val="ru-RU"/>
        </w:rPr>
        <w:t>мператриц</w:t>
      </w:r>
      <w:r>
        <w:rPr>
          <w:lang w:val="ru-RU"/>
        </w:rPr>
        <w:t>я</w:t>
      </w:r>
      <w:r w:rsidRPr="0047185D">
        <w:rPr>
          <w:lang w:val="ru-RU"/>
        </w:rPr>
        <w:t xml:space="preserve"> Ма</w:t>
      </w:r>
      <w:r>
        <w:rPr>
          <w:lang w:val="ru-RU"/>
        </w:rPr>
        <w:t>рі</w:t>
      </w:r>
      <w:r w:rsidRPr="0047185D">
        <w:rPr>
          <w:lang w:val="ru-RU"/>
        </w:rPr>
        <w:t xml:space="preserve">я», </w:t>
      </w:r>
      <w:r>
        <w:rPr>
          <w:lang w:val="ru-RU"/>
        </w:rPr>
        <w:t>підірва</w:t>
      </w:r>
      <w:r w:rsidRPr="0047185D">
        <w:rPr>
          <w:lang w:val="ru-RU"/>
        </w:rPr>
        <w:t>ного н</w:t>
      </w:r>
      <w:r>
        <w:rPr>
          <w:lang w:val="ru-RU"/>
        </w:rPr>
        <w:t>і</w:t>
      </w:r>
      <w:r w:rsidRPr="0047185D">
        <w:rPr>
          <w:lang w:val="ru-RU"/>
        </w:rPr>
        <w:t>мец</w:t>
      </w:r>
      <w:r>
        <w:rPr>
          <w:lang w:val="ru-RU"/>
        </w:rPr>
        <w:t>ь</w:t>
      </w:r>
      <w:r w:rsidRPr="0047185D">
        <w:rPr>
          <w:lang w:val="ru-RU"/>
        </w:rPr>
        <w:t xml:space="preserve">кими диверсантами в 1916 </w:t>
      </w:r>
      <w:r>
        <w:rPr>
          <w:lang w:val="ru-RU"/>
        </w:rPr>
        <w:t>році</w:t>
      </w:r>
      <w:r w:rsidRPr="0047185D">
        <w:rPr>
          <w:lang w:val="ru-RU"/>
        </w:rPr>
        <w:t xml:space="preserve"> в </w:t>
      </w:r>
      <w:r>
        <w:rPr>
          <w:lang w:val="ru-RU"/>
        </w:rPr>
        <w:t>Північній</w:t>
      </w:r>
      <w:r w:rsidRPr="0047185D">
        <w:rPr>
          <w:lang w:val="ru-RU"/>
        </w:rPr>
        <w:t xml:space="preserve"> бух</w:t>
      </w:r>
      <w:r>
        <w:rPr>
          <w:lang w:val="ru-RU"/>
        </w:rPr>
        <w:t>ті</w:t>
      </w:r>
      <w:r w:rsidRPr="0047185D">
        <w:rPr>
          <w:lang w:val="ru-RU"/>
        </w:rPr>
        <w:t xml:space="preserve"> Севастополя.</w:t>
      </w:r>
    </w:p>
    <w:p w:rsidR="0017747D" w:rsidRDefault="0017747D" w:rsidP="0047185D">
      <w:pPr>
        <w:rPr>
          <w:rFonts w:eastAsia="ヒラギノ角ゴ Pro W3"/>
          <w:lang w:val="ru-RU"/>
        </w:rPr>
      </w:pPr>
      <w:r>
        <w:rPr>
          <w:rStyle w:val="tlid-translation"/>
          <w:lang w:val="uk-UA"/>
        </w:rPr>
        <w:t>Потопаючий в</w:t>
      </w:r>
      <w:r>
        <w:rPr>
          <w:lang w:val="ru-RU"/>
        </w:rPr>
        <w:t>і</w:t>
      </w:r>
      <w:r>
        <w:rPr>
          <w:rStyle w:val="tlid-translation"/>
          <w:lang w:val="uk-UA"/>
        </w:rPr>
        <w:t>н був врятован</w:t>
      </w:r>
      <w:r>
        <w:rPr>
          <w:lang w:val="ru-RU"/>
        </w:rPr>
        <w:t xml:space="preserve"> одним з організаторів вибуху гауптманом Гансом Штольцем. Активний співробітник його бойової групи.</w:t>
      </w:r>
    </w:p>
    <w:p w:rsidR="0017747D" w:rsidRPr="005C5456" w:rsidRDefault="0017747D" w:rsidP="005C5456">
      <w:pPr>
        <w:rPr>
          <w:rFonts w:eastAsia="ヒラギノ角ゴ Pro W3"/>
          <w:lang w:val="ru-RU"/>
        </w:rPr>
      </w:pPr>
      <w:r>
        <w:rPr>
          <w:lang w:val="ru-RU"/>
        </w:rPr>
        <w:t>Влітку</w:t>
      </w:r>
      <w:r w:rsidRPr="005C5456">
        <w:rPr>
          <w:lang w:val="ru-RU"/>
        </w:rPr>
        <w:t xml:space="preserve"> 1918 </w:t>
      </w:r>
      <w:r>
        <w:rPr>
          <w:lang w:val="ru-RU"/>
        </w:rPr>
        <w:t>року</w:t>
      </w:r>
      <w:r w:rsidRPr="005C5456">
        <w:rPr>
          <w:lang w:val="ru-RU"/>
        </w:rPr>
        <w:t xml:space="preserve"> в Укра</w:t>
      </w:r>
      <w:r>
        <w:rPr>
          <w:lang w:val="ru-RU"/>
        </w:rPr>
        <w:t>ї</w:t>
      </w:r>
      <w:r w:rsidRPr="005C5456">
        <w:rPr>
          <w:lang w:val="ru-RU"/>
        </w:rPr>
        <w:t>н</w:t>
      </w:r>
      <w:r>
        <w:rPr>
          <w:lang w:val="ru-RU"/>
        </w:rPr>
        <w:t>і</w:t>
      </w:r>
      <w:r w:rsidRPr="005C5456">
        <w:rPr>
          <w:lang w:val="ru-RU"/>
        </w:rPr>
        <w:t>, п</w:t>
      </w:r>
      <w:r>
        <w:rPr>
          <w:lang w:val="ru-RU"/>
        </w:rPr>
        <w:t>і</w:t>
      </w:r>
      <w:r w:rsidRPr="005C5456">
        <w:rPr>
          <w:lang w:val="ru-RU"/>
        </w:rPr>
        <w:t>сл</w:t>
      </w:r>
      <w:r>
        <w:rPr>
          <w:lang w:val="ru-RU"/>
        </w:rPr>
        <w:t>я від'їзду</w:t>
      </w:r>
      <w:r w:rsidRPr="005C5456">
        <w:rPr>
          <w:lang w:val="ru-RU"/>
        </w:rPr>
        <w:t xml:space="preserve"> гауптмана Штольца, стане </w:t>
      </w:r>
      <w:r>
        <w:rPr>
          <w:lang w:val="ru-RU"/>
        </w:rPr>
        <w:t>о</w:t>
      </w:r>
      <w:r w:rsidRPr="005C5456">
        <w:rPr>
          <w:lang w:val="ru-RU"/>
        </w:rPr>
        <w:t xml:space="preserve">таманом </w:t>
      </w:r>
      <w:r>
        <w:rPr>
          <w:lang w:val="ru-RU"/>
        </w:rPr>
        <w:t>великого загону сел</w:t>
      </w:r>
      <w:r w:rsidRPr="005C5456">
        <w:rPr>
          <w:lang w:val="ru-RU"/>
        </w:rPr>
        <w:t>ян. При</w:t>
      </w:r>
      <w:r>
        <w:rPr>
          <w:lang w:val="ru-RU"/>
        </w:rPr>
        <w:t>єднається до</w:t>
      </w:r>
      <w:r w:rsidRPr="005C5456">
        <w:rPr>
          <w:lang w:val="ru-RU"/>
        </w:rPr>
        <w:t xml:space="preserve"> батьк</w:t>
      </w:r>
      <w:r>
        <w:rPr>
          <w:lang w:val="ru-RU"/>
        </w:rPr>
        <w:t>а</w:t>
      </w:r>
      <w:r w:rsidRPr="005C5456">
        <w:rPr>
          <w:lang w:val="ru-RU"/>
        </w:rPr>
        <w:t xml:space="preserve"> Махн</w:t>
      </w:r>
      <w:r>
        <w:rPr>
          <w:lang w:val="ru-RU"/>
        </w:rPr>
        <w:t>а</w:t>
      </w:r>
      <w:r w:rsidRPr="005C5456">
        <w:rPr>
          <w:lang w:val="ru-RU"/>
        </w:rPr>
        <w:t>. Буде у н</w:t>
      </w:r>
      <w:r>
        <w:rPr>
          <w:lang w:val="ru-RU"/>
        </w:rPr>
        <w:t>ьо</w:t>
      </w:r>
      <w:r w:rsidRPr="005C5456">
        <w:rPr>
          <w:lang w:val="ru-RU"/>
        </w:rPr>
        <w:t>го команд</w:t>
      </w:r>
      <w:r>
        <w:rPr>
          <w:lang w:val="ru-RU"/>
        </w:rPr>
        <w:t>у</w:t>
      </w:r>
      <w:r w:rsidRPr="005C5456">
        <w:rPr>
          <w:lang w:val="ru-RU"/>
        </w:rPr>
        <w:t>ват</w:t>
      </w:r>
      <w:r>
        <w:rPr>
          <w:lang w:val="ru-RU"/>
        </w:rPr>
        <w:t>и</w:t>
      </w:r>
      <w:r w:rsidRPr="005C5456">
        <w:rPr>
          <w:lang w:val="ru-RU"/>
        </w:rPr>
        <w:t xml:space="preserve"> полком Революц</w:t>
      </w:r>
      <w:r>
        <w:rPr>
          <w:lang w:val="ru-RU"/>
        </w:rPr>
        <w:t xml:space="preserve">ійної </w:t>
      </w:r>
      <w:r w:rsidRPr="005C5456">
        <w:rPr>
          <w:lang w:val="ru-RU"/>
        </w:rPr>
        <w:t xml:space="preserve"> повстанс</w:t>
      </w:r>
      <w:r>
        <w:rPr>
          <w:lang w:val="ru-RU"/>
        </w:rPr>
        <w:t>ь</w:t>
      </w:r>
      <w:r w:rsidRPr="005C5456">
        <w:rPr>
          <w:lang w:val="ru-RU"/>
        </w:rPr>
        <w:t>ко</w:t>
      </w:r>
      <w:r>
        <w:rPr>
          <w:lang w:val="ru-RU"/>
        </w:rPr>
        <w:t>ї</w:t>
      </w:r>
      <w:r w:rsidRPr="005C5456">
        <w:rPr>
          <w:lang w:val="ru-RU"/>
        </w:rPr>
        <w:t xml:space="preserve"> арм</w:t>
      </w:r>
      <w:r>
        <w:rPr>
          <w:lang w:val="ru-RU"/>
        </w:rPr>
        <w:t>ії</w:t>
      </w:r>
      <w:r w:rsidRPr="005C5456">
        <w:rPr>
          <w:lang w:val="ru-RU"/>
        </w:rPr>
        <w:t xml:space="preserve"> Укра</w:t>
      </w:r>
      <w:r>
        <w:rPr>
          <w:lang w:val="ru-RU"/>
        </w:rPr>
        <w:t>ї</w:t>
      </w:r>
      <w:r w:rsidRPr="005C5456">
        <w:rPr>
          <w:lang w:val="ru-RU"/>
        </w:rPr>
        <w:t>н</w:t>
      </w:r>
      <w:r>
        <w:rPr>
          <w:lang w:val="ru-RU"/>
        </w:rPr>
        <w:t>и</w:t>
      </w:r>
      <w:r w:rsidRPr="005C5456">
        <w:rPr>
          <w:lang w:val="ru-RU"/>
        </w:rPr>
        <w:t xml:space="preserve">. В 1920 </w:t>
      </w:r>
      <w:r>
        <w:rPr>
          <w:lang w:val="ru-RU"/>
        </w:rPr>
        <w:t>році разом з Махн</w:t>
      </w:r>
      <w:r w:rsidRPr="005C5456">
        <w:rPr>
          <w:lang w:val="ru-RU"/>
        </w:rPr>
        <w:t>о</w:t>
      </w:r>
      <w:r>
        <w:rPr>
          <w:lang w:val="ru-RU"/>
        </w:rPr>
        <w:t>м відвоює у</w:t>
      </w:r>
      <w:r w:rsidRPr="005C5456">
        <w:rPr>
          <w:lang w:val="ru-RU"/>
        </w:rPr>
        <w:t xml:space="preserve"> генерала Врангеля Кр</w:t>
      </w:r>
      <w:r>
        <w:rPr>
          <w:lang w:val="ru-RU"/>
        </w:rPr>
        <w:t>и</w:t>
      </w:r>
      <w:r w:rsidRPr="005C5456">
        <w:rPr>
          <w:lang w:val="ru-RU"/>
        </w:rPr>
        <w:t xml:space="preserve">м </w:t>
      </w:r>
      <w:r>
        <w:rPr>
          <w:lang w:val="ru-RU"/>
        </w:rPr>
        <w:t>—</w:t>
      </w:r>
      <w:r w:rsidRPr="005C5456">
        <w:rPr>
          <w:lang w:val="ru-RU"/>
        </w:rPr>
        <w:t xml:space="preserve"> </w:t>
      </w:r>
      <w:r>
        <w:rPr>
          <w:lang w:val="ru-RU"/>
        </w:rPr>
        <w:t>останній</w:t>
      </w:r>
      <w:r w:rsidRPr="005C5456">
        <w:rPr>
          <w:lang w:val="ru-RU"/>
        </w:rPr>
        <w:t xml:space="preserve"> оплот Б</w:t>
      </w:r>
      <w:r>
        <w:rPr>
          <w:lang w:val="ru-RU"/>
        </w:rPr>
        <w:t>і</w:t>
      </w:r>
      <w:r w:rsidRPr="005C5456">
        <w:rPr>
          <w:lang w:val="ru-RU"/>
        </w:rPr>
        <w:t xml:space="preserve">лого </w:t>
      </w:r>
      <w:r>
        <w:rPr>
          <w:lang w:val="ru-RU"/>
        </w:rPr>
        <w:t>руху</w:t>
      </w:r>
      <w:r w:rsidRPr="005C5456">
        <w:rPr>
          <w:lang w:val="ru-RU"/>
        </w:rPr>
        <w:t>. К</w:t>
      </w:r>
      <w:r>
        <w:rPr>
          <w:lang w:val="ru-RU"/>
        </w:rPr>
        <w:t>оли після перемоги</w:t>
      </w:r>
      <w:r w:rsidRPr="005C5456">
        <w:rPr>
          <w:lang w:val="ru-RU"/>
        </w:rPr>
        <w:t>, б</w:t>
      </w:r>
      <w:r>
        <w:rPr>
          <w:lang w:val="ru-RU"/>
        </w:rPr>
        <w:t>і</w:t>
      </w:r>
      <w:r w:rsidRPr="005C5456">
        <w:rPr>
          <w:lang w:val="ru-RU"/>
        </w:rPr>
        <w:t>льш</w:t>
      </w:r>
      <w:r>
        <w:rPr>
          <w:lang w:val="ru-RU"/>
        </w:rPr>
        <w:t>овики</w:t>
      </w:r>
      <w:r w:rsidRPr="005C5456">
        <w:rPr>
          <w:lang w:val="ru-RU"/>
        </w:rPr>
        <w:t xml:space="preserve">, </w:t>
      </w:r>
      <w:r>
        <w:rPr>
          <w:lang w:val="ru-RU"/>
        </w:rPr>
        <w:t>зрадивши домовленостям</w:t>
      </w:r>
      <w:r w:rsidRPr="005C5456">
        <w:rPr>
          <w:lang w:val="ru-RU"/>
        </w:rPr>
        <w:t xml:space="preserve">, </w:t>
      </w:r>
      <w:r>
        <w:rPr>
          <w:lang w:val="ru-RU"/>
        </w:rPr>
        <w:t>візьмуться</w:t>
      </w:r>
      <w:r w:rsidRPr="005C5456">
        <w:rPr>
          <w:lang w:val="ru-RU"/>
        </w:rPr>
        <w:t xml:space="preserve"> за </w:t>
      </w:r>
      <w:r>
        <w:rPr>
          <w:lang w:val="ru-RU"/>
        </w:rPr>
        <w:t>винищення</w:t>
      </w:r>
      <w:r w:rsidRPr="005C5456">
        <w:rPr>
          <w:lang w:val="ru-RU"/>
        </w:rPr>
        <w:t xml:space="preserve"> арм</w:t>
      </w:r>
      <w:r>
        <w:rPr>
          <w:lang w:val="ru-RU"/>
        </w:rPr>
        <w:t>ії</w:t>
      </w:r>
      <w:r w:rsidRPr="005C5456">
        <w:rPr>
          <w:lang w:val="ru-RU"/>
        </w:rPr>
        <w:t xml:space="preserve"> свого </w:t>
      </w:r>
      <w:r>
        <w:rPr>
          <w:lang w:val="ru-RU"/>
        </w:rPr>
        <w:t>колишньог</w:t>
      </w:r>
      <w:r w:rsidRPr="005C5456">
        <w:rPr>
          <w:lang w:val="ru-RU"/>
        </w:rPr>
        <w:t>о союзника, «Л</w:t>
      </w:r>
      <w:r>
        <w:rPr>
          <w:lang w:val="ru-RU"/>
        </w:rPr>
        <w:t>ьо</w:t>
      </w:r>
      <w:r w:rsidRPr="005C5456">
        <w:rPr>
          <w:lang w:val="ru-RU"/>
        </w:rPr>
        <w:t>ха</w:t>
      </w:r>
      <w:r>
        <w:rPr>
          <w:lang w:val="ru-RU"/>
        </w:rPr>
        <w:t>-</w:t>
      </w:r>
      <w:r w:rsidRPr="005C5456">
        <w:rPr>
          <w:lang w:val="ru-RU"/>
        </w:rPr>
        <w:t>матрос», прикр</w:t>
      </w:r>
      <w:r>
        <w:rPr>
          <w:lang w:val="ru-RU"/>
        </w:rPr>
        <w:t>и</w:t>
      </w:r>
      <w:r w:rsidRPr="005C5456">
        <w:rPr>
          <w:lang w:val="ru-RU"/>
        </w:rPr>
        <w:t>в</w:t>
      </w:r>
      <w:r>
        <w:rPr>
          <w:lang w:val="ru-RU"/>
        </w:rPr>
        <w:t>аючи відхід</w:t>
      </w:r>
      <w:r w:rsidRPr="005C5456">
        <w:rPr>
          <w:lang w:val="ru-RU"/>
        </w:rPr>
        <w:t xml:space="preserve"> Махн</w:t>
      </w:r>
      <w:r>
        <w:rPr>
          <w:lang w:val="ru-RU"/>
        </w:rPr>
        <w:t>а та його</w:t>
      </w:r>
      <w:r w:rsidRPr="005C5456">
        <w:rPr>
          <w:lang w:val="ru-RU"/>
        </w:rPr>
        <w:t xml:space="preserve"> штаб</w:t>
      </w:r>
      <w:r>
        <w:rPr>
          <w:lang w:val="ru-RU"/>
        </w:rPr>
        <w:t>у</w:t>
      </w:r>
      <w:r w:rsidRPr="005C5456">
        <w:rPr>
          <w:lang w:val="ru-RU"/>
        </w:rPr>
        <w:t xml:space="preserve">, </w:t>
      </w:r>
      <w:r>
        <w:rPr>
          <w:lang w:val="ru-RU"/>
        </w:rPr>
        <w:t>загине</w:t>
      </w:r>
      <w:r w:rsidRPr="005C5456">
        <w:rPr>
          <w:lang w:val="ru-RU"/>
        </w:rPr>
        <w:t>.</w:t>
      </w:r>
    </w:p>
    <w:p w:rsidR="0017747D" w:rsidRPr="0047185D" w:rsidRDefault="0017747D">
      <w:pPr>
        <w:pStyle w:val="a9"/>
        <w:rPr>
          <w:lang w:val="ru-RU"/>
        </w:rPr>
      </w:pPr>
    </w:p>
  </w:endnote>
  <w:endnote w:id="35">
    <w:p w:rsidR="0017747D" w:rsidRDefault="0017747D" w:rsidP="00A1105E">
      <w:pPr>
        <w:autoSpaceDE w:val="0"/>
        <w:autoSpaceDN w:val="0"/>
        <w:adjustRightInd w:val="0"/>
        <w:rPr>
          <w:rFonts w:ascii="Times New Roman CYR" w:hAnsi="Times New Roman CYR" w:cs="Times New Roman CYR"/>
          <w:iCs/>
          <w:lang w:val="ru-RU"/>
        </w:rPr>
      </w:pPr>
      <w:r>
        <w:rPr>
          <w:rStyle w:val="ab"/>
        </w:rPr>
        <w:endnoteRef/>
      </w:r>
      <w:r w:rsidRPr="00216CDC">
        <w:rPr>
          <w:lang w:val="ru-RU"/>
        </w:rPr>
        <w:t xml:space="preserve"> Гельс</w:t>
      </w:r>
      <w:r>
        <w:rPr>
          <w:lang w:val="uk-UA"/>
        </w:rPr>
        <w:t>і</w:t>
      </w:r>
      <w:r w:rsidRPr="00216CDC">
        <w:rPr>
          <w:lang w:val="ru-RU"/>
        </w:rPr>
        <w:t xml:space="preserve">нгфорс </w:t>
      </w:r>
      <w:r>
        <w:rPr>
          <w:lang w:val="ru-RU"/>
        </w:rPr>
        <w:t>—</w:t>
      </w:r>
      <w:r w:rsidRPr="00216CDC">
        <w:rPr>
          <w:lang w:val="ru-RU"/>
        </w:rPr>
        <w:t xml:space="preserve"> назва столиц</w:t>
      </w:r>
      <w:r>
        <w:rPr>
          <w:lang w:val="ru-RU"/>
        </w:rPr>
        <w:t>і</w:t>
      </w:r>
      <w:r w:rsidRPr="00216CDC">
        <w:rPr>
          <w:lang w:val="ru-RU"/>
        </w:rPr>
        <w:t xml:space="preserve"> Ф</w:t>
      </w:r>
      <w:r>
        <w:rPr>
          <w:lang w:val="ru-RU"/>
        </w:rPr>
        <w:t>і</w:t>
      </w:r>
      <w:r w:rsidRPr="00216CDC">
        <w:rPr>
          <w:lang w:val="ru-RU"/>
        </w:rPr>
        <w:t>нлянд</w:t>
      </w:r>
      <w:r>
        <w:rPr>
          <w:lang w:val="ru-RU"/>
        </w:rPr>
        <w:t>ії, Г</w:t>
      </w:r>
      <w:r w:rsidRPr="00216CDC">
        <w:rPr>
          <w:lang w:val="ru-RU"/>
        </w:rPr>
        <w:t>ельс</w:t>
      </w:r>
      <w:r>
        <w:rPr>
          <w:lang w:val="ru-RU"/>
        </w:rPr>
        <w:t>і</w:t>
      </w:r>
      <w:r w:rsidRPr="00216CDC">
        <w:rPr>
          <w:lang w:val="ru-RU"/>
        </w:rPr>
        <w:t xml:space="preserve">нки до 1917 </w:t>
      </w:r>
      <w:r>
        <w:rPr>
          <w:lang w:val="ru-RU"/>
        </w:rPr>
        <w:t>року</w:t>
      </w:r>
      <w:r w:rsidRPr="00216CDC">
        <w:rPr>
          <w:lang w:val="ru-RU"/>
        </w:rPr>
        <w:t xml:space="preserve">. </w:t>
      </w:r>
      <w:r>
        <w:rPr>
          <w:lang w:val="ru-RU"/>
        </w:rPr>
        <w:t>Місто розташоване</w:t>
      </w:r>
      <w:r w:rsidRPr="00216CDC">
        <w:rPr>
          <w:lang w:val="ru-RU"/>
        </w:rPr>
        <w:t xml:space="preserve"> на бере</w:t>
      </w:r>
      <w:r>
        <w:rPr>
          <w:lang w:val="ru-RU"/>
        </w:rPr>
        <w:t>зі</w:t>
      </w:r>
      <w:r w:rsidRPr="00216CDC">
        <w:rPr>
          <w:lang w:val="ru-RU"/>
        </w:rPr>
        <w:t xml:space="preserve"> Ф</w:t>
      </w:r>
      <w:r>
        <w:rPr>
          <w:lang w:val="ru-RU"/>
        </w:rPr>
        <w:t>і</w:t>
      </w:r>
      <w:r w:rsidRPr="00216CDC">
        <w:rPr>
          <w:lang w:val="ru-RU"/>
        </w:rPr>
        <w:t>нс</w:t>
      </w:r>
      <w:r>
        <w:rPr>
          <w:lang w:val="ru-RU"/>
        </w:rPr>
        <w:t>ь</w:t>
      </w:r>
      <w:r w:rsidRPr="00216CDC">
        <w:rPr>
          <w:lang w:val="ru-RU"/>
        </w:rPr>
        <w:t>ко</w:t>
      </w:r>
      <w:r>
        <w:rPr>
          <w:lang w:val="ru-RU"/>
        </w:rPr>
        <w:t>ї</w:t>
      </w:r>
      <w:r w:rsidRPr="00216CDC">
        <w:rPr>
          <w:lang w:val="ru-RU"/>
        </w:rPr>
        <w:t xml:space="preserve"> за</w:t>
      </w:r>
      <w:r>
        <w:rPr>
          <w:lang w:val="ru-RU"/>
        </w:rPr>
        <w:t>токи</w:t>
      </w:r>
      <w:r w:rsidRPr="00216CDC">
        <w:rPr>
          <w:lang w:val="ru-RU"/>
        </w:rPr>
        <w:t xml:space="preserve">. В </w:t>
      </w:r>
      <w:r>
        <w:rPr>
          <w:lang w:val="ru-RU"/>
        </w:rPr>
        <w:t>роки</w:t>
      </w:r>
      <w:r w:rsidRPr="00216CDC">
        <w:rPr>
          <w:lang w:val="ru-RU"/>
        </w:rPr>
        <w:t xml:space="preserve"> Пер</w:t>
      </w:r>
      <w:r>
        <w:rPr>
          <w:lang w:val="ru-RU"/>
        </w:rPr>
        <w:t>шої світової</w:t>
      </w:r>
      <w:r w:rsidRPr="00216CDC">
        <w:rPr>
          <w:lang w:val="ru-RU"/>
        </w:rPr>
        <w:t xml:space="preserve"> в</w:t>
      </w:r>
      <w:r>
        <w:rPr>
          <w:lang w:val="ru-RU"/>
        </w:rPr>
        <w:t>і</w:t>
      </w:r>
      <w:r w:rsidRPr="00216CDC">
        <w:rPr>
          <w:lang w:val="ru-RU"/>
        </w:rPr>
        <w:t>йн</w:t>
      </w:r>
      <w:r>
        <w:rPr>
          <w:lang w:val="ru-RU"/>
        </w:rPr>
        <w:t>и</w:t>
      </w:r>
      <w:r w:rsidRPr="00216CDC">
        <w:rPr>
          <w:lang w:val="ru-RU"/>
        </w:rPr>
        <w:t xml:space="preserve"> база Балт</w:t>
      </w:r>
      <w:r>
        <w:rPr>
          <w:lang w:val="ru-RU"/>
        </w:rPr>
        <w:t>і</w:t>
      </w:r>
      <w:r w:rsidRPr="00216CDC">
        <w:rPr>
          <w:lang w:val="ru-RU"/>
        </w:rPr>
        <w:t>йс</w:t>
      </w:r>
      <w:r>
        <w:rPr>
          <w:lang w:val="ru-RU"/>
        </w:rPr>
        <w:t>ь</w:t>
      </w:r>
      <w:r w:rsidRPr="00216CDC">
        <w:rPr>
          <w:lang w:val="ru-RU"/>
        </w:rPr>
        <w:t>ко</w:t>
      </w:r>
      <w:r>
        <w:rPr>
          <w:lang w:val="ru-RU"/>
        </w:rPr>
        <w:t>ї е</w:t>
      </w:r>
      <w:r w:rsidRPr="00216CDC">
        <w:rPr>
          <w:lang w:val="ru-RU"/>
        </w:rPr>
        <w:t>скадр</w:t>
      </w:r>
      <w:r>
        <w:rPr>
          <w:lang w:val="ru-RU"/>
        </w:rPr>
        <w:t>и</w:t>
      </w:r>
      <w:r w:rsidRPr="00216CDC">
        <w:rPr>
          <w:lang w:val="ru-RU"/>
        </w:rPr>
        <w:t xml:space="preserve"> Рос</w:t>
      </w:r>
      <w:r>
        <w:rPr>
          <w:lang w:val="ru-RU"/>
        </w:rPr>
        <w:t>ії</w:t>
      </w:r>
      <w:r w:rsidRPr="00216CDC">
        <w:rPr>
          <w:lang w:val="ru-RU"/>
        </w:rPr>
        <w:t xml:space="preserve">, де </w:t>
      </w:r>
      <w:r>
        <w:rPr>
          <w:lang w:val="ru-RU"/>
        </w:rPr>
        <w:t>з</w:t>
      </w:r>
      <w:r w:rsidRPr="00216CDC">
        <w:rPr>
          <w:lang w:val="ru-RU"/>
        </w:rPr>
        <w:t xml:space="preserve">находилось </w:t>
      </w:r>
      <w:r>
        <w:rPr>
          <w:lang w:val="ru-RU"/>
        </w:rPr>
        <w:t>біля</w:t>
      </w:r>
      <w:r w:rsidRPr="00216CDC">
        <w:rPr>
          <w:lang w:val="ru-RU"/>
        </w:rPr>
        <w:t xml:space="preserve"> семидесяти т</w:t>
      </w:r>
      <w:r>
        <w:rPr>
          <w:lang w:val="ru-RU"/>
        </w:rPr>
        <w:t>и</w:t>
      </w:r>
      <w:r w:rsidRPr="00216CDC">
        <w:rPr>
          <w:lang w:val="ru-RU"/>
        </w:rPr>
        <w:t>сяч матрос</w:t>
      </w:r>
      <w:r>
        <w:rPr>
          <w:lang w:val="ru-RU"/>
        </w:rPr>
        <w:t>і</w:t>
      </w:r>
      <w:r w:rsidRPr="00216CDC">
        <w:rPr>
          <w:lang w:val="ru-RU"/>
        </w:rPr>
        <w:t xml:space="preserve">в </w:t>
      </w:r>
      <w:r>
        <w:rPr>
          <w:lang w:val="ru-RU"/>
        </w:rPr>
        <w:t>і</w:t>
      </w:r>
      <w:r w:rsidRPr="00216CDC">
        <w:rPr>
          <w:lang w:val="ru-RU"/>
        </w:rPr>
        <w:t xml:space="preserve"> солдат</w:t>
      </w:r>
      <w:r>
        <w:rPr>
          <w:lang w:val="ru-RU"/>
        </w:rPr>
        <w:t>ів</w:t>
      </w:r>
      <w:r w:rsidRPr="00216CDC">
        <w:rPr>
          <w:lang w:val="ru-RU"/>
        </w:rPr>
        <w:t>. Обстановка в Гельс</w:t>
      </w:r>
      <w:r>
        <w:rPr>
          <w:lang w:val="uk-UA"/>
        </w:rPr>
        <w:t>і</w:t>
      </w:r>
      <w:r w:rsidRPr="00216CDC">
        <w:rPr>
          <w:lang w:val="ru-RU"/>
        </w:rPr>
        <w:t>нгфорс</w:t>
      </w:r>
      <w:r>
        <w:rPr>
          <w:lang w:val="ru-RU"/>
        </w:rPr>
        <w:t>і</w:t>
      </w:r>
      <w:r w:rsidRPr="00216CDC">
        <w:rPr>
          <w:lang w:val="ru-RU"/>
        </w:rPr>
        <w:t xml:space="preserve"> ма</w:t>
      </w:r>
      <w:r>
        <w:rPr>
          <w:lang w:val="ru-RU"/>
        </w:rPr>
        <w:t>йже не відрізня</w:t>
      </w:r>
      <w:r w:rsidRPr="00216CDC">
        <w:rPr>
          <w:lang w:val="ru-RU"/>
        </w:rPr>
        <w:t xml:space="preserve">лась </w:t>
      </w:r>
      <w:r>
        <w:rPr>
          <w:lang w:val="ru-RU"/>
        </w:rPr>
        <w:t>від</w:t>
      </w:r>
      <w:r w:rsidRPr="00216CDC">
        <w:rPr>
          <w:lang w:val="ru-RU"/>
        </w:rPr>
        <w:t xml:space="preserve"> того, </w:t>
      </w:r>
      <w:r>
        <w:rPr>
          <w:lang w:val="ru-RU"/>
        </w:rPr>
        <w:t>що відбувалося тоді</w:t>
      </w:r>
      <w:r w:rsidRPr="00216CDC">
        <w:rPr>
          <w:lang w:val="ru-RU"/>
        </w:rPr>
        <w:t xml:space="preserve"> на вс</w:t>
      </w:r>
      <w:r>
        <w:rPr>
          <w:lang w:val="ru-RU"/>
        </w:rPr>
        <w:t>і</w:t>
      </w:r>
      <w:r w:rsidRPr="00216CDC">
        <w:rPr>
          <w:lang w:val="ru-RU"/>
        </w:rPr>
        <w:t xml:space="preserve">х </w:t>
      </w:r>
      <w:r>
        <w:rPr>
          <w:lang w:val="ru-RU"/>
        </w:rPr>
        <w:t>великих</w:t>
      </w:r>
      <w:r w:rsidRPr="00216CDC">
        <w:rPr>
          <w:lang w:val="ru-RU"/>
        </w:rPr>
        <w:t xml:space="preserve"> рос</w:t>
      </w:r>
      <w:r>
        <w:rPr>
          <w:lang w:val="ru-RU"/>
        </w:rPr>
        <w:t>і</w:t>
      </w:r>
      <w:r w:rsidRPr="00216CDC">
        <w:rPr>
          <w:lang w:val="ru-RU"/>
        </w:rPr>
        <w:t>йс</w:t>
      </w:r>
      <w:r>
        <w:rPr>
          <w:lang w:val="ru-RU"/>
        </w:rPr>
        <w:t>ь</w:t>
      </w:r>
      <w:r w:rsidRPr="00216CDC">
        <w:rPr>
          <w:lang w:val="ru-RU"/>
        </w:rPr>
        <w:t>ких в</w:t>
      </w:r>
      <w:r>
        <w:rPr>
          <w:lang w:val="ru-RU"/>
        </w:rPr>
        <w:t>ійськово-</w:t>
      </w:r>
      <w:r w:rsidRPr="00216CDC">
        <w:rPr>
          <w:lang w:val="ru-RU"/>
        </w:rPr>
        <w:t>морс</w:t>
      </w:r>
      <w:r>
        <w:rPr>
          <w:lang w:val="ru-RU"/>
        </w:rPr>
        <w:t>ь</w:t>
      </w:r>
      <w:r w:rsidRPr="00216CDC">
        <w:rPr>
          <w:lang w:val="ru-RU"/>
        </w:rPr>
        <w:t>ких базах (</w:t>
      </w:r>
      <w:r>
        <w:rPr>
          <w:rStyle w:val="tlid-translation"/>
          <w:lang w:val="uk-UA"/>
        </w:rPr>
        <w:t>див</w:t>
      </w:r>
      <w:r w:rsidRPr="00216CDC">
        <w:rPr>
          <w:lang w:val="ru-RU"/>
        </w:rPr>
        <w:t>. Кронштадт).</w:t>
      </w:r>
    </w:p>
    <w:p w:rsidR="0017747D" w:rsidRDefault="0017747D" w:rsidP="00F9498B">
      <w:pPr>
        <w:pStyle w:val="a3"/>
        <w:ind w:firstLine="270"/>
        <w:rPr>
          <w:rFonts w:ascii="Times New Roman" w:hAnsi="Times New Roman"/>
          <w:sz w:val="24"/>
          <w:szCs w:val="24"/>
        </w:rPr>
      </w:pPr>
      <w:r>
        <w:rPr>
          <w:rFonts w:ascii="Times New Roman" w:hAnsi="Times New Roman"/>
          <w:sz w:val="24"/>
          <w:szCs w:val="24"/>
          <w:lang w:val="uk-UA"/>
        </w:rPr>
        <w:t>На початк</w:t>
      </w:r>
      <w:r w:rsidRPr="007C01D8">
        <w:rPr>
          <w:rFonts w:ascii="Times New Roman" w:hAnsi="Times New Roman"/>
          <w:sz w:val="24"/>
          <w:szCs w:val="24"/>
        </w:rPr>
        <w:t>у 1917</w:t>
      </w:r>
      <w:r>
        <w:rPr>
          <w:rFonts w:ascii="Times New Roman" w:hAnsi="Times New Roman"/>
          <w:sz w:val="24"/>
          <w:szCs w:val="24"/>
          <w:lang w:val="uk-UA"/>
        </w:rPr>
        <w:t xml:space="preserve"> року згідно</w:t>
      </w:r>
      <w:r w:rsidRPr="007C01D8">
        <w:rPr>
          <w:rFonts w:ascii="Times New Roman" w:hAnsi="Times New Roman"/>
          <w:sz w:val="24"/>
          <w:szCs w:val="24"/>
        </w:rPr>
        <w:t xml:space="preserve"> плану </w:t>
      </w:r>
      <w:r>
        <w:rPr>
          <w:rFonts w:ascii="Times New Roman" w:hAnsi="Times New Roman"/>
          <w:sz w:val="24"/>
          <w:szCs w:val="24"/>
          <w:lang w:val="uk-UA"/>
        </w:rPr>
        <w:t>Німець</w:t>
      </w:r>
      <w:r w:rsidRPr="007C01D8">
        <w:rPr>
          <w:rFonts w:ascii="Times New Roman" w:hAnsi="Times New Roman"/>
          <w:sz w:val="24"/>
          <w:szCs w:val="24"/>
        </w:rPr>
        <w:t>кого Генштаб</w:t>
      </w:r>
      <w:r>
        <w:rPr>
          <w:rFonts w:ascii="Times New Roman" w:hAnsi="Times New Roman"/>
          <w:sz w:val="24"/>
          <w:szCs w:val="24"/>
          <w:lang w:val="uk-UA"/>
        </w:rPr>
        <w:t>у</w:t>
      </w:r>
      <w:r w:rsidRPr="007C01D8">
        <w:rPr>
          <w:rFonts w:ascii="Times New Roman" w:hAnsi="Times New Roman"/>
          <w:sz w:val="24"/>
          <w:szCs w:val="24"/>
        </w:rPr>
        <w:t xml:space="preserve"> б</w:t>
      </w:r>
      <w:r>
        <w:rPr>
          <w:rFonts w:ascii="Times New Roman" w:hAnsi="Times New Roman"/>
          <w:sz w:val="24"/>
          <w:szCs w:val="24"/>
          <w:lang w:val="uk-UA"/>
        </w:rPr>
        <w:t>у</w:t>
      </w:r>
      <w:r w:rsidRPr="007C01D8">
        <w:rPr>
          <w:rFonts w:ascii="Times New Roman" w:hAnsi="Times New Roman"/>
          <w:sz w:val="24"/>
          <w:szCs w:val="24"/>
        </w:rPr>
        <w:t>ло нала</w:t>
      </w:r>
      <w:r>
        <w:rPr>
          <w:rFonts w:ascii="Times New Roman" w:hAnsi="Times New Roman"/>
          <w:sz w:val="24"/>
          <w:szCs w:val="24"/>
          <w:lang w:val="uk-UA"/>
        </w:rPr>
        <w:t>год</w:t>
      </w:r>
      <w:r w:rsidRPr="007C01D8">
        <w:rPr>
          <w:rFonts w:ascii="Times New Roman" w:hAnsi="Times New Roman"/>
          <w:sz w:val="24"/>
          <w:szCs w:val="24"/>
        </w:rPr>
        <w:t>жено бе</w:t>
      </w:r>
      <w:r>
        <w:rPr>
          <w:rFonts w:ascii="Times New Roman" w:hAnsi="Times New Roman"/>
          <w:sz w:val="24"/>
          <w:szCs w:val="24"/>
          <w:lang w:val="uk-UA"/>
        </w:rPr>
        <w:t>з</w:t>
      </w:r>
      <w:r w:rsidRPr="007C01D8">
        <w:rPr>
          <w:rFonts w:ascii="Times New Roman" w:hAnsi="Times New Roman"/>
          <w:sz w:val="24"/>
          <w:szCs w:val="24"/>
        </w:rPr>
        <w:t>переб</w:t>
      </w:r>
      <w:r>
        <w:rPr>
          <w:rFonts w:ascii="Times New Roman" w:hAnsi="Times New Roman"/>
          <w:sz w:val="24"/>
          <w:szCs w:val="24"/>
          <w:lang w:val="uk-UA"/>
        </w:rPr>
        <w:t>і</w:t>
      </w:r>
      <w:r w:rsidRPr="007C01D8">
        <w:rPr>
          <w:rFonts w:ascii="Times New Roman" w:hAnsi="Times New Roman"/>
          <w:sz w:val="24"/>
          <w:szCs w:val="24"/>
        </w:rPr>
        <w:t xml:space="preserve">йне </w:t>
      </w:r>
      <w:r>
        <w:rPr>
          <w:rFonts w:ascii="Times New Roman" w:hAnsi="Times New Roman"/>
          <w:sz w:val="24"/>
          <w:szCs w:val="24"/>
          <w:lang w:val="uk-UA"/>
        </w:rPr>
        <w:t>постачання міста</w:t>
      </w:r>
      <w:r w:rsidRPr="007C01D8">
        <w:rPr>
          <w:rFonts w:ascii="Times New Roman" w:hAnsi="Times New Roman"/>
          <w:sz w:val="24"/>
          <w:szCs w:val="24"/>
        </w:rPr>
        <w:t xml:space="preserve"> наркотиками, </w:t>
      </w:r>
      <w:r>
        <w:rPr>
          <w:rFonts w:ascii="Times New Roman" w:hAnsi="Times New Roman"/>
          <w:sz w:val="24"/>
          <w:szCs w:val="24"/>
          <w:lang w:val="uk-UA"/>
        </w:rPr>
        <w:t>налагоджена</w:t>
      </w:r>
      <w:r w:rsidRPr="007C01D8">
        <w:rPr>
          <w:rFonts w:ascii="Times New Roman" w:hAnsi="Times New Roman"/>
          <w:sz w:val="24"/>
          <w:szCs w:val="24"/>
        </w:rPr>
        <w:t xml:space="preserve"> система </w:t>
      </w:r>
      <w:r>
        <w:rPr>
          <w:rFonts w:ascii="Times New Roman" w:hAnsi="Times New Roman"/>
          <w:sz w:val="24"/>
          <w:szCs w:val="24"/>
          <w:lang w:val="uk-UA"/>
        </w:rPr>
        <w:t>їхнього</w:t>
      </w:r>
      <w:r w:rsidRPr="007C01D8">
        <w:rPr>
          <w:rFonts w:ascii="Times New Roman" w:hAnsi="Times New Roman"/>
          <w:sz w:val="24"/>
          <w:szCs w:val="24"/>
        </w:rPr>
        <w:t xml:space="preserve"> р</w:t>
      </w:r>
      <w:r>
        <w:rPr>
          <w:rFonts w:ascii="Times New Roman" w:hAnsi="Times New Roman"/>
          <w:sz w:val="24"/>
          <w:szCs w:val="24"/>
          <w:lang w:val="uk-UA"/>
        </w:rPr>
        <w:t>озповсюдження за</w:t>
      </w:r>
      <w:r w:rsidRPr="007C01D8">
        <w:rPr>
          <w:rFonts w:ascii="Times New Roman" w:hAnsi="Times New Roman"/>
          <w:sz w:val="24"/>
          <w:szCs w:val="24"/>
        </w:rPr>
        <w:t xml:space="preserve"> м</w:t>
      </w:r>
      <w:r>
        <w:rPr>
          <w:rFonts w:ascii="Times New Roman" w:hAnsi="Times New Roman"/>
          <w:sz w:val="24"/>
          <w:szCs w:val="24"/>
          <w:lang w:val="uk-UA"/>
        </w:rPr>
        <w:t>і</w:t>
      </w:r>
      <w:r w:rsidRPr="007C01D8">
        <w:rPr>
          <w:rFonts w:ascii="Times New Roman" w:hAnsi="Times New Roman"/>
          <w:sz w:val="24"/>
          <w:szCs w:val="24"/>
        </w:rPr>
        <w:t>зерн</w:t>
      </w:r>
      <w:r>
        <w:rPr>
          <w:rFonts w:ascii="Times New Roman" w:hAnsi="Times New Roman"/>
          <w:sz w:val="24"/>
          <w:szCs w:val="24"/>
          <w:lang w:val="uk-UA"/>
        </w:rPr>
        <w:t>и</w:t>
      </w:r>
      <w:r w:rsidRPr="007C01D8">
        <w:rPr>
          <w:rFonts w:ascii="Times New Roman" w:hAnsi="Times New Roman"/>
          <w:sz w:val="24"/>
          <w:szCs w:val="24"/>
        </w:rPr>
        <w:t>м</w:t>
      </w:r>
      <w:r>
        <w:rPr>
          <w:rFonts w:ascii="Times New Roman" w:hAnsi="Times New Roman"/>
          <w:sz w:val="24"/>
          <w:szCs w:val="24"/>
          <w:lang w:val="uk-UA"/>
        </w:rPr>
        <w:t>и</w:t>
      </w:r>
      <w:r w:rsidRPr="007C01D8">
        <w:rPr>
          <w:rFonts w:ascii="Times New Roman" w:hAnsi="Times New Roman"/>
          <w:sz w:val="24"/>
          <w:szCs w:val="24"/>
        </w:rPr>
        <w:t xml:space="preserve"> ц</w:t>
      </w:r>
      <w:r>
        <w:rPr>
          <w:rFonts w:ascii="Times New Roman" w:hAnsi="Times New Roman"/>
          <w:sz w:val="24"/>
          <w:szCs w:val="24"/>
          <w:lang w:val="uk-UA"/>
        </w:rPr>
        <w:t>і</w:t>
      </w:r>
      <w:r w:rsidRPr="007C01D8">
        <w:rPr>
          <w:rFonts w:ascii="Times New Roman" w:hAnsi="Times New Roman"/>
          <w:sz w:val="24"/>
          <w:szCs w:val="24"/>
        </w:rPr>
        <w:t>нам</w:t>
      </w:r>
      <w:r>
        <w:rPr>
          <w:rFonts w:ascii="Times New Roman" w:hAnsi="Times New Roman"/>
          <w:sz w:val="24"/>
          <w:szCs w:val="24"/>
          <w:lang w:val="uk-UA"/>
        </w:rPr>
        <w:t>и</w:t>
      </w:r>
      <w:r w:rsidRPr="007C01D8">
        <w:rPr>
          <w:rFonts w:ascii="Times New Roman" w:hAnsi="Times New Roman"/>
          <w:sz w:val="24"/>
          <w:szCs w:val="24"/>
        </w:rPr>
        <w:t>, а то</w:t>
      </w:r>
      <w:r>
        <w:rPr>
          <w:rFonts w:ascii="Times New Roman" w:hAnsi="Times New Roman"/>
          <w:sz w:val="24"/>
          <w:szCs w:val="24"/>
          <w:lang w:val="uk-UA"/>
        </w:rPr>
        <w:t xml:space="preserve"> й</w:t>
      </w:r>
      <w:r w:rsidRPr="007C01D8">
        <w:rPr>
          <w:rFonts w:ascii="Times New Roman" w:hAnsi="Times New Roman"/>
          <w:sz w:val="24"/>
          <w:szCs w:val="24"/>
        </w:rPr>
        <w:t xml:space="preserve"> бе</w:t>
      </w:r>
      <w:r>
        <w:rPr>
          <w:rFonts w:ascii="Times New Roman" w:hAnsi="Times New Roman"/>
          <w:sz w:val="24"/>
          <w:szCs w:val="24"/>
          <w:lang w:val="uk-UA"/>
        </w:rPr>
        <w:t>зкоштовно</w:t>
      </w:r>
      <w:r w:rsidRPr="007C01D8">
        <w:rPr>
          <w:rFonts w:ascii="Times New Roman" w:hAnsi="Times New Roman"/>
          <w:sz w:val="24"/>
          <w:szCs w:val="24"/>
        </w:rPr>
        <w:t xml:space="preserve">. </w:t>
      </w:r>
      <w:r>
        <w:rPr>
          <w:rFonts w:ascii="Times New Roman" w:hAnsi="Times New Roman"/>
          <w:sz w:val="24"/>
          <w:szCs w:val="24"/>
          <w:lang w:val="uk-UA"/>
        </w:rPr>
        <w:t>За спогадами сучасників</w:t>
      </w:r>
      <w:r w:rsidRPr="007C01D8">
        <w:rPr>
          <w:rFonts w:ascii="Times New Roman" w:hAnsi="Times New Roman"/>
          <w:sz w:val="24"/>
          <w:szCs w:val="24"/>
        </w:rPr>
        <w:t xml:space="preserve"> «матрос</w:t>
      </w:r>
      <w:r>
        <w:rPr>
          <w:rFonts w:ascii="Times New Roman" w:hAnsi="Times New Roman"/>
          <w:sz w:val="24"/>
          <w:szCs w:val="24"/>
          <w:lang w:val="uk-UA"/>
        </w:rPr>
        <w:t>и</w:t>
      </w:r>
      <w:r w:rsidRPr="007C01D8">
        <w:rPr>
          <w:rFonts w:ascii="Times New Roman" w:hAnsi="Times New Roman"/>
          <w:sz w:val="24"/>
          <w:szCs w:val="24"/>
        </w:rPr>
        <w:t xml:space="preserve">, </w:t>
      </w:r>
      <w:r>
        <w:rPr>
          <w:rFonts w:ascii="Times New Roman" w:hAnsi="Times New Roman"/>
          <w:sz w:val="24"/>
          <w:szCs w:val="24"/>
          <w:lang w:val="uk-UA"/>
        </w:rPr>
        <w:t>майже</w:t>
      </w:r>
      <w:r w:rsidRPr="007C01D8">
        <w:rPr>
          <w:rFonts w:ascii="Times New Roman" w:hAnsi="Times New Roman"/>
          <w:sz w:val="24"/>
          <w:szCs w:val="24"/>
        </w:rPr>
        <w:t xml:space="preserve"> поголовно б</w:t>
      </w:r>
      <w:r>
        <w:rPr>
          <w:rFonts w:ascii="Times New Roman" w:hAnsi="Times New Roman"/>
          <w:sz w:val="24"/>
          <w:szCs w:val="24"/>
          <w:lang w:val="uk-UA"/>
        </w:rPr>
        <w:t>у</w:t>
      </w:r>
      <w:r w:rsidRPr="007C01D8">
        <w:rPr>
          <w:rFonts w:ascii="Times New Roman" w:hAnsi="Times New Roman"/>
          <w:sz w:val="24"/>
          <w:szCs w:val="24"/>
        </w:rPr>
        <w:t>ли кока</w:t>
      </w:r>
      <w:r>
        <w:rPr>
          <w:rFonts w:ascii="Times New Roman" w:hAnsi="Times New Roman"/>
          <w:sz w:val="24"/>
          <w:szCs w:val="24"/>
          <w:lang w:val="uk-UA"/>
        </w:rPr>
        <w:t>ї</w:t>
      </w:r>
      <w:r w:rsidRPr="007C01D8">
        <w:rPr>
          <w:rFonts w:ascii="Times New Roman" w:hAnsi="Times New Roman"/>
          <w:sz w:val="24"/>
          <w:szCs w:val="24"/>
        </w:rPr>
        <w:t>н</w:t>
      </w:r>
      <w:r>
        <w:rPr>
          <w:rFonts w:ascii="Times New Roman" w:hAnsi="Times New Roman"/>
          <w:sz w:val="24"/>
          <w:szCs w:val="24"/>
          <w:lang w:val="uk-UA"/>
        </w:rPr>
        <w:t>і</w:t>
      </w:r>
      <w:r w:rsidRPr="007C01D8">
        <w:rPr>
          <w:rFonts w:ascii="Times New Roman" w:hAnsi="Times New Roman"/>
          <w:sz w:val="24"/>
          <w:szCs w:val="24"/>
        </w:rPr>
        <w:t>ст</w:t>
      </w:r>
      <w:r>
        <w:rPr>
          <w:rFonts w:ascii="Times New Roman" w:hAnsi="Times New Roman"/>
          <w:sz w:val="24"/>
          <w:szCs w:val="24"/>
          <w:lang w:val="uk-UA"/>
        </w:rPr>
        <w:t>ами</w:t>
      </w:r>
      <w:r w:rsidRPr="007C01D8">
        <w:rPr>
          <w:rFonts w:ascii="Times New Roman" w:hAnsi="Times New Roman"/>
          <w:sz w:val="24"/>
          <w:szCs w:val="24"/>
        </w:rPr>
        <w:t>».</w:t>
      </w:r>
    </w:p>
    <w:p w:rsidR="0017747D" w:rsidRDefault="0017747D" w:rsidP="00F9498B">
      <w:pPr>
        <w:pStyle w:val="a3"/>
        <w:ind w:firstLine="270"/>
        <w:rPr>
          <w:b/>
          <w:bCs/>
        </w:rPr>
      </w:pPr>
      <w:r w:rsidRPr="007C01D8">
        <w:rPr>
          <w:rFonts w:ascii="Times New Roman" w:hAnsi="Times New Roman"/>
          <w:sz w:val="24"/>
          <w:szCs w:val="24"/>
        </w:rPr>
        <w:t>Не</w:t>
      </w:r>
      <w:r>
        <w:rPr>
          <w:rFonts w:ascii="Times New Roman" w:hAnsi="Times New Roman"/>
          <w:sz w:val="24"/>
          <w:szCs w:val="24"/>
          <w:lang w:val="uk-UA"/>
        </w:rPr>
        <w:t xml:space="preserve"> див</w:t>
      </w:r>
      <w:r w:rsidRPr="007C01D8">
        <w:rPr>
          <w:rFonts w:ascii="Times New Roman" w:hAnsi="Times New Roman"/>
          <w:sz w:val="24"/>
          <w:szCs w:val="24"/>
        </w:rPr>
        <w:t xml:space="preserve">но </w:t>
      </w:r>
      <w:r>
        <w:rPr>
          <w:rFonts w:ascii="Times New Roman" w:hAnsi="Times New Roman"/>
          <w:sz w:val="24"/>
          <w:szCs w:val="24"/>
          <w:lang w:val="uk-UA"/>
        </w:rPr>
        <w:t>щ</w:t>
      </w:r>
      <w:r w:rsidRPr="007C01D8">
        <w:rPr>
          <w:rFonts w:ascii="Times New Roman" w:hAnsi="Times New Roman"/>
          <w:sz w:val="24"/>
          <w:szCs w:val="24"/>
        </w:rPr>
        <w:t xml:space="preserve">о </w:t>
      </w:r>
      <w:r>
        <w:rPr>
          <w:rFonts w:ascii="Times New Roman" w:hAnsi="Times New Roman"/>
          <w:sz w:val="24"/>
          <w:szCs w:val="24"/>
          <w:lang w:val="uk-UA"/>
        </w:rPr>
        <w:t>саме</w:t>
      </w:r>
      <w:r w:rsidRPr="007C01D8">
        <w:rPr>
          <w:rFonts w:ascii="Times New Roman" w:hAnsi="Times New Roman"/>
          <w:sz w:val="24"/>
          <w:szCs w:val="24"/>
        </w:rPr>
        <w:t xml:space="preserve"> Гельс</w:t>
      </w:r>
      <w:r>
        <w:rPr>
          <w:rFonts w:ascii="Times New Roman" w:hAnsi="Times New Roman"/>
          <w:sz w:val="24"/>
          <w:szCs w:val="24"/>
          <w:lang w:val="uk-UA"/>
        </w:rPr>
        <w:t>і</w:t>
      </w:r>
      <w:r w:rsidRPr="007C01D8">
        <w:rPr>
          <w:rFonts w:ascii="Times New Roman" w:hAnsi="Times New Roman"/>
          <w:sz w:val="24"/>
          <w:szCs w:val="24"/>
        </w:rPr>
        <w:t xml:space="preserve">нгфорс </w:t>
      </w:r>
      <w:r>
        <w:rPr>
          <w:rFonts w:ascii="Times New Roman" w:hAnsi="Times New Roman"/>
          <w:sz w:val="24"/>
          <w:szCs w:val="24"/>
          <w:lang w:val="uk-UA"/>
        </w:rPr>
        <w:t>та</w:t>
      </w:r>
      <w:r w:rsidRPr="007C01D8">
        <w:rPr>
          <w:rFonts w:ascii="Times New Roman" w:hAnsi="Times New Roman"/>
          <w:sz w:val="24"/>
          <w:szCs w:val="24"/>
        </w:rPr>
        <w:t xml:space="preserve"> Кронштадт </w:t>
      </w:r>
      <w:r>
        <w:rPr>
          <w:rFonts w:ascii="Times New Roman" w:hAnsi="Times New Roman"/>
          <w:sz w:val="24"/>
          <w:szCs w:val="24"/>
          <w:lang w:val="uk-UA"/>
        </w:rPr>
        <w:t>відреагува</w:t>
      </w:r>
      <w:r w:rsidRPr="007C01D8">
        <w:rPr>
          <w:rFonts w:ascii="Times New Roman" w:hAnsi="Times New Roman"/>
          <w:sz w:val="24"/>
          <w:szCs w:val="24"/>
        </w:rPr>
        <w:t xml:space="preserve">ли на </w:t>
      </w:r>
      <w:r>
        <w:rPr>
          <w:rFonts w:ascii="Times New Roman" w:hAnsi="Times New Roman"/>
          <w:sz w:val="24"/>
          <w:szCs w:val="24"/>
          <w:lang w:val="uk-UA"/>
        </w:rPr>
        <w:t>Лютневу</w:t>
      </w:r>
      <w:r w:rsidRPr="007C01D8">
        <w:rPr>
          <w:rFonts w:ascii="Times New Roman" w:hAnsi="Times New Roman"/>
          <w:sz w:val="24"/>
          <w:szCs w:val="24"/>
        </w:rPr>
        <w:t xml:space="preserve"> революц</w:t>
      </w:r>
      <w:r>
        <w:rPr>
          <w:rFonts w:ascii="Times New Roman" w:hAnsi="Times New Roman"/>
          <w:sz w:val="24"/>
          <w:szCs w:val="24"/>
          <w:lang w:val="uk-UA"/>
        </w:rPr>
        <w:t>і</w:t>
      </w:r>
      <w:r w:rsidRPr="007C01D8">
        <w:rPr>
          <w:rFonts w:ascii="Times New Roman" w:hAnsi="Times New Roman"/>
          <w:sz w:val="24"/>
          <w:szCs w:val="24"/>
        </w:rPr>
        <w:t>ю особ</w:t>
      </w:r>
      <w:r>
        <w:rPr>
          <w:rFonts w:ascii="Times New Roman" w:hAnsi="Times New Roman"/>
          <w:sz w:val="24"/>
          <w:szCs w:val="24"/>
          <w:lang w:val="uk-UA"/>
        </w:rPr>
        <w:t>лив</w:t>
      </w:r>
      <w:r w:rsidRPr="007C01D8">
        <w:rPr>
          <w:rFonts w:ascii="Times New Roman" w:hAnsi="Times New Roman"/>
          <w:sz w:val="24"/>
          <w:szCs w:val="24"/>
        </w:rPr>
        <w:t>о кр</w:t>
      </w:r>
      <w:r>
        <w:rPr>
          <w:rFonts w:ascii="Times New Roman" w:hAnsi="Times New Roman"/>
          <w:sz w:val="24"/>
          <w:szCs w:val="24"/>
          <w:lang w:val="uk-UA"/>
        </w:rPr>
        <w:t>и</w:t>
      </w:r>
      <w:r w:rsidRPr="007C01D8">
        <w:rPr>
          <w:rFonts w:ascii="Times New Roman" w:hAnsi="Times New Roman"/>
          <w:sz w:val="24"/>
          <w:szCs w:val="24"/>
        </w:rPr>
        <w:t xml:space="preserve">ваво. </w:t>
      </w:r>
      <w:r>
        <w:rPr>
          <w:rFonts w:ascii="Times New Roman" w:hAnsi="Times New Roman"/>
          <w:sz w:val="24"/>
          <w:szCs w:val="24"/>
          <w:lang w:val="uk-UA"/>
        </w:rPr>
        <w:t>В</w:t>
      </w:r>
      <w:r w:rsidRPr="007C01D8">
        <w:rPr>
          <w:rFonts w:ascii="Times New Roman" w:hAnsi="Times New Roman"/>
          <w:sz w:val="24"/>
          <w:szCs w:val="24"/>
        </w:rPr>
        <w:t xml:space="preserve">же в </w:t>
      </w:r>
      <w:r>
        <w:rPr>
          <w:rFonts w:ascii="Times New Roman" w:hAnsi="Times New Roman"/>
          <w:sz w:val="24"/>
          <w:szCs w:val="24"/>
          <w:lang w:val="uk-UA"/>
        </w:rPr>
        <w:t>березні</w:t>
      </w:r>
      <w:r w:rsidRPr="007C01D8">
        <w:rPr>
          <w:rFonts w:ascii="Times New Roman" w:hAnsi="Times New Roman"/>
          <w:sz w:val="24"/>
          <w:szCs w:val="24"/>
        </w:rPr>
        <w:t xml:space="preserve"> 1917 </w:t>
      </w:r>
      <w:r>
        <w:rPr>
          <w:rFonts w:ascii="Times New Roman" w:hAnsi="Times New Roman"/>
          <w:sz w:val="24"/>
          <w:szCs w:val="24"/>
          <w:lang w:val="uk-UA"/>
        </w:rPr>
        <w:t>року</w:t>
      </w:r>
      <w:r w:rsidRPr="007C01D8">
        <w:rPr>
          <w:rFonts w:ascii="Times New Roman" w:hAnsi="Times New Roman"/>
          <w:sz w:val="24"/>
          <w:szCs w:val="24"/>
        </w:rPr>
        <w:t xml:space="preserve"> п</w:t>
      </w:r>
      <w:r>
        <w:rPr>
          <w:rFonts w:ascii="Times New Roman" w:hAnsi="Times New Roman"/>
          <w:sz w:val="24"/>
          <w:szCs w:val="24"/>
          <w:lang w:val="uk-UA"/>
        </w:rPr>
        <w:t>ідбурюваний</w:t>
      </w:r>
      <w:r w:rsidRPr="007C01D8">
        <w:rPr>
          <w:rFonts w:ascii="Times New Roman" w:hAnsi="Times New Roman"/>
          <w:sz w:val="24"/>
          <w:szCs w:val="24"/>
        </w:rPr>
        <w:t xml:space="preserve"> аг</w:t>
      </w:r>
      <w:r>
        <w:rPr>
          <w:rFonts w:ascii="Times New Roman" w:hAnsi="Times New Roman"/>
          <w:sz w:val="24"/>
          <w:szCs w:val="24"/>
          <w:lang w:val="uk-UA"/>
        </w:rPr>
        <w:t>і</w:t>
      </w:r>
      <w:r w:rsidRPr="007C01D8">
        <w:rPr>
          <w:rFonts w:ascii="Times New Roman" w:hAnsi="Times New Roman"/>
          <w:sz w:val="24"/>
          <w:szCs w:val="24"/>
        </w:rPr>
        <w:t xml:space="preserve">таторами </w:t>
      </w:r>
      <w:r>
        <w:rPr>
          <w:rFonts w:ascii="Times New Roman" w:hAnsi="Times New Roman"/>
          <w:sz w:val="24"/>
          <w:szCs w:val="24"/>
          <w:lang w:val="uk-UA"/>
        </w:rPr>
        <w:t>та збуджений</w:t>
      </w:r>
      <w:r w:rsidRPr="007C01D8">
        <w:rPr>
          <w:rFonts w:ascii="Times New Roman" w:hAnsi="Times New Roman"/>
          <w:sz w:val="24"/>
          <w:szCs w:val="24"/>
        </w:rPr>
        <w:t xml:space="preserve"> кока</w:t>
      </w:r>
      <w:r>
        <w:rPr>
          <w:rFonts w:ascii="Times New Roman" w:hAnsi="Times New Roman"/>
          <w:sz w:val="24"/>
          <w:szCs w:val="24"/>
          <w:lang w:val="uk-UA"/>
        </w:rPr>
        <w:t>ї</w:t>
      </w:r>
      <w:r w:rsidRPr="007C01D8">
        <w:rPr>
          <w:rFonts w:ascii="Times New Roman" w:hAnsi="Times New Roman"/>
          <w:sz w:val="24"/>
          <w:szCs w:val="24"/>
        </w:rPr>
        <w:t xml:space="preserve">ном </w:t>
      </w:r>
      <w:r>
        <w:rPr>
          <w:rFonts w:ascii="Times New Roman" w:hAnsi="Times New Roman"/>
          <w:sz w:val="24"/>
          <w:szCs w:val="24"/>
          <w:lang w:val="uk-UA"/>
        </w:rPr>
        <w:t>натовп</w:t>
      </w:r>
      <w:r w:rsidRPr="007C01D8">
        <w:rPr>
          <w:rFonts w:ascii="Times New Roman" w:hAnsi="Times New Roman"/>
          <w:sz w:val="24"/>
          <w:szCs w:val="24"/>
        </w:rPr>
        <w:t xml:space="preserve"> матрос</w:t>
      </w:r>
      <w:r>
        <w:rPr>
          <w:rFonts w:ascii="Times New Roman" w:hAnsi="Times New Roman"/>
          <w:sz w:val="24"/>
          <w:szCs w:val="24"/>
          <w:lang w:val="uk-UA"/>
        </w:rPr>
        <w:t>і</w:t>
      </w:r>
      <w:r w:rsidRPr="007C01D8">
        <w:rPr>
          <w:rFonts w:ascii="Times New Roman" w:hAnsi="Times New Roman"/>
          <w:sz w:val="24"/>
          <w:szCs w:val="24"/>
        </w:rPr>
        <w:t>в п</w:t>
      </w:r>
      <w:r>
        <w:rPr>
          <w:rFonts w:ascii="Times New Roman" w:hAnsi="Times New Roman"/>
          <w:sz w:val="24"/>
          <w:szCs w:val="24"/>
          <w:lang w:val="uk-UA"/>
        </w:rPr>
        <w:t>і</w:t>
      </w:r>
      <w:r w:rsidRPr="007C01D8">
        <w:rPr>
          <w:rFonts w:ascii="Times New Roman" w:hAnsi="Times New Roman"/>
          <w:sz w:val="24"/>
          <w:szCs w:val="24"/>
        </w:rPr>
        <w:t>дня</w:t>
      </w:r>
      <w:r>
        <w:rPr>
          <w:rFonts w:ascii="Times New Roman" w:hAnsi="Times New Roman"/>
          <w:sz w:val="24"/>
          <w:szCs w:val="24"/>
          <w:lang w:val="uk-UA"/>
        </w:rPr>
        <w:t>в</w:t>
      </w:r>
      <w:r w:rsidRPr="007C01D8">
        <w:rPr>
          <w:rFonts w:ascii="Times New Roman" w:hAnsi="Times New Roman"/>
          <w:sz w:val="24"/>
          <w:szCs w:val="24"/>
        </w:rPr>
        <w:t xml:space="preserve"> на шт</w:t>
      </w:r>
      <w:r>
        <w:rPr>
          <w:rFonts w:ascii="Times New Roman" w:hAnsi="Times New Roman"/>
          <w:sz w:val="24"/>
          <w:szCs w:val="24"/>
          <w:lang w:val="uk-UA"/>
        </w:rPr>
        <w:t>и</w:t>
      </w:r>
      <w:r w:rsidRPr="007C01D8">
        <w:rPr>
          <w:rFonts w:ascii="Times New Roman" w:hAnsi="Times New Roman"/>
          <w:sz w:val="24"/>
          <w:szCs w:val="24"/>
        </w:rPr>
        <w:t>ки, р</w:t>
      </w:r>
      <w:r>
        <w:rPr>
          <w:rFonts w:ascii="Times New Roman" w:hAnsi="Times New Roman"/>
          <w:sz w:val="24"/>
          <w:szCs w:val="24"/>
          <w:lang w:val="uk-UA"/>
        </w:rPr>
        <w:t>озтерз</w:t>
      </w:r>
      <w:r w:rsidRPr="007C01D8">
        <w:rPr>
          <w:rFonts w:ascii="Times New Roman" w:hAnsi="Times New Roman"/>
          <w:sz w:val="24"/>
          <w:szCs w:val="24"/>
        </w:rPr>
        <w:t>а</w:t>
      </w:r>
      <w:r>
        <w:rPr>
          <w:rFonts w:ascii="Times New Roman" w:hAnsi="Times New Roman"/>
          <w:sz w:val="24"/>
          <w:szCs w:val="24"/>
          <w:lang w:val="uk-UA"/>
        </w:rPr>
        <w:t>в</w:t>
      </w:r>
      <w:r w:rsidRPr="007C01D8">
        <w:rPr>
          <w:rFonts w:ascii="Times New Roman" w:hAnsi="Times New Roman"/>
          <w:sz w:val="24"/>
          <w:szCs w:val="24"/>
        </w:rPr>
        <w:t>, зато</w:t>
      </w:r>
      <w:r>
        <w:rPr>
          <w:rFonts w:ascii="Times New Roman" w:hAnsi="Times New Roman"/>
          <w:sz w:val="24"/>
          <w:szCs w:val="24"/>
          <w:lang w:val="uk-UA"/>
        </w:rPr>
        <w:t>вкав</w:t>
      </w:r>
      <w:r w:rsidRPr="007C01D8">
        <w:rPr>
          <w:rFonts w:ascii="Times New Roman" w:hAnsi="Times New Roman"/>
          <w:sz w:val="24"/>
          <w:szCs w:val="24"/>
        </w:rPr>
        <w:t xml:space="preserve"> п</w:t>
      </w:r>
      <w:r>
        <w:rPr>
          <w:rFonts w:ascii="Times New Roman" w:hAnsi="Times New Roman"/>
          <w:sz w:val="24"/>
          <w:szCs w:val="24"/>
          <w:lang w:val="uk-UA"/>
        </w:rPr>
        <w:t>і</w:t>
      </w:r>
      <w:r w:rsidRPr="007C01D8">
        <w:rPr>
          <w:rFonts w:ascii="Times New Roman" w:hAnsi="Times New Roman"/>
          <w:sz w:val="24"/>
          <w:szCs w:val="24"/>
        </w:rPr>
        <w:t>д л</w:t>
      </w:r>
      <w:r>
        <w:rPr>
          <w:rFonts w:ascii="Times New Roman" w:hAnsi="Times New Roman"/>
          <w:sz w:val="24"/>
          <w:szCs w:val="24"/>
          <w:lang w:val="uk-UA"/>
        </w:rPr>
        <w:t>і</w:t>
      </w:r>
      <w:r w:rsidRPr="007C01D8">
        <w:rPr>
          <w:rFonts w:ascii="Times New Roman" w:hAnsi="Times New Roman"/>
          <w:sz w:val="24"/>
          <w:szCs w:val="24"/>
        </w:rPr>
        <w:t>д 120 морс</w:t>
      </w:r>
      <w:r>
        <w:rPr>
          <w:rFonts w:ascii="Times New Roman" w:hAnsi="Times New Roman"/>
          <w:sz w:val="24"/>
          <w:szCs w:val="24"/>
          <w:lang w:val="uk-UA"/>
        </w:rPr>
        <w:t>ь</w:t>
      </w:r>
      <w:r w:rsidRPr="007C01D8">
        <w:rPr>
          <w:rFonts w:ascii="Times New Roman" w:hAnsi="Times New Roman"/>
          <w:sz w:val="24"/>
          <w:szCs w:val="24"/>
        </w:rPr>
        <w:t>ких оф</w:t>
      </w:r>
      <w:r>
        <w:rPr>
          <w:rFonts w:ascii="Times New Roman" w:hAnsi="Times New Roman"/>
          <w:sz w:val="24"/>
          <w:szCs w:val="24"/>
          <w:lang w:val="uk-UA"/>
        </w:rPr>
        <w:t>і</w:t>
      </w:r>
      <w:r w:rsidRPr="007C01D8">
        <w:rPr>
          <w:rFonts w:ascii="Times New Roman" w:hAnsi="Times New Roman"/>
          <w:sz w:val="24"/>
          <w:szCs w:val="24"/>
        </w:rPr>
        <w:t>цер</w:t>
      </w:r>
      <w:r>
        <w:rPr>
          <w:rFonts w:ascii="Times New Roman" w:hAnsi="Times New Roman"/>
          <w:sz w:val="24"/>
          <w:szCs w:val="24"/>
          <w:lang w:val="uk-UA"/>
        </w:rPr>
        <w:t>і</w:t>
      </w:r>
      <w:r w:rsidRPr="007C01D8">
        <w:rPr>
          <w:rFonts w:ascii="Times New Roman" w:hAnsi="Times New Roman"/>
          <w:sz w:val="24"/>
          <w:szCs w:val="24"/>
        </w:rPr>
        <w:t>в.</w:t>
      </w:r>
    </w:p>
    <w:p w:rsidR="0017747D" w:rsidRPr="00B84DFC" w:rsidRDefault="0017747D">
      <w:pPr>
        <w:pStyle w:val="a9"/>
        <w:rPr>
          <w:lang w:val="ru-RU"/>
        </w:rPr>
      </w:pPr>
    </w:p>
  </w:endnote>
  <w:endnote w:id="36">
    <w:p w:rsidR="0017747D" w:rsidRPr="009B0050" w:rsidRDefault="0017747D" w:rsidP="00F513DD">
      <w:pPr>
        <w:rPr>
          <w:rFonts w:eastAsia="ヒラギノ角ゴ Pro W3"/>
          <w:lang w:val="ru-RU"/>
        </w:rPr>
      </w:pPr>
      <w:r>
        <w:rPr>
          <w:rStyle w:val="ab"/>
        </w:rPr>
        <w:endnoteRef/>
      </w:r>
      <w:r w:rsidRPr="0041002F">
        <w:rPr>
          <w:rFonts w:eastAsia="ヒラギノ角ゴ Pro W3"/>
          <w:b/>
          <w:lang w:val="ru-RU"/>
        </w:rPr>
        <w:t xml:space="preserve"> </w:t>
      </w:r>
      <w:r w:rsidRPr="00423531">
        <w:rPr>
          <w:rFonts w:eastAsia="ヒラギノ角ゴ Pro W3"/>
          <w:lang w:val="ru-RU"/>
        </w:rPr>
        <w:t>Маслов-Лисичкин Олексій,</w:t>
      </w:r>
      <w:r w:rsidRPr="009B0050">
        <w:rPr>
          <w:rFonts w:eastAsia="ヒラギノ角ゴ Pro W3"/>
          <w:lang w:val="ru-RU"/>
        </w:rPr>
        <w:t xml:space="preserve"> 27 </w:t>
      </w:r>
      <w:r>
        <w:rPr>
          <w:rFonts w:eastAsia="ヒラギノ角ゴ Pro W3"/>
          <w:lang w:val="ru-RU"/>
        </w:rPr>
        <w:t>років</w:t>
      </w:r>
      <w:r w:rsidRPr="009B0050">
        <w:rPr>
          <w:rFonts w:eastAsia="ヒラギノ角ゴ Pro W3"/>
          <w:lang w:val="ru-RU"/>
        </w:rPr>
        <w:t xml:space="preserve"> </w:t>
      </w:r>
      <w:r>
        <w:rPr>
          <w:lang w:val="ru-RU"/>
        </w:rPr>
        <w:t>—</w:t>
      </w:r>
      <w:r w:rsidRPr="009B0050">
        <w:rPr>
          <w:rFonts w:eastAsia="ヒラギノ角ゴ Pro W3"/>
          <w:lang w:val="ru-RU"/>
        </w:rPr>
        <w:t xml:space="preserve"> ротмистр сл</w:t>
      </w:r>
      <w:r>
        <w:rPr>
          <w:rFonts w:eastAsia="ヒラギノ角ゴ Pro W3"/>
          <w:lang w:val="ru-RU"/>
        </w:rPr>
        <w:t>ідчо</w:t>
      </w:r>
      <w:r w:rsidRPr="009B0050">
        <w:rPr>
          <w:rFonts w:eastAsia="ヒラギノ角ゴ Pro W3"/>
          <w:lang w:val="ru-RU"/>
        </w:rPr>
        <w:t xml:space="preserve">го </w:t>
      </w:r>
      <w:r>
        <w:rPr>
          <w:rFonts w:eastAsia="ヒラギノ角ゴ Pro W3"/>
          <w:lang w:val="ru-RU"/>
        </w:rPr>
        <w:t>відділу</w:t>
      </w:r>
      <w:r w:rsidRPr="009B0050">
        <w:rPr>
          <w:rFonts w:eastAsia="ヒラギノ角ゴ Pro W3"/>
          <w:lang w:val="ru-RU"/>
        </w:rPr>
        <w:t xml:space="preserve"> Губернс</w:t>
      </w:r>
      <w:r>
        <w:rPr>
          <w:rFonts w:eastAsia="ヒラギノ角ゴ Pro W3"/>
          <w:lang w:val="ru-RU"/>
        </w:rPr>
        <w:t>ь</w:t>
      </w:r>
      <w:r w:rsidRPr="009B0050">
        <w:rPr>
          <w:rFonts w:eastAsia="ヒラギノ角ゴ Pro W3"/>
          <w:lang w:val="ru-RU"/>
        </w:rPr>
        <w:t>ко</w:t>
      </w:r>
      <w:r>
        <w:rPr>
          <w:rFonts w:eastAsia="ヒラギノ角ゴ Pro W3"/>
          <w:lang w:val="ru-RU"/>
        </w:rPr>
        <w:t>ї</w:t>
      </w:r>
      <w:r w:rsidRPr="009B0050">
        <w:rPr>
          <w:rFonts w:eastAsia="ヒラギノ角ゴ Pro W3"/>
          <w:lang w:val="ru-RU"/>
        </w:rPr>
        <w:t xml:space="preserve"> управ</w:t>
      </w:r>
      <w:r>
        <w:rPr>
          <w:rFonts w:eastAsia="ヒラギノ角ゴ Pro W3"/>
          <w:lang w:val="ru-RU"/>
        </w:rPr>
        <w:t>и</w:t>
      </w:r>
      <w:r w:rsidRPr="009B0050">
        <w:rPr>
          <w:rFonts w:eastAsia="ヒラギノ角ゴ Pro W3"/>
          <w:lang w:val="ru-RU"/>
        </w:rPr>
        <w:t xml:space="preserve"> Петрограда.</w:t>
      </w:r>
    </w:p>
    <w:p w:rsidR="0017747D" w:rsidRPr="009B0050" w:rsidRDefault="0017747D" w:rsidP="00F513DD">
      <w:pPr>
        <w:rPr>
          <w:rFonts w:eastAsia="ヒラギノ角ゴ Pro W3"/>
          <w:lang w:val="ru-RU"/>
        </w:rPr>
      </w:pPr>
      <w:r w:rsidRPr="009B0050">
        <w:rPr>
          <w:rFonts w:eastAsia="ヒラギノ角ゴ Pro W3"/>
          <w:lang w:val="ru-RU"/>
        </w:rPr>
        <w:t>Буде р</w:t>
      </w:r>
      <w:r>
        <w:rPr>
          <w:rFonts w:eastAsia="ヒラギノ角ゴ Pro W3"/>
          <w:lang w:val="ru-RU"/>
        </w:rPr>
        <w:t>оз</w:t>
      </w:r>
      <w:r w:rsidRPr="009B0050">
        <w:rPr>
          <w:rFonts w:eastAsia="ヒラギノ角ゴ Pro W3"/>
          <w:lang w:val="ru-RU"/>
        </w:rPr>
        <w:t>стр</w:t>
      </w:r>
      <w:r>
        <w:rPr>
          <w:rFonts w:eastAsia="ヒラギノ角ゴ Pro W3"/>
          <w:lang w:val="ru-RU"/>
        </w:rPr>
        <w:t>і</w:t>
      </w:r>
      <w:r w:rsidRPr="009B0050">
        <w:rPr>
          <w:rFonts w:eastAsia="ヒラギノ角ゴ Pro W3"/>
          <w:lang w:val="ru-RU"/>
        </w:rPr>
        <w:t>лян</w:t>
      </w:r>
      <w:r>
        <w:rPr>
          <w:rFonts w:eastAsia="ヒラギノ角ゴ Pro W3"/>
          <w:lang w:val="ru-RU"/>
        </w:rPr>
        <w:t>ий</w:t>
      </w:r>
      <w:r w:rsidRPr="009B0050">
        <w:rPr>
          <w:rFonts w:eastAsia="ヒラギノ角ゴ Pro W3"/>
          <w:lang w:val="ru-RU"/>
        </w:rPr>
        <w:t xml:space="preserve"> в </w:t>
      </w:r>
      <w:r>
        <w:rPr>
          <w:rFonts w:eastAsia="ヒラギノ角ゴ Pro W3"/>
          <w:lang w:val="ru-RU"/>
        </w:rPr>
        <w:t>серпні</w:t>
      </w:r>
      <w:r w:rsidRPr="009B0050">
        <w:rPr>
          <w:rFonts w:eastAsia="ヒラギノ角ゴ Pro W3"/>
          <w:lang w:val="ru-RU"/>
        </w:rPr>
        <w:t xml:space="preserve"> 1921 </w:t>
      </w:r>
      <w:r>
        <w:rPr>
          <w:rFonts w:eastAsia="ヒラギノ角ゴ Pro W3"/>
          <w:lang w:val="ru-RU"/>
        </w:rPr>
        <w:t>року разом з Миколою</w:t>
      </w:r>
      <w:r w:rsidRPr="009B0050">
        <w:rPr>
          <w:rFonts w:eastAsia="ヒラギノ角ゴ Pro W3"/>
          <w:lang w:val="ru-RU"/>
        </w:rPr>
        <w:t xml:space="preserve"> Гумил</w:t>
      </w:r>
      <w:r>
        <w:rPr>
          <w:rFonts w:eastAsia="ヒラギノ角ゴ Pro W3"/>
          <w:lang w:val="ru-RU"/>
        </w:rPr>
        <w:t>ьо</w:t>
      </w:r>
      <w:r w:rsidRPr="009B0050">
        <w:rPr>
          <w:rFonts w:eastAsia="ヒラギノ角ゴ Pro W3"/>
          <w:lang w:val="ru-RU"/>
        </w:rPr>
        <w:t>в</w:t>
      </w:r>
      <w:r>
        <w:rPr>
          <w:rFonts w:eastAsia="ヒラギノ角ゴ Pro W3"/>
          <w:lang w:val="ru-RU"/>
        </w:rPr>
        <w:t>и</w:t>
      </w:r>
      <w:r w:rsidRPr="009B0050">
        <w:rPr>
          <w:rFonts w:eastAsia="ヒラギノ角ゴ Pro W3"/>
          <w:lang w:val="ru-RU"/>
        </w:rPr>
        <w:t xml:space="preserve">м </w:t>
      </w:r>
      <w:r>
        <w:rPr>
          <w:rFonts w:eastAsia="ヒラギノ角ゴ Pro W3"/>
          <w:lang w:val="ru-RU"/>
        </w:rPr>
        <w:t>за</w:t>
      </w:r>
      <w:r w:rsidRPr="009B0050">
        <w:rPr>
          <w:rFonts w:eastAsia="ヒラギノ角ゴ Pro W3"/>
          <w:lang w:val="ru-RU"/>
        </w:rPr>
        <w:t xml:space="preserve"> п</w:t>
      </w:r>
      <w:r>
        <w:rPr>
          <w:rFonts w:eastAsia="ヒラギノ角ゴ Pro W3"/>
          <w:lang w:val="ru-RU"/>
        </w:rPr>
        <w:t>і</w:t>
      </w:r>
      <w:r w:rsidRPr="009B0050">
        <w:rPr>
          <w:rFonts w:eastAsia="ヒラギノ角ゴ Pro W3"/>
          <w:lang w:val="ru-RU"/>
        </w:rPr>
        <w:t>дозр</w:t>
      </w:r>
      <w:r>
        <w:rPr>
          <w:rFonts w:eastAsia="ヒラギノ角ゴ Pro W3"/>
          <w:lang w:val="ru-RU"/>
        </w:rPr>
        <w:t>о</w:t>
      </w:r>
      <w:r w:rsidRPr="009B0050">
        <w:rPr>
          <w:rFonts w:eastAsia="ヒラギノ角ゴ Pro W3"/>
          <w:lang w:val="ru-RU"/>
        </w:rPr>
        <w:t>ю в прич</w:t>
      </w:r>
      <w:r>
        <w:rPr>
          <w:rFonts w:eastAsia="ヒラギノ角ゴ Pro W3"/>
          <w:lang w:val="ru-RU"/>
        </w:rPr>
        <w:t>етності до</w:t>
      </w:r>
      <w:r w:rsidRPr="009B0050">
        <w:rPr>
          <w:rFonts w:eastAsia="ヒラギノ角ゴ Pro W3"/>
          <w:lang w:val="ru-RU"/>
        </w:rPr>
        <w:t xml:space="preserve"> Петроградс</w:t>
      </w:r>
      <w:r>
        <w:rPr>
          <w:rFonts w:eastAsia="ヒラギノ角ゴ Pro W3"/>
          <w:lang w:val="ru-RU"/>
        </w:rPr>
        <w:t>ь</w:t>
      </w:r>
      <w:r w:rsidRPr="009B0050">
        <w:rPr>
          <w:rFonts w:eastAsia="ヒラギノ角ゴ Pro W3"/>
          <w:lang w:val="ru-RU"/>
        </w:rPr>
        <w:t>ко</w:t>
      </w:r>
      <w:r>
        <w:rPr>
          <w:rFonts w:eastAsia="ヒラギノ角ゴ Pro W3"/>
          <w:lang w:val="ru-RU"/>
        </w:rPr>
        <w:t>ї</w:t>
      </w:r>
      <w:r w:rsidRPr="009B0050">
        <w:rPr>
          <w:rFonts w:eastAsia="ヒラギノ角ゴ Pro W3"/>
          <w:lang w:val="ru-RU"/>
        </w:rPr>
        <w:t xml:space="preserve"> бо</w:t>
      </w:r>
      <w:r>
        <w:rPr>
          <w:rFonts w:eastAsia="ヒラギノ角ゴ Pro W3"/>
          <w:lang w:val="ru-RU"/>
        </w:rPr>
        <w:t>йо</w:t>
      </w:r>
      <w:r w:rsidRPr="009B0050">
        <w:rPr>
          <w:rFonts w:eastAsia="ヒラギノ角ゴ Pro W3"/>
          <w:lang w:val="ru-RU"/>
        </w:rPr>
        <w:t>во</w:t>
      </w:r>
      <w:r>
        <w:rPr>
          <w:rFonts w:eastAsia="ヒラギノ角ゴ Pro W3"/>
          <w:lang w:val="ru-RU"/>
        </w:rPr>
        <w:t>ї</w:t>
      </w:r>
      <w:r w:rsidRPr="009B0050">
        <w:rPr>
          <w:rFonts w:eastAsia="ヒラギノ角ゴ Pro W3"/>
          <w:lang w:val="ru-RU"/>
        </w:rPr>
        <w:t xml:space="preserve"> орган</w:t>
      </w:r>
      <w:r>
        <w:rPr>
          <w:rFonts w:eastAsia="ヒラギノ角ゴ Pro W3"/>
          <w:lang w:val="ru-RU"/>
        </w:rPr>
        <w:t>і</w:t>
      </w:r>
      <w:r w:rsidRPr="009B0050">
        <w:rPr>
          <w:rFonts w:eastAsia="ヒラギノ角ゴ Pro W3"/>
          <w:lang w:val="ru-RU"/>
        </w:rPr>
        <w:t>зац</w:t>
      </w:r>
      <w:r>
        <w:rPr>
          <w:rFonts w:eastAsia="ヒラギノ角ゴ Pro W3"/>
          <w:lang w:val="ru-RU"/>
        </w:rPr>
        <w:t>ії</w:t>
      </w:r>
      <w:r w:rsidRPr="009B0050">
        <w:rPr>
          <w:rFonts w:eastAsia="ヒラギノ角ゴ Pro W3"/>
          <w:lang w:val="ru-RU"/>
        </w:rPr>
        <w:t xml:space="preserve"> В. Н. Таганцева.</w:t>
      </w:r>
    </w:p>
    <w:p w:rsidR="0017747D" w:rsidRPr="00F513DD" w:rsidRDefault="0017747D">
      <w:pPr>
        <w:pStyle w:val="a9"/>
        <w:rPr>
          <w:lang w:val="ru-RU"/>
        </w:rPr>
      </w:pPr>
    </w:p>
  </w:endnote>
  <w:endnote w:id="37">
    <w:p w:rsidR="0017747D" w:rsidRPr="009B0050" w:rsidRDefault="0017747D" w:rsidP="00487420">
      <w:pPr>
        <w:rPr>
          <w:rFonts w:eastAsia="ヒラギノ角ゴ Pro W3"/>
          <w:lang w:val="ru-RU"/>
        </w:rPr>
      </w:pPr>
      <w:r>
        <w:rPr>
          <w:rStyle w:val="ab"/>
        </w:rPr>
        <w:endnoteRef/>
      </w:r>
      <w:r w:rsidRPr="00487420">
        <w:rPr>
          <w:lang w:val="ru-RU"/>
        </w:rPr>
        <w:t xml:space="preserve"> Ров</w:t>
      </w:r>
      <w:r>
        <w:rPr>
          <w:lang w:val="ru-RU"/>
        </w:rPr>
        <w:t>і</w:t>
      </w:r>
      <w:r w:rsidRPr="00487420">
        <w:rPr>
          <w:lang w:val="ru-RU"/>
        </w:rPr>
        <w:t xml:space="preserve">о Густав, 30 </w:t>
      </w:r>
      <w:r>
        <w:rPr>
          <w:lang w:val="ru-RU"/>
        </w:rPr>
        <w:t>років</w:t>
      </w:r>
      <w:r w:rsidRPr="00487420">
        <w:rPr>
          <w:lang w:val="ru-RU"/>
        </w:rPr>
        <w:t xml:space="preserve"> </w:t>
      </w:r>
      <w:r>
        <w:rPr>
          <w:lang w:val="ru-RU"/>
        </w:rPr>
        <w:t>—</w:t>
      </w:r>
      <w:r w:rsidRPr="00487420">
        <w:rPr>
          <w:lang w:val="ru-RU"/>
        </w:rPr>
        <w:t xml:space="preserve"> начальник м</w:t>
      </w:r>
      <w:r>
        <w:rPr>
          <w:lang w:val="ru-RU"/>
        </w:rPr>
        <w:t>і</w:t>
      </w:r>
      <w:r w:rsidRPr="00487420">
        <w:rPr>
          <w:lang w:val="ru-RU"/>
        </w:rPr>
        <w:t>л</w:t>
      </w:r>
      <w:r>
        <w:rPr>
          <w:lang w:val="ru-RU"/>
        </w:rPr>
        <w:t>і</w:t>
      </w:r>
      <w:r w:rsidRPr="00487420">
        <w:rPr>
          <w:lang w:val="ru-RU"/>
        </w:rPr>
        <w:t>ц</w:t>
      </w:r>
      <w:r>
        <w:rPr>
          <w:lang w:val="ru-RU"/>
        </w:rPr>
        <w:t>ії</w:t>
      </w:r>
      <w:r w:rsidRPr="00487420">
        <w:rPr>
          <w:lang w:val="ru-RU"/>
        </w:rPr>
        <w:t xml:space="preserve"> Гельс</w:t>
      </w:r>
      <w:r>
        <w:rPr>
          <w:lang w:val="uk-UA"/>
        </w:rPr>
        <w:t>і</w:t>
      </w:r>
      <w:r w:rsidRPr="00487420">
        <w:rPr>
          <w:lang w:val="ru-RU"/>
        </w:rPr>
        <w:t>нгфорса (</w:t>
      </w:r>
      <w:r>
        <w:rPr>
          <w:lang w:val="ru-RU"/>
        </w:rPr>
        <w:t>Г</w:t>
      </w:r>
      <w:r w:rsidRPr="00487420">
        <w:rPr>
          <w:lang w:val="ru-RU"/>
        </w:rPr>
        <w:t>ельсинки).</w:t>
      </w:r>
    </w:p>
    <w:p w:rsidR="0017747D" w:rsidRDefault="0017747D" w:rsidP="00487420">
      <w:pPr>
        <w:rPr>
          <w:rFonts w:eastAsia="ヒラギノ角ゴ Pro W3"/>
          <w:lang w:val="ru-RU"/>
        </w:rPr>
      </w:pPr>
      <w:r>
        <w:rPr>
          <w:rFonts w:eastAsia="ヒラギノ角ゴ Pro W3"/>
          <w:lang w:val="ru-RU"/>
        </w:rPr>
        <w:t>В подальшому на партійній та адміністративній роботі в керівних органах радянської Росії.</w:t>
      </w:r>
    </w:p>
    <w:p w:rsidR="0017747D" w:rsidRPr="00C74C07" w:rsidRDefault="0017747D" w:rsidP="00DC0A0A">
      <w:pPr>
        <w:rPr>
          <w:lang w:val="ru-RU"/>
        </w:rPr>
      </w:pPr>
      <w:r w:rsidRPr="00C74C07">
        <w:rPr>
          <w:lang w:val="ru-RU"/>
        </w:rPr>
        <w:t xml:space="preserve">Буде </w:t>
      </w:r>
      <w:r>
        <w:rPr>
          <w:lang w:val="ru-RU"/>
        </w:rPr>
        <w:t>за</w:t>
      </w:r>
      <w:r w:rsidRPr="00C74C07">
        <w:rPr>
          <w:lang w:val="ru-RU"/>
        </w:rPr>
        <w:t>аре</w:t>
      </w:r>
      <w:r>
        <w:rPr>
          <w:lang w:val="ru-RU"/>
        </w:rPr>
        <w:t>ш</w:t>
      </w:r>
      <w:r w:rsidRPr="00C74C07">
        <w:rPr>
          <w:lang w:val="ru-RU"/>
        </w:rPr>
        <w:t>тован</w:t>
      </w:r>
      <w:r>
        <w:rPr>
          <w:lang w:val="ru-RU"/>
        </w:rPr>
        <w:t>ий</w:t>
      </w:r>
      <w:r w:rsidRPr="00C74C07">
        <w:rPr>
          <w:lang w:val="ru-RU"/>
        </w:rPr>
        <w:t xml:space="preserve"> в Москв</w:t>
      </w:r>
      <w:r>
        <w:rPr>
          <w:lang w:val="ru-RU"/>
        </w:rPr>
        <w:t>і</w:t>
      </w:r>
      <w:r w:rsidRPr="00C74C07">
        <w:rPr>
          <w:lang w:val="ru-RU"/>
        </w:rPr>
        <w:t xml:space="preserve"> в 1937 </w:t>
      </w:r>
      <w:r>
        <w:rPr>
          <w:lang w:val="ru-RU"/>
        </w:rPr>
        <w:t>році</w:t>
      </w:r>
      <w:r w:rsidRPr="00C74C07">
        <w:rPr>
          <w:lang w:val="ru-RU"/>
        </w:rPr>
        <w:t xml:space="preserve">, </w:t>
      </w:r>
      <w:r>
        <w:rPr>
          <w:lang w:val="ru-RU"/>
        </w:rPr>
        <w:t>звинувачений</w:t>
      </w:r>
      <w:r w:rsidRPr="00C74C07">
        <w:rPr>
          <w:lang w:val="ru-RU"/>
        </w:rPr>
        <w:t xml:space="preserve"> в троцкистс</w:t>
      </w:r>
      <w:r>
        <w:rPr>
          <w:lang w:val="ru-RU"/>
        </w:rPr>
        <w:t>ь</w:t>
      </w:r>
      <w:r w:rsidRPr="00C74C07">
        <w:rPr>
          <w:lang w:val="ru-RU"/>
        </w:rPr>
        <w:t>ком</w:t>
      </w:r>
      <w:r>
        <w:rPr>
          <w:lang w:val="ru-RU"/>
        </w:rPr>
        <w:t>у</w:t>
      </w:r>
      <w:r w:rsidRPr="00C74C07">
        <w:rPr>
          <w:lang w:val="ru-RU"/>
        </w:rPr>
        <w:t xml:space="preserve"> за</w:t>
      </w:r>
      <w:r>
        <w:rPr>
          <w:lang w:val="ru-RU"/>
        </w:rPr>
        <w:t>колоті</w:t>
      </w:r>
      <w:r w:rsidRPr="00C74C07">
        <w:rPr>
          <w:lang w:val="ru-RU"/>
        </w:rPr>
        <w:t xml:space="preserve">. 21 </w:t>
      </w:r>
      <w:r>
        <w:rPr>
          <w:lang w:val="ru-RU"/>
        </w:rPr>
        <w:t>квітн</w:t>
      </w:r>
      <w:r w:rsidRPr="00C74C07">
        <w:rPr>
          <w:lang w:val="ru-RU"/>
        </w:rPr>
        <w:t xml:space="preserve">я 1938 </w:t>
      </w:r>
      <w:r>
        <w:rPr>
          <w:lang w:val="ru-RU"/>
        </w:rPr>
        <w:t>року за</w:t>
      </w:r>
      <w:r w:rsidRPr="00C74C07">
        <w:rPr>
          <w:lang w:val="ru-RU"/>
        </w:rPr>
        <w:t>сужден</w:t>
      </w:r>
      <w:r>
        <w:rPr>
          <w:lang w:val="ru-RU"/>
        </w:rPr>
        <w:t>ий</w:t>
      </w:r>
      <w:r w:rsidRPr="00C74C07">
        <w:rPr>
          <w:lang w:val="ru-RU"/>
        </w:rPr>
        <w:t xml:space="preserve"> В</w:t>
      </w:r>
      <w:r>
        <w:rPr>
          <w:lang w:val="ru-RU"/>
        </w:rPr>
        <w:t>ійськовою</w:t>
      </w:r>
      <w:r w:rsidRPr="00C74C07">
        <w:rPr>
          <w:lang w:val="ru-RU"/>
        </w:rPr>
        <w:t xml:space="preserve"> коле</w:t>
      </w:r>
      <w:r>
        <w:rPr>
          <w:lang w:val="ru-RU"/>
        </w:rPr>
        <w:t>гією</w:t>
      </w:r>
      <w:r w:rsidRPr="00C74C07">
        <w:rPr>
          <w:lang w:val="ru-RU"/>
        </w:rPr>
        <w:t xml:space="preserve"> Верховного суд</w:t>
      </w:r>
      <w:r>
        <w:rPr>
          <w:lang w:val="ru-RU"/>
        </w:rPr>
        <w:t>у</w:t>
      </w:r>
      <w:r w:rsidRPr="00C74C07">
        <w:rPr>
          <w:lang w:val="ru-RU"/>
        </w:rPr>
        <w:t xml:space="preserve"> С</w:t>
      </w:r>
      <w:r>
        <w:rPr>
          <w:lang w:val="ru-RU"/>
        </w:rPr>
        <w:t>Р</w:t>
      </w:r>
      <w:r w:rsidRPr="00C74C07">
        <w:rPr>
          <w:lang w:val="ru-RU"/>
        </w:rPr>
        <w:t>СР</w:t>
      </w:r>
      <w:r>
        <w:rPr>
          <w:lang w:val="ru-RU"/>
        </w:rPr>
        <w:t xml:space="preserve"> і того ж дня</w:t>
      </w:r>
      <w:r w:rsidRPr="00C74C07">
        <w:rPr>
          <w:lang w:val="ru-RU"/>
        </w:rPr>
        <w:t xml:space="preserve"> р</w:t>
      </w:r>
      <w:r>
        <w:rPr>
          <w:lang w:val="ru-RU"/>
        </w:rPr>
        <w:t>оз</w:t>
      </w:r>
      <w:r w:rsidRPr="00C74C07">
        <w:rPr>
          <w:lang w:val="ru-RU"/>
        </w:rPr>
        <w:t>стр</w:t>
      </w:r>
      <w:r>
        <w:rPr>
          <w:lang w:val="ru-RU"/>
        </w:rPr>
        <w:t>і</w:t>
      </w:r>
      <w:r w:rsidRPr="00C74C07">
        <w:rPr>
          <w:lang w:val="ru-RU"/>
        </w:rPr>
        <w:t>лян</w:t>
      </w:r>
      <w:r>
        <w:rPr>
          <w:lang w:val="ru-RU"/>
        </w:rPr>
        <w:t>ий</w:t>
      </w:r>
      <w:r w:rsidRPr="00C74C07">
        <w:rPr>
          <w:lang w:val="ru-RU"/>
        </w:rPr>
        <w:t>.</w:t>
      </w:r>
    </w:p>
    <w:p w:rsidR="0017747D" w:rsidRPr="00487420" w:rsidRDefault="0017747D">
      <w:pPr>
        <w:pStyle w:val="a9"/>
        <w:rPr>
          <w:lang w:val="ru-RU"/>
        </w:rPr>
      </w:pPr>
    </w:p>
  </w:endnote>
  <w:endnote w:id="38">
    <w:p w:rsidR="0017747D" w:rsidRDefault="0017747D" w:rsidP="00A80173">
      <w:pPr>
        <w:rPr>
          <w:lang w:val="ru-RU"/>
        </w:rPr>
      </w:pPr>
      <w:r>
        <w:rPr>
          <w:rStyle w:val="ab"/>
        </w:rPr>
        <w:endnoteRef/>
      </w:r>
      <w:r w:rsidRPr="00487420">
        <w:rPr>
          <w:lang w:val="ru-RU"/>
        </w:rPr>
        <w:t xml:space="preserve"> Адлер Альфред, 47 </w:t>
      </w:r>
      <w:r>
        <w:rPr>
          <w:lang w:val="ru-RU"/>
        </w:rPr>
        <w:t>років</w:t>
      </w:r>
      <w:r w:rsidRPr="00487420">
        <w:rPr>
          <w:lang w:val="ru-RU"/>
        </w:rPr>
        <w:t xml:space="preserve"> </w:t>
      </w:r>
      <w:r>
        <w:rPr>
          <w:lang w:val="ru-RU"/>
        </w:rPr>
        <w:t>—</w:t>
      </w:r>
      <w:r w:rsidRPr="00487420">
        <w:rPr>
          <w:lang w:val="ru-RU"/>
        </w:rPr>
        <w:t xml:space="preserve"> австр</w:t>
      </w:r>
      <w:r>
        <w:rPr>
          <w:lang w:val="ru-RU"/>
        </w:rPr>
        <w:t>і</w:t>
      </w:r>
      <w:r w:rsidRPr="00487420">
        <w:rPr>
          <w:lang w:val="ru-RU"/>
        </w:rPr>
        <w:t>йс</w:t>
      </w:r>
      <w:r>
        <w:rPr>
          <w:lang w:val="ru-RU"/>
        </w:rPr>
        <w:t>ь</w:t>
      </w:r>
      <w:r w:rsidRPr="00487420">
        <w:rPr>
          <w:lang w:val="ru-RU"/>
        </w:rPr>
        <w:t>кий психолог, псих</w:t>
      </w:r>
      <w:r>
        <w:rPr>
          <w:lang w:val="ru-RU"/>
        </w:rPr>
        <w:t>і</w:t>
      </w:r>
      <w:r w:rsidRPr="00487420">
        <w:rPr>
          <w:lang w:val="ru-RU"/>
        </w:rPr>
        <w:t>атр</w:t>
      </w:r>
      <w:r>
        <w:rPr>
          <w:lang w:val="ru-RU"/>
        </w:rPr>
        <w:t>,в</w:t>
      </w:r>
      <w:r w:rsidRPr="00487420">
        <w:rPr>
          <w:lang w:val="ru-RU"/>
        </w:rPr>
        <w:t>чен</w:t>
      </w:r>
      <w:r>
        <w:rPr>
          <w:lang w:val="ru-RU"/>
        </w:rPr>
        <w:t>и</w:t>
      </w:r>
      <w:r w:rsidRPr="00487420">
        <w:rPr>
          <w:lang w:val="ru-RU"/>
        </w:rPr>
        <w:t xml:space="preserve">й </w:t>
      </w:r>
      <w:r>
        <w:rPr>
          <w:lang w:val="ru-RU"/>
        </w:rPr>
        <w:t>світо</w:t>
      </w:r>
      <w:r w:rsidRPr="00487420">
        <w:rPr>
          <w:lang w:val="ru-RU"/>
        </w:rPr>
        <w:t>вого р</w:t>
      </w:r>
      <w:r>
        <w:rPr>
          <w:lang w:val="ru-RU"/>
        </w:rPr>
        <w:t>і</w:t>
      </w:r>
      <w:r w:rsidRPr="00487420">
        <w:rPr>
          <w:lang w:val="ru-RU"/>
        </w:rPr>
        <w:t xml:space="preserve">вня, один з </w:t>
      </w:r>
      <w:r>
        <w:rPr>
          <w:lang w:val="ru-RU"/>
        </w:rPr>
        <w:t>попередників</w:t>
      </w:r>
      <w:r w:rsidRPr="00487420">
        <w:rPr>
          <w:lang w:val="ru-RU"/>
        </w:rPr>
        <w:t xml:space="preserve"> неофрейдизм</w:t>
      </w:r>
      <w:r>
        <w:rPr>
          <w:lang w:val="ru-RU"/>
        </w:rPr>
        <w:t>у</w:t>
      </w:r>
      <w:r w:rsidRPr="00487420">
        <w:rPr>
          <w:lang w:val="ru-RU"/>
        </w:rPr>
        <w:t xml:space="preserve">, </w:t>
      </w:r>
      <w:r>
        <w:rPr>
          <w:lang w:val="ru-RU"/>
        </w:rPr>
        <w:t>творець</w:t>
      </w:r>
      <w:r w:rsidRPr="00487420">
        <w:rPr>
          <w:lang w:val="ru-RU"/>
        </w:rPr>
        <w:t xml:space="preserve"> систем</w:t>
      </w:r>
      <w:r>
        <w:rPr>
          <w:lang w:val="ru-RU"/>
        </w:rPr>
        <w:t>и і</w:t>
      </w:r>
      <w:r w:rsidRPr="00487420">
        <w:rPr>
          <w:lang w:val="ru-RU"/>
        </w:rPr>
        <w:t>ндив</w:t>
      </w:r>
      <w:r>
        <w:rPr>
          <w:lang w:val="ru-RU"/>
        </w:rPr>
        <w:t>і</w:t>
      </w:r>
      <w:r w:rsidRPr="00487420">
        <w:rPr>
          <w:lang w:val="ru-RU"/>
        </w:rPr>
        <w:t>дуально</w:t>
      </w:r>
      <w:r>
        <w:rPr>
          <w:lang w:val="ru-RU"/>
        </w:rPr>
        <w:t>ї</w:t>
      </w:r>
      <w:r w:rsidRPr="00487420">
        <w:rPr>
          <w:lang w:val="ru-RU"/>
        </w:rPr>
        <w:t xml:space="preserve"> психолог</w:t>
      </w:r>
      <w:r>
        <w:rPr>
          <w:lang w:val="ru-RU"/>
        </w:rPr>
        <w:t>ії</w:t>
      </w:r>
      <w:r w:rsidRPr="00487420">
        <w:rPr>
          <w:lang w:val="ru-RU"/>
        </w:rPr>
        <w:t>, автор теор</w:t>
      </w:r>
      <w:r>
        <w:rPr>
          <w:lang w:val="ru-RU"/>
        </w:rPr>
        <w:t>ії</w:t>
      </w:r>
      <w:r w:rsidRPr="00487420">
        <w:rPr>
          <w:lang w:val="ru-RU"/>
        </w:rPr>
        <w:t xml:space="preserve"> психолог</w:t>
      </w:r>
      <w:r>
        <w:rPr>
          <w:lang w:val="ru-RU"/>
        </w:rPr>
        <w:t>і</w:t>
      </w:r>
      <w:r w:rsidRPr="00487420">
        <w:rPr>
          <w:lang w:val="ru-RU"/>
        </w:rPr>
        <w:t>ч</w:t>
      </w:r>
      <w:r>
        <w:rPr>
          <w:lang w:val="ru-RU"/>
        </w:rPr>
        <w:t>н</w:t>
      </w:r>
      <w:r w:rsidRPr="00487420">
        <w:rPr>
          <w:lang w:val="ru-RU"/>
        </w:rPr>
        <w:t>их комплекс</w:t>
      </w:r>
      <w:r>
        <w:rPr>
          <w:lang w:val="ru-RU"/>
        </w:rPr>
        <w:t>і</w:t>
      </w:r>
      <w:r w:rsidRPr="00487420">
        <w:rPr>
          <w:lang w:val="ru-RU"/>
        </w:rPr>
        <w:t xml:space="preserve">в. </w:t>
      </w:r>
      <w:r>
        <w:rPr>
          <w:lang w:val="ru-RU"/>
        </w:rPr>
        <w:t>Зокрема</w:t>
      </w:r>
      <w:r w:rsidRPr="00487420">
        <w:rPr>
          <w:lang w:val="ru-RU"/>
        </w:rPr>
        <w:t>, комплекс</w:t>
      </w:r>
      <w:r>
        <w:rPr>
          <w:lang w:val="ru-RU"/>
        </w:rPr>
        <w:t>ів</w:t>
      </w:r>
      <w:r w:rsidRPr="00487420">
        <w:rPr>
          <w:lang w:val="ru-RU"/>
        </w:rPr>
        <w:t xml:space="preserve"> непо</w:t>
      </w:r>
      <w:r>
        <w:rPr>
          <w:lang w:val="ru-RU"/>
        </w:rPr>
        <w:t>в</w:t>
      </w:r>
      <w:r w:rsidRPr="00487420">
        <w:rPr>
          <w:lang w:val="ru-RU"/>
        </w:rPr>
        <w:t>ноц</w:t>
      </w:r>
      <w:r>
        <w:rPr>
          <w:lang w:val="ru-RU"/>
        </w:rPr>
        <w:t>і</w:t>
      </w:r>
      <w:r w:rsidRPr="00487420">
        <w:rPr>
          <w:lang w:val="ru-RU"/>
        </w:rPr>
        <w:t>нност</w:t>
      </w:r>
      <w:r>
        <w:rPr>
          <w:lang w:val="ru-RU"/>
        </w:rPr>
        <w:t>і</w:t>
      </w:r>
      <w:r w:rsidRPr="00487420">
        <w:rPr>
          <w:lang w:val="ru-RU"/>
        </w:rPr>
        <w:t xml:space="preserve">. </w:t>
      </w:r>
      <w:r>
        <w:rPr>
          <w:lang w:val="ru-RU"/>
        </w:rPr>
        <w:t>Колишній</w:t>
      </w:r>
      <w:r w:rsidRPr="00487420">
        <w:rPr>
          <w:lang w:val="ru-RU"/>
        </w:rPr>
        <w:t xml:space="preserve"> соратник, а </w:t>
      </w:r>
      <w:r>
        <w:rPr>
          <w:lang w:val="ru-RU"/>
        </w:rPr>
        <w:t>потім</w:t>
      </w:r>
      <w:r w:rsidRPr="00487420">
        <w:rPr>
          <w:lang w:val="ru-RU"/>
        </w:rPr>
        <w:t xml:space="preserve"> опонент Фрейда. Президент В</w:t>
      </w:r>
      <w:r>
        <w:rPr>
          <w:lang w:val="ru-RU"/>
        </w:rPr>
        <w:t>іде</w:t>
      </w:r>
      <w:r w:rsidRPr="00487420">
        <w:rPr>
          <w:lang w:val="ru-RU"/>
        </w:rPr>
        <w:t>н</w:t>
      </w:r>
      <w:r>
        <w:rPr>
          <w:lang w:val="ru-RU"/>
        </w:rPr>
        <w:t>ь</w:t>
      </w:r>
      <w:r w:rsidRPr="00487420">
        <w:rPr>
          <w:lang w:val="ru-RU"/>
        </w:rPr>
        <w:t>с</w:t>
      </w:r>
      <w:r>
        <w:rPr>
          <w:lang w:val="ru-RU"/>
        </w:rPr>
        <w:t>ь</w:t>
      </w:r>
      <w:r w:rsidRPr="00487420">
        <w:rPr>
          <w:lang w:val="ru-RU"/>
        </w:rPr>
        <w:t>кого психоанал</w:t>
      </w:r>
      <w:r>
        <w:rPr>
          <w:lang w:val="ru-RU"/>
        </w:rPr>
        <w:t>і</w:t>
      </w:r>
      <w:r w:rsidRPr="00487420">
        <w:rPr>
          <w:lang w:val="ru-RU"/>
        </w:rPr>
        <w:t>тич</w:t>
      </w:r>
      <w:r>
        <w:rPr>
          <w:lang w:val="ru-RU"/>
        </w:rPr>
        <w:t>н</w:t>
      </w:r>
      <w:r w:rsidRPr="00487420">
        <w:rPr>
          <w:lang w:val="ru-RU"/>
        </w:rPr>
        <w:t xml:space="preserve">ого </w:t>
      </w:r>
      <w:r>
        <w:rPr>
          <w:lang w:val="ru-RU"/>
        </w:rPr>
        <w:t>товариства</w:t>
      </w:r>
      <w:r w:rsidRPr="00487420">
        <w:rPr>
          <w:lang w:val="ru-RU"/>
        </w:rPr>
        <w:t>.</w:t>
      </w:r>
    </w:p>
    <w:p w:rsidR="0017747D" w:rsidRDefault="0017747D" w:rsidP="00A80173">
      <w:pPr>
        <w:rPr>
          <w:lang w:val="ru-RU"/>
        </w:rPr>
      </w:pPr>
      <w:r>
        <w:rPr>
          <w:lang w:val="ru-RU"/>
        </w:rPr>
        <w:t>На відміну від</w:t>
      </w:r>
      <w:r w:rsidRPr="006037E0">
        <w:rPr>
          <w:lang w:val="ru-RU"/>
        </w:rPr>
        <w:t xml:space="preserve"> Фрейда,</w:t>
      </w:r>
      <w:r>
        <w:rPr>
          <w:lang w:val="ru-RU"/>
        </w:rPr>
        <w:t>який</w:t>
      </w:r>
      <w:r w:rsidRPr="006037E0">
        <w:rPr>
          <w:lang w:val="ru-RU"/>
        </w:rPr>
        <w:t xml:space="preserve"> акцент</w:t>
      </w:r>
      <w:r>
        <w:rPr>
          <w:lang w:val="ru-RU"/>
        </w:rPr>
        <w:t>у</w:t>
      </w:r>
      <w:r w:rsidRPr="006037E0">
        <w:rPr>
          <w:lang w:val="ru-RU"/>
        </w:rPr>
        <w:t>вав роль бе</w:t>
      </w:r>
      <w:r>
        <w:rPr>
          <w:lang w:val="ru-RU"/>
        </w:rPr>
        <w:t>зсвідомого та</w:t>
      </w:r>
      <w:r w:rsidRPr="006037E0">
        <w:rPr>
          <w:lang w:val="ru-RU"/>
        </w:rPr>
        <w:t xml:space="preserve"> сексуально</w:t>
      </w:r>
      <w:r>
        <w:rPr>
          <w:lang w:val="ru-RU"/>
        </w:rPr>
        <w:t>го як таких,що визначають</w:t>
      </w:r>
      <w:r w:rsidRPr="006037E0">
        <w:rPr>
          <w:lang w:val="ru-RU"/>
        </w:rPr>
        <w:t xml:space="preserve"> повед</w:t>
      </w:r>
      <w:r>
        <w:rPr>
          <w:lang w:val="ru-RU"/>
        </w:rPr>
        <w:t>і</w:t>
      </w:r>
      <w:r w:rsidRPr="006037E0">
        <w:rPr>
          <w:lang w:val="ru-RU"/>
        </w:rPr>
        <w:t>н</w:t>
      </w:r>
      <w:r>
        <w:rPr>
          <w:lang w:val="ru-RU"/>
        </w:rPr>
        <w:t>кулюдини</w:t>
      </w:r>
      <w:r w:rsidRPr="006037E0">
        <w:rPr>
          <w:lang w:val="ru-RU"/>
        </w:rPr>
        <w:t>, Адлер</w:t>
      </w:r>
      <w:r>
        <w:rPr>
          <w:lang w:val="ru-RU"/>
        </w:rPr>
        <w:t xml:space="preserve"> стверджував, щ</w:t>
      </w:r>
      <w:r w:rsidRPr="006037E0">
        <w:rPr>
          <w:lang w:val="ru-RU"/>
        </w:rPr>
        <w:t xml:space="preserve">о характер </w:t>
      </w:r>
      <w:r>
        <w:rPr>
          <w:lang w:val="ru-RU"/>
        </w:rPr>
        <w:t>людини формуєтьс</w:t>
      </w:r>
      <w:r w:rsidRPr="006037E0">
        <w:rPr>
          <w:lang w:val="ru-RU"/>
        </w:rPr>
        <w:t>я п</w:t>
      </w:r>
      <w:r>
        <w:rPr>
          <w:lang w:val="ru-RU"/>
        </w:rPr>
        <w:t>і</w:t>
      </w:r>
      <w:r w:rsidRPr="006037E0">
        <w:rPr>
          <w:lang w:val="ru-RU"/>
        </w:rPr>
        <w:t xml:space="preserve">д </w:t>
      </w:r>
      <w:r>
        <w:rPr>
          <w:lang w:val="ru-RU"/>
        </w:rPr>
        <w:t>впливом</w:t>
      </w:r>
      <w:r w:rsidRPr="006037E0">
        <w:rPr>
          <w:lang w:val="ru-RU"/>
        </w:rPr>
        <w:t xml:space="preserve"> систем</w:t>
      </w:r>
      <w:r>
        <w:rPr>
          <w:lang w:val="ru-RU"/>
        </w:rPr>
        <w:t>и</w:t>
      </w:r>
      <w:r w:rsidRPr="006037E0">
        <w:rPr>
          <w:lang w:val="ru-RU"/>
        </w:rPr>
        <w:t xml:space="preserve"> ц</w:t>
      </w:r>
      <w:r>
        <w:rPr>
          <w:lang w:val="ru-RU"/>
        </w:rPr>
        <w:t>і</w:t>
      </w:r>
      <w:r w:rsidRPr="006037E0">
        <w:rPr>
          <w:lang w:val="ru-RU"/>
        </w:rPr>
        <w:t>л</w:t>
      </w:r>
      <w:r>
        <w:rPr>
          <w:lang w:val="ru-RU"/>
        </w:rPr>
        <w:t>ьо</w:t>
      </w:r>
      <w:r w:rsidRPr="006037E0">
        <w:rPr>
          <w:lang w:val="ru-RU"/>
        </w:rPr>
        <w:t>направлен</w:t>
      </w:r>
      <w:r>
        <w:rPr>
          <w:lang w:val="ru-RU"/>
        </w:rPr>
        <w:t>и</w:t>
      </w:r>
      <w:r w:rsidRPr="006037E0">
        <w:rPr>
          <w:lang w:val="ru-RU"/>
        </w:rPr>
        <w:t>х стремл</w:t>
      </w:r>
      <w:r>
        <w:rPr>
          <w:lang w:val="ru-RU"/>
        </w:rPr>
        <w:t>і</w:t>
      </w:r>
      <w:r w:rsidRPr="006037E0">
        <w:rPr>
          <w:lang w:val="ru-RU"/>
        </w:rPr>
        <w:t>н</w:t>
      </w:r>
      <w:r>
        <w:rPr>
          <w:lang w:val="ru-RU"/>
        </w:rPr>
        <w:t>ь,що склалися у дитинств,і</w:t>
      </w:r>
      <w:r w:rsidRPr="006037E0">
        <w:rPr>
          <w:lang w:val="ru-RU"/>
        </w:rPr>
        <w:t xml:space="preserve"> в </w:t>
      </w:r>
      <w:r>
        <w:rPr>
          <w:lang w:val="ru-RU"/>
        </w:rPr>
        <w:t>якій</w:t>
      </w:r>
      <w:r w:rsidRPr="006037E0">
        <w:rPr>
          <w:lang w:val="ru-RU"/>
        </w:rPr>
        <w:t xml:space="preserve"> реал</w:t>
      </w:r>
      <w:r>
        <w:rPr>
          <w:lang w:val="ru-RU"/>
        </w:rPr>
        <w:t>і</w:t>
      </w:r>
      <w:r w:rsidRPr="006037E0">
        <w:rPr>
          <w:lang w:val="ru-RU"/>
        </w:rPr>
        <w:t>зу</w:t>
      </w:r>
      <w:r>
        <w:rPr>
          <w:lang w:val="ru-RU"/>
        </w:rPr>
        <w:t>є</w:t>
      </w:r>
      <w:r w:rsidRPr="006037E0">
        <w:rPr>
          <w:lang w:val="ru-RU"/>
        </w:rPr>
        <w:t>т</w:t>
      </w:r>
      <w:r>
        <w:rPr>
          <w:lang w:val="ru-RU"/>
        </w:rPr>
        <w:t>ь</w:t>
      </w:r>
      <w:r w:rsidRPr="006037E0">
        <w:rPr>
          <w:lang w:val="ru-RU"/>
        </w:rPr>
        <w:t>ся потреб</w:t>
      </w:r>
      <w:r>
        <w:rPr>
          <w:lang w:val="ru-RU"/>
        </w:rPr>
        <w:t>а</w:t>
      </w:r>
      <w:r w:rsidRPr="006037E0">
        <w:rPr>
          <w:lang w:val="ru-RU"/>
        </w:rPr>
        <w:t xml:space="preserve"> в дос</w:t>
      </w:r>
      <w:r>
        <w:rPr>
          <w:lang w:val="ru-RU"/>
        </w:rPr>
        <w:t>ягненнівищості</w:t>
      </w:r>
      <w:r w:rsidRPr="006037E0">
        <w:rPr>
          <w:lang w:val="ru-RU"/>
        </w:rPr>
        <w:t>, само</w:t>
      </w:r>
      <w:r>
        <w:rPr>
          <w:lang w:val="ru-RU"/>
        </w:rPr>
        <w:t>ствердженні, як</w:t>
      </w:r>
      <w:r w:rsidRPr="006037E0">
        <w:rPr>
          <w:lang w:val="ru-RU"/>
        </w:rPr>
        <w:t xml:space="preserve"> компенсац</w:t>
      </w:r>
      <w:r>
        <w:rPr>
          <w:lang w:val="ru-RU"/>
        </w:rPr>
        <w:t>ії</w:t>
      </w:r>
      <w:r w:rsidRPr="006037E0">
        <w:rPr>
          <w:lang w:val="ru-RU"/>
        </w:rPr>
        <w:t xml:space="preserve"> комплекс</w:t>
      </w:r>
      <w:r>
        <w:rPr>
          <w:lang w:val="ru-RU"/>
        </w:rPr>
        <w:t>у</w:t>
      </w:r>
      <w:r w:rsidRPr="006037E0">
        <w:rPr>
          <w:lang w:val="ru-RU"/>
        </w:rPr>
        <w:t xml:space="preserve"> непо</w:t>
      </w:r>
      <w:r>
        <w:rPr>
          <w:lang w:val="ru-RU"/>
        </w:rPr>
        <w:t>в</w:t>
      </w:r>
      <w:r w:rsidRPr="006037E0">
        <w:rPr>
          <w:lang w:val="ru-RU"/>
        </w:rPr>
        <w:t>ноц</w:t>
      </w:r>
      <w:r>
        <w:rPr>
          <w:lang w:val="ru-RU"/>
        </w:rPr>
        <w:t>і</w:t>
      </w:r>
      <w:r w:rsidRPr="006037E0">
        <w:rPr>
          <w:lang w:val="ru-RU"/>
        </w:rPr>
        <w:t>нност</w:t>
      </w:r>
      <w:r>
        <w:rPr>
          <w:lang w:val="ru-RU"/>
        </w:rPr>
        <w:t>і</w:t>
      </w:r>
      <w:r w:rsidRPr="006037E0">
        <w:rPr>
          <w:lang w:val="ru-RU"/>
        </w:rPr>
        <w:t>.</w:t>
      </w:r>
    </w:p>
    <w:p w:rsidR="0017747D" w:rsidRDefault="0017747D" w:rsidP="00A80173">
      <w:pPr>
        <w:rPr>
          <w:lang w:val="ru-RU"/>
        </w:rPr>
      </w:pPr>
      <w:r>
        <w:rPr>
          <w:lang w:val="ru-RU"/>
        </w:rPr>
        <w:t xml:space="preserve">Адлер вважав, що в основі соціального характеру лежить вроджене соціальне відчуття (Gemeinschaftsgefühl). У невротиків и асоціальних елементів це відчуття відсутнє, замість нього працює стремління до неосяжної фіктивної мети. В патологічних випадках людина може намагатися скомпенсувати свій комплекс неповноцінности за рахунок </w:t>
      </w:r>
      <w:r>
        <w:rPr>
          <w:rStyle w:val="tlid-translation"/>
          <w:lang w:val="uk-UA"/>
        </w:rPr>
        <w:t>прагнення</w:t>
      </w:r>
      <w:r>
        <w:rPr>
          <w:lang w:val="ru-RU"/>
        </w:rPr>
        <w:t xml:space="preserve"> до влади над іншими (компенсаторна теорія влади). </w:t>
      </w:r>
    </w:p>
    <w:p w:rsidR="0017747D" w:rsidRPr="0042561E" w:rsidRDefault="0017747D" w:rsidP="00A80173">
      <w:pPr>
        <w:rPr>
          <w:lang w:val="ru-RU"/>
        </w:rPr>
      </w:pPr>
      <w:r w:rsidRPr="0042561E">
        <w:rPr>
          <w:lang w:val="ru-RU"/>
        </w:rPr>
        <w:t>В 18</w:t>
      </w:r>
      <w:r>
        <w:rPr>
          <w:lang w:val="ru-RU"/>
        </w:rPr>
        <w:t xml:space="preserve"> років</w:t>
      </w:r>
      <w:r w:rsidRPr="0042561E">
        <w:rPr>
          <w:lang w:val="ru-RU"/>
        </w:rPr>
        <w:t xml:space="preserve"> Адлер </w:t>
      </w:r>
      <w:r>
        <w:rPr>
          <w:lang w:val="ru-RU"/>
        </w:rPr>
        <w:t>в</w:t>
      </w:r>
      <w:r w:rsidRPr="0042561E">
        <w:rPr>
          <w:lang w:val="ru-RU"/>
        </w:rPr>
        <w:t>ступи</w:t>
      </w:r>
      <w:r>
        <w:rPr>
          <w:lang w:val="ru-RU"/>
        </w:rPr>
        <w:t>в до</w:t>
      </w:r>
      <w:r w:rsidRPr="0042561E">
        <w:rPr>
          <w:lang w:val="ru-RU"/>
        </w:rPr>
        <w:t xml:space="preserve"> В</w:t>
      </w:r>
      <w:r>
        <w:rPr>
          <w:lang w:val="ru-RU"/>
        </w:rPr>
        <w:t>ід</w:t>
      </w:r>
      <w:r w:rsidRPr="0042561E">
        <w:rPr>
          <w:lang w:val="ru-RU"/>
        </w:rPr>
        <w:t>енс</w:t>
      </w:r>
      <w:r>
        <w:rPr>
          <w:lang w:val="ru-RU"/>
        </w:rPr>
        <w:t>ь</w:t>
      </w:r>
      <w:r w:rsidRPr="0042561E">
        <w:rPr>
          <w:lang w:val="ru-RU"/>
        </w:rPr>
        <w:t>к</w:t>
      </w:r>
      <w:r>
        <w:rPr>
          <w:lang w:val="ru-RU"/>
        </w:rPr>
        <w:t>ого</w:t>
      </w:r>
      <w:r w:rsidRPr="0042561E">
        <w:rPr>
          <w:lang w:val="ru-RU"/>
        </w:rPr>
        <w:t xml:space="preserve"> ун</w:t>
      </w:r>
      <w:r>
        <w:rPr>
          <w:lang w:val="ru-RU"/>
        </w:rPr>
        <w:t>і</w:t>
      </w:r>
      <w:r w:rsidRPr="0042561E">
        <w:rPr>
          <w:lang w:val="ru-RU"/>
        </w:rPr>
        <w:t>верситет</w:t>
      </w:r>
      <w:r>
        <w:rPr>
          <w:lang w:val="ru-RU"/>
        </w:rPr>
        <w:t>у</w:t>
      </w:r>
      <w:r w:rsidRPr="0042561E">
        <w:rPr>
          <w:lang w:val="ru-RU"/>
        </w:rPr>
        <w:t xml:space="preserve"> на</w:t>
      </w:r>
      <w:r>
        <w:rPr>
          <w:lang w:val="ru-RU"/>
        </w:rPr>
        <w:t xml:space="preserve"> медичневідділення</w:t>
      </w:r>
      <w:r w:rsidRPr="0042561E">
        <w:rPr>
          <w:lang w:val="ru-RU"/>
        </w:rPr>
        <w:t>. В ун</w:t>
      </w:r>
      <w:r>
        <w:rPr>
          <w:lang w:val="ru-RU"/>
        </w:rPr>
        <w:t>і</w:t>
      </w:r>
      <w:r w:rsidRPr="0042561E">
        <w:rPr>
          <w:lang w:val="ru-RU"/>
        </w:rPr>
        <w:t>верситет</w:t>
      </w:r>
      <w:r>
        <w:rPr>
          <w:lang w:val="ru-RU"/>
        </w:rPr>
        <w:t>івін зацікавився</w:t>
      </w:r>
      <w:r w:rsidRPr="0042561E">
        <w:rPr>
          <w:lang w:val="ru-RU"/>
        </w:rPr>
        <w:t xml:space="preserve"> соц</w:t>
      </w:r>
      <w:r>
        <w:rPr>
          <w:lang w:val="ru-RU"/>
        </w:rPr>
        <w:t>і</w:t>
      </w:r>
      <w:r w:rsidRPr="0042561E">
        <w:rPr>
          <w:lang w:val="ru-RU"/>
        </w:rPr>
        <w:t>ал</w:t>
      </w:r>
      <w:r>
        <w:rPr>
          <w:lang w:val="ru-RU"/>
        </w:rPr>
        <w:t>і</w:t>
      </w:r>
      <w:r w:rsidRPr="0042561E">
        <w:rPr>
          <w:lang w:val="ru-RU"/>
        </w:rPr>
        <w:t>стич</w:t>
      </w:r>
      <w:r>
        <w:rPr>
          <w:lang w:val="ru-RU"/>
        </w:rPr>
        <w:t>н</w:t>
      </w:r>
      <w:r w:rsidRPr="0042561E">
        <w:rPr>
          <w:lang w:val="ru-RU"/>
        </w:rPr>
        <w:t xml:space="preserve">ими </w:t>
      </w:r>
      <w:r>
        <w:rPr>
          <w:lang w:val="ru-RU"/>
        </w:rPr>
        <w:t>і</w:t>
      </w:r>
      <w:r w:rsidRPr="0042561E">
        <w:rPr>
          <w:lang w:val="ru-RU"/>
        </w:rPr>
        <w:t>деями.</w:t>
      </w:r>
      <w:r>
        <w:rPr>
          <w:lang w:val="ru-RU"/>
        </w:rPr>
        <w:t xml:space="preserve"> Брав участь в кількох політичних диспутах</w:t>
      </w:r>
      <w:r w:rsidRPr="0042561E">
        <w:rPr>
          <w:lang w:val="ru-RU"/>
        </w:rPr>
        <w:t>. На одном</w:t>
      </w:r>
      <w:r>
        <w:rPr>
          <w:lang w:val="ru-RU"/>
        </w:rPr>
        <w:t>у</w:t>
      </w:r>
      <w:r w:rsidRPr="0042561E">
        <w:rPr>
          <w:lang w:val="ru-RU"/>
        </w:rPr>
        <w:t xml:space="preserve"> з них Адлер </w:t>
      </w:r>
      <w:r>
        <w:rPr>
          <w:lang w:val="ru-RU"/>
        </w:rPr>
        <w:t>зустрів</w:t>
      </w:r>
      <w:r w:rsidRPr="0042561E">
        <w:rPr>
          <w:lang w:val="ru-RU"/>
        </w:rPr>
        <w:t xml:space="preserve"> свою </w:t>
      </w:r>
      <w:r>
        <w:rPr>
          <w:lang w:val="ru-RU"/>
        </w:rPr>
        <w:t>майбутню дружину —</w:t>
      </w:r>
      <w:r w:rsidRPr="0042561E">
        <w:rPr>
          <w:lang w:val="ru-RU"/>
        </w:rPr>
        <w:t xml:space="preserve"> студентку з Рос</w:t>
      </w:r>
      <w:r>
        <w:rPr>
          <w:lang w:val="ru-RU"/>
        </w:rPr>
        <w:t>ії</w:t>
      </w:r>
      <w:r w:rsidRPr="0042561E">
        <w:rPr>
          <w:lang w:val="ru-RU"/>
        </w:rPr>
        <w:t xml:space="preserve"> Ра</w:t>
      </w:r>
      <w:r>
        <w:rPr>
          <w:lang w:val="ru-RU"/>
        </w:rPr>
        <w:t>ї</w:t>
      </w:r>
      <w:r w:rsidRPr="0042561E">
        <w:rPr>
          <w:lang w:val="ru-RU"/>
        </w:rPr>
        <w:t xml:space="preserve">су Эпштейн. </w:t>
      </w:r>
      <w:r>
        <w:rPr>
          <w:lang w:val="ru-RU"/>
        </w:rPr>
        <w:t>Наприкінці навчання</w:t>
      </w:r>
      <w:r w:rsidRPr="0042561E">
        <w:rPr>
          <w:lang w:val="ru-RU"/>
        </w:rPr>
        <w:t xml:space="preserve"> Адлер ста</w:t>
      </w:r>
      <w:r>
        <w:rPr>
          <w:lang w:val="ru-RU"/>
        </w:rPr>
        <w:t>в переконаним</w:t>
      </w:r>
      <w:r w:rsidRPr="0042561E">
        <w:rPr>
          <w:lang w:val="ru-RU"/>
        </w:rPr>
        <w:t xml:space="preserve"> соц</w:t>
      </w:r>
      <w:r>
        <w:rPr>
          <w:lang w:val="ru-RU"/>
        </w:rPr>
        <w:t>і</w:t>
      </w:r>
      <w:r w:rsidRPr="0042561E">
        <w:rPr>
          <w:lang w:val="ru-RU"/>
        </w:rPr>
        <w:t>ал</w:t>
      </w:r>
      <w:r>
        <w:rPr>
          <w:lang w:val="ru-RU"/>
        </w:rPr>
        <w:t>-</w:t>
      </w:r>
      <w:r w:rsidRPr="0042561E">
        <w:rPr>
          <w:lang w:val="ru-RU"/>
        </w:rPr>
        <w:t>демократом.</w:t>
      </w:r>
      <w:r w:rsidRPr="00947984">
        <w:rPr>
          <w:lang w:val="ru-RU"/>
        </w:rPr>
        <w:t xml:space="preserve"> </w:t>
      </w:r>
      <w:r>
        <w:rPr>
          <w:lang w:val="ru-RU"/>
        </w:rPr>
        <w:t>Він бачив в индивідуальній психотерапії програму досягнення гармонії в людині та суспільстві.</w:t>
      </w:r>
    </w:p>
    <w:p w:rsidR="0017747D" w:rsidRPr="005A14CF" w:rsidRDefault="0017747D" w:rsidP="00A80173">
      <w:pPr>
        <w:rPr>
          <w:lang w:val="ru-RU"/>
        </w:rPr>
      </w:pPr>
      <w:r w:rsidRPr="00166BD4">
        <w:rPr>
          <w:lang w:val="ru-RU"/>
        </w:rPr>
        <w:t xml:space="preserve">В 1921 </w:t>
      </w:r>
      <w:r>
        <w:rPr>
          <w:lang w:val="ru-RU"/>
        </w:rPr>
        <w:t>році</w:t>
      </w:r>
      <w:r w:rsidRPr="00166BD4">
        <w:rPr>
          <w:lang w:val="ru-RU"/>
        </w:rPr>
        <w:t xml:space="preserve"> Адлер </w:t>
      </w:r>
      <w:r>
        <w:rPr>
          <w:lang w:val="ru-RU"/>
        </w:rPr>
        <w:t>здійснив</w:t>
      </w:r>
      <w:r w:rsidRPr="00166BD4">
        <w:rPr>
          <w:lang w:val="ru-RU"/>
        </w:rPr>
        <w:t xml:space="preserve"> давню м</w:t>
      </w:r>
      <w:r>
        <w:rPr>
          <w:lang w:val="ru-RU"/>
        </w:rPr>
        <w:t>рію</w:t>
      </w:r>
      <w:r w:rsidRPr="00166BD4">
        <w:rPr>
          <w:lang w:val="ru-RU"/>
        </w:rPr>
        <w:t xml:space="preserve"> </w:t>
      </w:r>
      <w:r>
        <w:rPr>
          <w:lang w:val="ru-RU"/>
        </w:rPr>
        <w:t>за</w:t>
      </w:r>
      <w:r w:rsidRPr="00166BD4">
        <w:rPr>
          <w:lang w:val="ru-RU"/>
        </w:rPr>
        <w:t>сн</w:t>
      </w:r>
      <w:r>
        <w:rPr>
          <w:lang w:val="ru-RU"/>
        </w:rPr>
        <w:t>у</w:t>
      </w:r>
      <w:r w:rsidRPr="00166BD4">
        <w:rPr>
          <w:lang w:val="ru-RU"/>
        </w:rPr>
        <w:t>ва</w:t>
      </w:r>
      <w:r>
        <w:rPr>
          <w:lang w:val="ru-RU"/>
        </w:rPr>
        <w:t>в у</w:t>
      </w:r>
      <w:r w:rsidRPr="00166BD4">
        <w:rPr>
          <w:lang w:val="ru-RU"/>
        </w:rPr>
        <w:t xml:space="preserve"> В</w:t>
      </w:r>
      <w:r>
        <w:rPr>
          <w:lang w:val="ru-RU"/>
        </w:rPr>
        <w:t>ідні мережу</w:t>
      </w:r>
      <w:r w:rsidRPr="00166BD4">
        <w:rPr>
          <w:lang w:val="ru-RU"/>
        </w:rPr>
        <w:t xml:space="preserve"> д</w:t>
      </w:r>
      <w:r>
        <w:rPr>
          <w:lang w:val="ru-RU"/>
        </w:rPr>
        <w:t>и</w:t>
      </w:r>
      <w:r w:rsidRPr="00166BD4">
        <w:rPr>
          <w:lang w:val="ru-RU"/>
        </w:rPr>
        <w:t>т</w:t>
      </w:r>
      <w:r>
        <w:rPr>
          <w:lang w:val="ru-RU"/>
        </w:rPr>
        <w:t>яч</w:t>
      </w:r>
      <w:r w:rsidRPr="00166BD4">
        <w:rPr>
          <w:lang w:val="ru-RU"/>
        </w:rPr>
        <w:t>их кл</w:t>
      </w:r>
      <w:r>
        <w:rPr>
          <w:lang w:val="ru-RU"/>
        </w:rPr>
        <w:t>і</w:t>
      </w:r>
      <w:r w:rsidRPr="00166BD4">
        <w:rPr>
          <w:lang w:val="ru-RU"/>
        </w:rPr>
        <w:t>н</w:t>
      </w:r>
      <w:r>
        <w:rPr>
          <w:lang w:val="ru-RU"/>
        </w:rPr>
        <w:t>і</w:t>
      </w:r>
      <w:r w:rsidRPr="00166BD4">
        <w:rPr>
          <w:lang w:val="ru-RU"/>
        </w:rPr>
        <w:t xml:space="preserve">к </w:t>
      </w:r>
      <w:r>
        <w:rPr>
          <w:lang w:val="ru-RU"/>
        </w:rPr>
        <w:t>з</w:t>
      </w:r>
      <w:r w:rsidRPr="00166BD4">
        <w:rPr>
          <w:lang w:val="ru-RU"/>
        </w:rPr>
        <w:t xml:space="preserve"> об</w:t>
      </w:r>
      <w:r>
        <w:rPr>
          <w:lang w:val="ru-RU"/>
        </w:rPr>
        <w:t>ов'язковою присутністю в</w:t>
      </w:r>
      <w:r w:rsidRPr="00166BD4">
        <w:rPr>
          <w:lang w:val="ru-RU"/>
        </w:rPr>
        <w:t xml:space="preserve"> штат</w:t>
      </w:r>
      <w:r>
        <w:rPr>
          <w:lang w:val="ru-RU"/>
        </w:rPr>
        <w:t>і</w:t>
      </w:r>
      <w:r w:rsidRPr="00166BD4">
        <w:rPr>
          <w:lang w:val="ru-RU"/>
        </w:rPr>
        <w:t xml:space="preserve"> не т</w:t>
      </w:r>
      <w:r>
        <w:rPr>
          <w:lang w:val="ru-RU"/>
        </w:rPr>
        <w:t>і</w:t>
      </w:r>
      <w:r w:rsidRPr="00166BD4">
        <w:rPr>
          <w:lang w:val="ru-RU"/>
        </w:rPr>
        <w:t>льк</w:t>
      </w:r>
      <w:r>
        <w:rPr>
          <w:lang w:val="ru-RU"/>
        </w:rPr>
        <w:t>и лікарів</w:t>
      </w:r>
      <w:r w:rsidRPr="00166BD4">
        <w:rPr>
          <w:lang w:val="ru-RU"/>
        </w:rPr>
        <w:t xml:space="preserve"> р</w:t>
      </w:r>
      <w:r>
        <w:rPr>
          <w:lang w:val="ru-RU"/>
        </w:rPr>
        <w:t>і</w:t>
      </w:r>
      <w:r w:rsidRPr="00166BD4">
        <w:rPr>
          <w:lang w:val="ru-RU"/>
        </w:rPr>
        <w:t>зного профил</w:t>
      </w:r>
      <w:r>
        <w:rPr>
          <w:lang w:val="ru-RU"/>
        </w:rPr>
        <w:t>ю</w:t>
      </w:r>
      <w:r w:rsidRPr="00166BD4">
        <w:rPr>
          <w:lang w:val="ru-RU"/>
        </w:rPr>
        <w:t xml:space="preserve">, </w:t>
      </w:r>
      <w:r>
        <w:rPr>
          <w:lang w:val="ru-RU"/>
        </w:rPr>
        <w:t>але й</w:t>
      </w:r>
      <w:r w:rsidRPr="00166BD4">
        <w:rPr>
          <w:lang w:val="ru-RU"/>
        </w:rPr>
        <w:t xml:space="preserve"> д</w:t>
      </w:r>
      <w:r>
        <w:rPr>
          <w:lang w:val="ru-RU"/>
        </w:rPr>
        <w:t>и</w:t>
      </w:r>
      <w:r w:rsidRPr="00166BD4">
        <w:rPr>
          <w:lang w:val="ru-RU"/>
        </w:rPr>
        <w:t>т</w:t>
      </w:r>
      <w:r>
        <w:rPr>
          <w:lang w:val="ru-RU"/>
        </w:rPr>
        <w:t>яч</w:t>
      </w:r>
      <w:r w:rsidRPr="00166BD4">
        <w:rPr>
          <w:lang w:val="ru-RU"/>
        </w:rPr>
        <w:t>их психолог</w:t>
      </w:r>
      <w:r>
        <w:rPr>
          <w:lang w:val="ru-RU"/>
        </w:rPr>
        <w:t>і</w:t>
      </w:r>
      <w:r w:rsidRPr="00166BD4">
        <w:rPr>
          <w:lang w:val="ru-RU"/>
        </w:rPr>
        <w:t>в. П</w:t>
      </w:r>
      <w:r>
        <w:rPr>
          <w:lang w:val="ru-RU"/>
        </w:rPr>
        <w:t>ізніше</w:t>
      </w:r>
      <w:r w:rsidRPr="00166BD4">
        <w:rPr>
          <w:lang w:val="ru-RU"/>
        </w:rPr>
        <w:t xml:space="preserve"> под</w:t>
      </w:r>
      <w:r>
        <w:rPr>
          <w:lang w:val="ru-RU"/>
        </w:rPr>
        <w:t>і</w:t>
      </w:r>
      <w:r w:rsidRPr="00166BD4">
        <w:rPr>
          <w:lang w:val="ru-RU"/>
        </w:rPr>
        <w:t>бн</w:t>
      </w:r>
      <w:r>
        <w:rPr>
          <w:lang w:val="ru-RU"/>
        </w:rPr>
        <w:t>і</w:t>
      </w:r>
      <w:r w:rsidRPr="00166BD4">
        <w:rPr>
          <w:lang w:val="ru-RU"/>
        </w:rPr>
        <w:t xml:space="preserve"> за</w:t>
      </w:r>
      <w:r>
        <w:rPr>
          <w:lang w:val="ru-RU"/>
        </w:rPr>
        <w:t>клади з'явились у Німеччині та</w:t>
      </w:r>
      <w:r w:rsidRPr="00166BD4">
        <w:rPr>
          <w:lang w:val="ru-RU"/>
        </w:rPr>
        <w:t xml:space="preserve"> США. </w:t>
      </w:r>
      <w:r>
        <w:rPr>
          <w:lang w:val="ru-RU"/>
        </w:rPr>
        <w:t>Але з появою</w:t>
      </w:r>
      <w:r w:rsidRPr="00166BD4">
        <w:rPr>
          <w:lang w:val="ru-RU"/>
        </w:rPr>
        <w:t xml:space="preserve"> в Австр</w:t>
      </w:r>
      <w:r>
        <w:rPr>
          <w:lang w:val="ru-RU"/>
        </w:rPr>
        <w:t>ії</w:t>
      </w:r>
      <w:r w:rsidRPr="00166BD4">
        <w:rPr>
          <w:lang w:val="ru-RU"/>
        </w:rPr>
        <w:t xml:space="preserve"> нацист</w:t>
      </w:r>
      <w:r>
        <w:rPr>
          <w:lang w:val="ru-RU"/>
        </w:rPr>
        <w:t>і</w:t>
      </w:r>
      <w:r w:rsidRPr="00166BD4">
        <w:rPr>
          <w:lang w:val="ru-RU"/>
        </w:rPr>
        <w:t xml:space="preserve">в </w:t>
      </w:r>
      <w:r>
        <w:rPr>
          <w:lang w:val="ru-RU"/>
        </w:rPr>
        <w:t>ці</w:t>
      </w:r>
      <w:r w:rsidRPr="00166BD4">
        <w:rPr>
          <w:lang w:val="ru-RU"/>
        </w:rPr>
        <w:t xml:space="preserve"> кл</w:t>
      </w:r>
      <w:r>
        <w:rPr>
          <w:lang w:val="ru-RU"/>
        </w:rPr>
        <w:t>і</w:t>
      </w:r>
      <w:r w:rsidRPr="00166BD4">
        <w:rPr>
          <w:lang w:val="ru-RU"/>
        </w:rPr>
        <w:t>н</w:t>
      </w:r>
      <w:r>
        <w:rPr>
          <w:lang w:val="ru-RU"/>
        </w:rPr>
        <w:t>і</w:t>
      </w:r>
      <w:r w:rsidRPr="00166BD4">
        <w:rPr>
          <w:lang w:val="ru-RU"/>
        </w:rPr>
        <w:t>ки б</w:t>
      </w:r>
      <w:r>
        <w:rPr>
          <w:lang w:val="ru-RU"/>
        </w:rPr>
        <w:t>у</w:t>
      </w:r>
      <w:r w:rsidRPr="00166BD4">
        <w:rPr>
          <w:lang w:val="ru-RU"/>
        </w:rPr>
        <w:t xml:space="preserve">ли </w:t>
      </w:r>
      <w:r>
        <w:rPr>
          <w:lang w:val="ru-RU"/>
        </w:rPr>
        <w:t>ліквідовані</w:t>
      </w:r>
      <w:r w:rsidRPr="00166BD4">
        <w:rPr>
          <w:lang w:val="ru-RU"/>
        </w:rPr>
        <w:t xml:space="preserve">, а сам Адлер </w:t>
      </w:r>
      <w:r>
        <w:rPr>
          <w:lang w:val="ru-RU"/>
        </w:rPr>
        <w:t>з родиною змушений був е</w:t>
      </w:r>
      <w:r w:rsidRPr="00166BD4">
        <w:rPr>
          <w:lang w:val="ru-RU"/>
        </w:rPr>
        <w:t>м</w:t>
      </w:r>
      <w:r>
        <w:rPr>
          <w:lang w:val="ru-RU"/>
        </w:rPr>
        <w:t>і</w:t>
      </w:r>
      <w:r w:rsidRPr="00166BD4">
        <w:rPr>
          <w:lang w:val="ru-RU"/>
        </w:rPr>
        <w:t>гр</w:t>
      </w:r>
      <w:r>
        <w:rPr>
          <w:lang w:val="ru-RU"/>
        </w:rPr>
        <w:t>увати до</w:t>
      </w:r>
      <w:r w:rsidRPr="00166BD4">
        <w:rPr>
          <w:lang w:val="ru-RU"/>
        </w:rPr>
        <w:t xml:space="preserve"> Америк</w:t>
      </w:r>
      <w:r>
        <w:rPr>
          <w:lang w:val="ru-RU"/>
        </w:rPr>
        <w:t>и</w:t>
      </w:r>
      <w:r w:rsidRPr="00166BD4">
        <w:rPr>
          <w:lang w:val="ru-RU"/>
        </w:rPr>
        <w:t>.</w:t>
      </w:r>
    </w:p>
    <w:p w:rsidR="0017747D" w:rsidRPr="00AF42AC" w:rsidRDefault="0017747D" w:rsidP="00A80173">
      <w:pPr>
        <w:rPr>
          <w:lang w:val="ru-RU"/>
        </w:rPr>
      </w:pPr>
      <w:r w:rsidRPr="00AF42AC">
        <w:rPr>
          <w:lang w:val="ru-RU"/>
        </w:rPr>
        <w:t>В США он за</w:t>
      </w:r>
      <w:r>
        <w:rPr>
          <w:lang w:val="ru-RU"/>
        </w:rPr>
        <w:t>й</w:t>
      </w:r>
      <w:r w:rsidRPr="00AF42AC">
        <w:rPr>
          <w:lang w:val="ru-RU"/>
        </w:rPr>
        <w:t>ня</w:t>
      </w:r>
      <w:r>
        <w:rPr>
          <w:lang w:val="ru-RU"/>
        </w:rPr>
        <w:t>в</w:t>
      </w:r>
      <w:r w:rsidRPr="00AF42AC">
        <w:rPr>
          <w:lang w:val="ru-RU"/>
        </w:rPr>
        <w:t xml:space="preserve">ся </w:t>
      </w:r>
      <w:r>
        <w:rPr>
          <w:lang w:val="ru-RU"/>
        </w:rPr>
        <w:t>викладацькою</w:t>
      </w:r>
      <w:r w:rsidRPr="00AF42AC">
        <w:rPr>
          <w:lang w:val="ru-RU"/>
        </w:rPr>
        <w:t xml:space="preserve"> д</w:t>
      </w:r>
      <w:r>
        <w:rPr>
          <w:lang w:val="ru-RU"/>
        </w:rPr>
        <w:t>і</w:t>
      </w:r>
      <w:r w:rsidRPr="00AF42AC">
        <w:rPr>
          <w:lang w:val="ru-RU"/>
        </w:rPr>
        <w:t>я</w:t>
      </w:r>
      <w:r>
        <w:rPr>
          <w:lang w:val="ru-RU"/>
        </w:rPr>
        <w:t>льні</w:t>
      </w:r>
      <w:r w:rsidRPr="00AF42AC">
        <w:rPr>
          <w:lang w:val="ru-RU"/>
        </w:rPr>
        <w:t>стю, став професором психолог</w:t>
      </w:r>
      <w:r>
        <w:rPr>
          <w:lang w:val="ru-RU"/>
        </w:rPr>
        <w:t>ії</w:t>
      </w:r>
      <w:r w:rsidRPr="00AF42AC">
        <w:rPr>
          <w:lang w:val="ru-RU"/>
        </w:rPr>
        <w:t xml:space="preserve"> в меди</w:t>
      </w:r>
      <w:r>
        <w:rPr>
          <w:lang w:val="ru-RU"/>
        </w:rPr>
        <w:t>чному</w:t>
      </w:r>
      <w:r w:rsidRPr="00AF42AC">
        <w:rPr>
          <w:lang w:val="ru-RU"/>
        </w:rPr>
        <w:t xml:space="preserve"> коледж</w:t>
      </w:r>
      <w:r>
        <w:rPr>
          <w:lang w:val="ru-RU"/>
        </w:rPr>
        <w:t>і</w:t>
      </w:r>
      <w:r w:rsidRPr="00AF42AC">
        <w:rPr>
          <w:lang w:val="ru-RU"/>
        </w:rPr>
        <w:t xml:space="preserve"> в Лонг</w:t>
      </w:r>
      <w:r>
        <w:rPr>
          <w:lang w:val="ru-RU"/>
        </w:rPr>
        <w:t>-</w:t>
      </w:r>
      <w:r w:rsidRPr="00AF42AC">
        <w:rPr>
          <w:lang w:val="ru-RU"/>
        </w:rPr>
        <w:t>Айленд</w:t>
      </w:r>
      <w:r>
        <w:rPr>
          <w:lang w:val="ru-RU"/>
        </w:rPr>
        <w:t>і</w:t>
      </w:r>
      <w:r w:rsidRPr="00AF42AC">
        <w:rPr>
          <w:lang w:val="ru-RU"/>
        </w:rPr>
        <w:t>. Кр</w:t>
      </w:r>
      <w:r>
        <w:rPr>
          <w:lang w:val="ru-RU"/>
        </w:rPr>
        <w:t>і</w:t>
      </w:r>
      <w:r w:rsidRPr="00AF42AC">
        <w:rPr>
          <w:lang w:val="ru-RU"/>
        </w:rPr>
        <w:t>ме того, Адлер продо</w:t>
      </w:r>
      <w:r>
        <w:rPr>
          <w:lang w:val="ru-RU"/>
        </w:rPr>
        <w:t>вжував</w:t>
      </w:r>
      <w:r w:rsidRPr="00AF42AC">
        <w:rPr>
          <w:lang w:val="ru-RU"/>
        </w:rPr>
        <w:t xml:space="preserve"> консульт</w:t>
      </w:r>
      <w:r>
        <w:rPr>
          <w:lang w:val="ru-RU"/>
        </w:rPr>
        <w:t>увати пацієнтів приватно і</w:t>
      </w:r>
      <w:r w:rsidRPr="00AF42AC">
        <w:rPr>
          <w:lang w:val="ru-RU"/>
        </w:rPr>
        <w:t xml:space="preserve"> часто </w:t>
      </w:r>
      <w:r>
        <w:rPr>
          <w:lang w:val="ru-RU"/>
        </w:rPr>
        <w:t>бував у</w:t>
      </w:r>
      <w:r w:rsidRPr="00AF42AC">
        <w:rPr>
          <w:lang w:val="ru-RU"/>
        </w:rPr>
        <w:t xml:space="preserve"> Европ</w:t>
      </w:r>
      <w:r>
        <w:rPr>
          <w:lang w:val="ru-RU"/>
        </w:rPr>
        <w:t>і</w:t>
      </w:r>
      <w:r w:rsidRPr="00AF42AC">
        <w:rPr>
          <w:lang w:val="ru-RU"/>
        </w:rPr>
        <w:t>, чита</w:t>
      </w:r>
      <w:r>
        <w:rPr>
          <w:lang w:val="ru-RU"/>
        </w:rPr>
        <w:t>ючи</w:t>
      </w:r>
      <w:r w:rsidRPr="00AF42AC">
        <w:rPr>
          <w:lang w:val="ru-RU"/>
        </w:rPr>
        <w:t xml:space="preserve"> лекц</w:t>
      </w:r>
      <w:r>
        <w:rPr>
          <w:lang w:val="ru-RU"/>
        </w:rPr>
        <w:t>ії</w:t>
      </w:r>
      <w:r w:rsidRPr="00AF42AC">
        <w:rPr>
          <w:lang w:val="ru-RU"/>
        </w:rPr>
        <w:t xml:space="preserve"> в ун</w:t>
      </w:r>
      <w:r>
        <w:rPr>
          <w:lang w:val="ru-RU"/>
        </w:rPr>
        <w:t>і</w:t>
      </w:r>
      <w:r w:rsidRPr="00AF42AC">
        <w:rPr>
          <w:lang w:val="ru-RU"/>
        </w:rPr>
        <w:t>верситетах.</w:t>
      </w:r>
    </w:p>
    <w:p w:rsidR="0017747D" w:rsidRPr="005A14CF" w:rsidRDefault="0017747D" w:rsidP="00A80173">
      <w:pPr>
        <w:rPr>
          <w:lang w:val="ru-RU"/>
        </w:rPr>
      </w:pPr>
      <w:r>
        <w:rPr>
          <w:lang w:val="ru-RU"/>
        </w:rPr>
        <w:t>Під час однієї з таких подорожей</w:t>
      </w:r>
      <w:r w:rsidRPr="00166BD4">
        <w:rPr>
          <w:lang w:val="ru-RU"/>
        </w:rPr>
        <w:t xml:space="preserve">, в 1937 </w:t>
      </w:r>
      <w:r>
        <w:rPr>
          <w:lang w:val="ru-RU"/>
        </w:rPr>
        <w:t>році</w:t>
      </w:r>
      <w:r w:rsidRPr="00166BD4">
        <w:rPr>
          <w:lang w:val="ru-RU"/>
        </w:rPr>
        <w:t xml:space="preserve"> в шотландс</w:t>
      </w:r>
      <w:r>
        <w:rPr>
          <w:lang w:val="ru-RU"/>
        </w:rPr>
        <w:t>ь</w:t>
      </w:r>
      <w:r w:rsidRPr="00166BD4">
        <w:rPr>
          <w:lang w:val="ru-RU"/>
        </w:rPr>
        <w:t>ком</w:t>
      </w:r>
      <w:r>
        <w:rPr>
          <w:lang w:val="ru-RU"/>
        </w:rPr>
        <w:t>у місті</w:t>
      </w:r>
      <w:r w:rsidRPr="00166BD4">
        <w:rPr>
          <w:lang w:val="ru-RU"/>
        </w:rPr>
        <w:t xml:space="preserve"> Абердин</w:t>
      </w:r>
      <w:r>
        <w:rPr>
          <w:lang w:val="ru-RU"/>
        </w:rPr>
        <w:t>і</w:t>
      </w:r>
      <w:r w:rsidRPr="00166BD4">
        <w:rPr>
          <w:lang w:val="ru-RU"/>
        </w:rPr>
        <w:t xml:space="preserve"> Альфред Адлер не</w:t>
      </w:r>
      <w:r>
        <w:rPr>
          <w:lang w:val="ru-RU"/>
        </w:rPr>
        <w:t>сподівано помре</w:t>
      </w:r>
      <w:r w:rsidRPr="00166BD4">
        <w:rPr>
          <w:lang w:val="ru-RU"/>
        </w:rPr>
        <w:t>. Оф</w:t>
      </w:r>
      <w:r>
        <w:rPr>
          <w:lang w:val="ru-RU"/>
        </w:rPr>
        <w:t>і</w:t>
      </w:r>
      <w:r w:rsidRPr="00166BD4">
        <w:rPr>
          <w:lang w:val="ru-RU"/>
        </w:rPr>
        <w:t>ц</w:t>
      </w:r>
      <w:r>
        <w:rPr>
          <w:lang w:val="ru-RU"/>
        </w:rPr>
        <w:t>ійна</w:t>
      </w:r>
      <w:r w:rsidRPr="00166BD4">
        <w:rPr>
          <w:lang w:val="ru-RU"/>
        </w:rPr>
        <w:t xml:space="preserve"> верс</w:t>
      </w:r>
      <w:r>
        <w:rPr>
          <w:lang w:val="ru-RU"/>
        </w:rPr>
        <w:t>і</w:t>
      </w:r>
      <w:r w:rsidRPr="00166BD4">
        <w:rPr>
          <w:lang w:val="ru-RU"/>
        </w:rPr>
        <w:t>я смерт</w:t>
      </w:r>
      <w:r>
        <w:rPr>
          <w:lang w:val="ru-RU"/>
        </w:rPr>
        <w:t>і</w:t>
      </w:r>
      <w:r w:rsidRPr="00166BD4">
        <w:rPr>
          <w:lang w:val="ru-RU"/>
        </w:rPr>
        <w:t xml:space="preserve"> </w:t>
      </w:r>
      <w:r>
        <w:rPr>
          <w:lang w:val="ru-RU"/>
        </w:rPr>
        <w:t>—</w:t>
      </w:r>
      <w:r w:rsidRPr="00166BD4">
        <w:rPr>
          <w:lang w:val="ru-RU"/>
        </w:rPr>
        <w:t xml:space="preserve"> сер</w:t>
      </w:r>
      <w:r>
        <w:rPr>
          <w:lang w:val="ru-RU"/>
        </w:rPr>
        <w:t>цевий нас</w:t>
      </w:r>
      <w:r w:rsidRPr="00166BD4">
        <w:rPr>
          <w:lang w:val="ru-RU"/>
        </w:rPr>
        <w:t xml:space="preserve">туп. </w:t>
      </w:r>
      <w:r>
        <w:rPr>
          <w:lang w:val="ru-RU"/>
        </w:rPr>
        <w:t>Кілька</w:t>
      </w:r>
      <w:r w:rsidRPr="00166BD4">
        <w:rPr>
          <w:lang w:val="ru-RU"/>
        </w:rPr>
        <w:t xml:space="preserve"> дн</w:t>
      </w:r>
      <w:r>
        <w:rPr>
          <w:lang w:val="ru-RU"/>
        </w:rPr>
        <w:t>ів потому</w:t>
      </w:r>
      <w:r w:rsidRPr="00166BD4">
        <w:rPr>
          <w:lang w:val="ru-RU"/>
        </w:rPr>
        <w:t xml:space="preserve"> Фрейд </w:t>
      </w:r>
      <w:r>
        <w:rPr>
          <w:lang w:val="ru-RU"/>
        </w:rPr>
        <w:t>саркастич</w:t>
      </w:r>
      <w:r w:rsidRPr="00166BD4">
        <w:rPr>
          <w:lang w:val="ru-RU"/>
        </w:rPr>
        <w:t>но напише: «М</w:t>
      </w:r>
      <w:r>
        <w:rPr>
          <w:lang w:val="ru-RU"/>
        </w:rPr>
        <w:t>е</w:t>
      </w:r>
      <w:r w:rsidRPr="00166BD4">
        <w:rPr>
          <w:lang w:val="ru-RU"/>
        </w:rPr>
        <w:t>н</w:t>
      </w:r>
      <w:r>
        <w:rPr>
          <w:lang w:val="ru-RU"/>
        </w:rPr>
        <w:t>і</w:t>
      </w:r>
      <w:r w:rsidRPr="00166BD4">
        <w:rPr>
          <w:lang w:val="ru-RU"/>
        </w:rPr>
        <w:t xml:space="preserve"> не</w:t>
      </w:r>
      <w:r>
        <w:rPr>
          <w:lang w:val="ru-RU"/>
        </w:rPr>
        <w:t>зрозуміла загальна симпатія до</w:t>
      </w:r>
      <w:r w:rsidRPr="00166BD4">
        <w:rPr>
          <w:lang w:val="ru-RU"/>
        </w:rPr>
        <w:t xml:space="preserve"> Адлер</w:t>
      </w:r>
      <w:r>
        <w:rPr>
          <w:lang w:val="ru-RU"/>
        </w:rPr>
        <w:t>а</w:t>
      </w:r>
      <w:r w:rsidRPr="00166BD4">
        <w:rPr>
          <w:lang w:val="ru-RU"/>
        </w:rPr>
        <w:t>. Хо</w:t>
      </w:r>
      <w:r>
        <w:rPr>
          <w:lang w:val="ru-RU"/>
        </w:rPr>
        <w:t>ча треба визнати</w:t>
      </w:r>
      <w:r w:rsidRPr="00166BD4">
        <w:rPr>
          <w:lang w:val="ru-RU"/>
        </w:rPr>
        <w:t>: для бе</w:t>
      </w:r>
      <w:r>
        <w:rPr>
          <w:lang w:val="ru-RU"/>
        </w:rPr>
        <w:t>з</w:t>
      </w:r>
      <w:r w:rsidRPr="00166BD4">
        <w:rPr>
          <w:lang w:val="ru-RU"/>
        </w:rPr>
        <w:t>талан</w:t>
      </w:r>
      <w:r>
        <w:rPr>
          <w:lang w:val="ru-RU"/>
        </w:rPr>
        <w:t>н</w:t>
      </w:r>
      <w:r w:rsidRPr="00166BD4">
        <w:rPr>
          <w:lang w:val="ru-RU"/>
        </w:rPr>
        <w:t>ого еврейс</w:t>
      </w:r>
      <w:r>
        <w:rPr>
          <w:lang w:val="ru-RU"/>
        </w:rPr>
        <w:t>ь</w:t>
      </w:r>
      <w:r w:rsidRPr="00166BD4">
        <w:rPr>
          <w:lang w:val="ru-RU"/>
        </w:rPr>
        <w:t xml:space="preserve">кого </w:t>
      </w:r>
      <w:r>
        <w:rPr>
          <w:lang w:val="ru-RU"/>
        </w:rPr>
        <w:t>хлопч</w:t>
      </w:r>
      <w:r w:rsidRPr="00166BD4">
        <w:rPr>
          <w:lang w:val="ru-RU"/>
        </w:rPr>
        <w:t xml:space="preserve">ика з </w:t>
      </w:r>
      <w:r>
        <w:rPr>
          <w:lang w:val="ru-RU"/>
        </w:rPr>
        <w:t>околиці</w:t>
      </w:r>
      <w:r w:rsidRPr="00166BD4">
        <w:rPr>
          <w:lang w:val="ru-RU"/>
        </w:rPr>
        <w:t xml:space="preserve"> В</w:t>
      </w:r>
      <w:r>
        <w:rPr>
          <w:lang w:val="ru-RU"/>
        </w:rPr>
        <w:t>ідня</w:t>
      </w:r>
      <w:r w:rsidRPr="00166BD4">
        <w:rPr>
          <w:lang w:val="ru-RU"/>
        </w:rPr>
        <w:t xml:space="preserve"> смерть</w:t>
      </w:r>
      <w:r>
        <w:rPr>
          <w:lang w:val="ru-RU"/>
        </w:rPr>
        <w:t xml:space="preserve"> під час є</w:t>
      </w:r>
      <w:r w:rsidRPr="00166BD4">
        <w:rPr>
          <w:lang w:val="ru-RU"/>
        </w:rPr>
        <w:t>вропейс</w:t>
      </w:r>
      <w:r>
        <w:rPr>
          <w:lang w:val="ru-RU"/>
        </w:rPr>
        <w:t>ь</w:t>
      </w:r>
      <w:r w:rsidRPr="00166BD4">
        <w:rPr>
          <w:lang w:val="ru-RU"/>
        </w:rPr>
        <w:t xml:space="preserve">кого турне </w:t>
      </w:r>
      <w:r>
        <w:rPr>
          <w:lang w:val="ru-RU"/>
        </w:rPr>
        <w:t>в</w:t>
      </w:r>
      <w:r w:rsidRPr="00166BD4">
        <w:rPr>
          <w:lang w:val="ru-RU"/>
        </w:rPr>
        <w:t>же сам</w:t>
      </w:r>
      <w:r>
        <w:rPr>
          <w:lang w:val="ru-RU"/>
        </w:rPr>
        <w:t>а</w:t>
      </w:r>
      <w:r w:rsidRPr="00166BD4">
        <w:rPr>
          <w:lang w:val="ru-RU"/>
        </w:rPr>
        <w:t xml:space="preserve"> по с</w:t>
      </w:r>
      <w:r>
        <w:rPr>
          <w:lang w:val="ru-RU"/>
        </w:rPr>
        <w:t>о</w:t>
      </w:r>
      <w:r w:rsidRPr="00166BD4">
        <w:rPr>
          <w:lang w:val="ru-RU"/>
        </w:rPr>
        <w:t>б</w:t>
      </w:r>
      <w:r>
        <w:rPr>
          <w:lang w:val="ru-RU"/>
        </w:rPr>
        <w:t>і</w:t>
      </w:r>
      <w:r w:rsidRPr="00166BD4">
        <w:rPr>
          <w:lang w:val="ru-RU"/>
        </w:rPr>
        <w:t xml:space="preserve"> </w:t>
      </w:r>
      <w:r>
        <w:rPr>
          <w:lang w:val="ru-RU"/>
        </w:rPr>
        <w:t>—</w:t>
      </w:r>
      <w:r w:rsidRPr="00166BD4">
        <w:rPr>
          <w:lang w:val="ru-RU"/>
        </w:rPr>
        <w:t xml:space="preserve"> доказ не</w:t>
      </w:r>
      <w:r>
        <w:rPr>
          <w:lang w:val="ru-RU"/>
        </w:rPr>
        <w:t>чуваної</w:t>
      </w:r>
      <w:r w:rsidRPr="00166BD4">
        <w:rPr>
          <w:lang w:val="ru-RU"/>
        </w:rPr>
        <w:t xml:space="preserve"> кар</w:t>
      </w:r>
      <w:r>
        <w:rPr>
          <w:lang w:val="ru-RU"/>
        </w:rPr>
        <w:t>'є</w:t>
      </w:r>
      <w:r w:rsidRPr="00166BD4">
        <w:rPr>
          <w:lang w:val="ru-RU"/>
        </w:rPr>
        <w:t>р</w:t>
      </w:r>
      <w:r>
        <w:rPr>
          <w:lang w:val="ru-RU"/>
        </w:rPr>
        <w:t>и</w:t>
      </w:r>
      <w:r w:rsidRPr="00166BD4">
        <w:rPr>
          <w:lang w:val="ru-RU"/>
        </w:rPr>
        <w:t xml:space="preserve">». </w:t>
      </w:r>
      <w:r>
        <w:rPr>
          <w:lang w:val="ru-RU"/>
        </w:rPr>
        <w:t>С</w:t>
      </w:r>
      <w:r w:rsidRPr="00166BD4">
        <w:rPr>
          <w:lang w:val="ru-RU"/>
        </w:rPr>
        <w:t xml:space="preserve">хоже, Фрейд так </w:t>
      </w:r>
      <w:r>
        <w:rPr>
          <w:lang w:val="ru-RU"/>
        </w:rPr>
        <w:t>і</w:t>
      </w:r>
      <w:r w:rsidRPr="00166BD4">
        <w:rPr>
          <w:lang w:val="ru-RU"/>
        </w:rPr>
        <w:t xml:space="preserve"> не про</w:t>
      </w:r>
      <w:r>
        <w:rPr>
          <w:lang w:val="ru-RU"/>
        </w:rPr>
        <w:t>бачив колишньому</w:t>
      </w:r>
      <w:r w:rsidRPr="00166BD4">
        <w:rPr>
          <w:lang w:val="ru-RU"/>
        </w:rPr>
        <w:t xml:space="preserve"> уч</w:t>
      </w:r>
      <w:r>
        <w:rPr>
          <w:lang w:val="ru-RU"/>
        </w:rPr>
        <w:t>ню</w:t>
      </w:r>
      <w:r w:rsidRPr="00166BD4">
        <w:rPr>
          <w:lang w:val="ru-RU"/>
        </w:rPr>
        <w:t xml:space="preserve"> давн</w:t>
      </w:r>
      <w:r>
        <w:rPr>
          <w:lang w:val="ru-RU"/>
        </w:rPr>
        <w:t>ьої зради.</w:t>
      </w:r>
    </w:p>
    <w:p w:rsidR="0017747D" w:rsidRPr="006037E0" w:rsidRDefault="0017747D" w:rsidP="00A80173">
      <w:pPr>
        <w:rPr>
          <w:lang w:val="ru-RU"/>
        </w:rPr>
      </w:pPr>
      <w:r>
        <w:rPr>
          <w:lang w:val="ru-RU"/>
        </w:rPr>
        <w:t>Дочка Альфреда та Раїси Адлер Валентина та її чоловік,що жили в СРСР, в тому ж 1937 році будуть заарештовані та засуджені за троцькізм. В 1942 році Валентина помре в таборі.</w:t>
      </w:r>
    </w:p>
    <w:p w:rsidR="0017747D" w:rsidRPr="00487420" w:rsidRDefault="0017747D" w:rsidP="00A80173">
      <w:pPr>
        <w:rPr>
          <w:lang w:val="ru-RU"/>
        </w:rPr>
      </w:pPr>
    </w:p>
  </w:endnote>
  <w:endnote w:id="39">
    <w:p w:rsidR="0017747D" w:rsidRDefault="0017747D" w:rsidP="00866937">
      <w:pPr>
        <w:rPr>
          <w:rFonts w:eastAsia="ヒラギノ角ゴ Pro W3"/>
          <w:lang w:val="ru-RU"/>
        </w:rPr>
      </w:pPr>
      <w:r>
        <w:rPr>
          <w:rStyle w:val="ab"/>
        </w:rPr>
        <w:endnoteRef/>
      </w:r>
      <w:r w:rsidRPr="00866937">
        <w:rPr>
          <w:lang w:val="ru-RU"/>
        </w:rPr>
        <w:t xml:space="preserve"> Корнилов Лавр, 47 </w:t>
      </w:r>
      <w:r>
        <w:rPr>
          <w:lang w:val="ru-RU"/>
        </w:rPr>
        <w:t>років</w:t>
      </w:r>
      <w:r w:rsidRPr="00866937">
        <w:rPr>
          <w:lang w:val="ru-RU"/>
        </w:rPr>
        <w:t xml:space="preserve"> </w:t>
      </w:r>
      <w:r>
        <w:rPr>
          <w:lang w:val="ru-RU"/>
        </w:rPr>
        <w:t>—</w:t>
      </w:r>
      <w:r w:rsidRPr="00866937">
        <w:rPr>
          <w:lang w:val="ru-RU"/>
        </w:rPr>
        <w:t xml:space="preserve"> генерал, Верховн</w:t>
      </w:r>
      <w:r>
        <w:rPr>
          <w:lang w:val="ru-RU"/>
        </w:rPr>
        <w:t>и</w:t>
      </w:r>
      <w:r w:rsidRPr="00866937">
        <w:rPr>
          <w:lang w:val="ru-RU"/>
        </w:rPr>
        <w:t>й г</w:t>
      </w:r>
      <w:r>
        <w:rPr>
          <w:lang w:val="ru-RU"/>
        </w:rPr>
        <w:t>о</w:t>
      </w:r>
      <w:r w:rsidRPr="00866937">
        <w:rPr>
          <w:lang w:val="ru-RU"/>
        </w:rPr>
        <w:t>л</w:t>
      </w:r>
      <w:r>
        <w:rPr>
          <w:lang w:val="ru-RU"/>
        </w:rPr>
        <w:t>о</w:t>
      </w:r>
      <w:r w:rsidRPr="00866937">
        <w:rPr>
          <w:lang w:val="ru-RU"/>
        </w:rPr>
        <w:t>внокоманду</w:t>
      </w:r>
      <w:r>
        <w:rPr>
          <w:lang w:val="ru-RU"/>
        </w:rPr>
        <w:t>вач</w:t>
      </w:r>
      <w:r w:rsidRPr="00866937">
        <w:rPr>
          <w:lang w:val="ru-RU"/>
        </w:rPr>
        <w:t xml:space="preserve"> Рос</w:t>
      </w:r>
      <w:r>
        <w:rPr>
          <w:lang w:val="ru-RU"/>
        </w:rPr>
        <w:t>і</w:t>
      </w:r>
      <w:r w:rsidRPr="00866937">
        <w:rPr>
          <w:lang w:val="ru-RU"/>
        </w:rPr>
        <w:t>йс</w:t>
      </w:r>
      <w:r>
        <w:rPr>
          <w:lang w:val="ru-RU"/>
        </w:rPr>
        <w:t>ь</w:t>
      </w:r>
      <w:r w:rsidRPr="00866937">
        <w:rPr>
          <w:lang w:val="ru-RU"/>
        </w:rPr>
        <w:t>ко</w:t>
      </w:r>
      <w:r>
        <w:rPr>
          <w:lang w:val="ru-RU"/>
        </w:rPr>
        <w:t>ї</w:t>
      </w:r>
      <w:r w:rsidRPr="00866937">
        <w:rPr>
          <w:lang w:val="ru-RU"/>
        </w:rPr>
        <w:t xml:space="preserve"> арм</w:t>
      </w:r>
      <w:r>
        <w:rPr>
          <w:lang w:val="ru-RU"/>
        </w:rPr>
        <w:t>ії</w:t>
      </w:r>
      <w:r w:rsidRPr="00866937">
        <w:rPr>
          <w:lang w:val="ru-RU"/>
        </w:rPr>
        <w:t xml:space="preserve">, </w:t>
      </w:r>
      <w:r>
        <w:rPr>
          <w:lang w:val="ru-RU"/>
        </w:rPr>
        <w:t>мав намір напри</w:t>
      </w:r>
      <w:r w:rsidRPr="00866937">
        <w:rPr>
          <w:lang w:val="ru-RU"/>
        </w:rPr>
        <w:t>к</w:t>
      </w:r>
      <w:r>
        <w:rPr>
          <w:lang w:val="ru-RU"/>
        </w:rPr>
        <w:t>і</w:t>
      </w:r>
      <w:r w:rsidRPr="00866937">
        <w:rPr>
          <w:lang w:val="ru-RU"/>
        </w:rPr>
        <w:t>нц</w:t>
      </w:r>
      <w:r>
        <w:rPr>
          <w:lang w:val="ru-RU"/>
        </w:rPr>
        <w:t>і</w:t>
      </w:r>
      <w:r w:rsidRPr="00866937">
        <w:rPr>
          <w:lang w:val="ru-RU"/>
        </w:rPr>
        <w:t xml:space="preserve"> л</w:t>
      </w:r>
      <w:r>
        <w:rPr>
          <w:lang w:val="ru-RU"/>
        </w:rPr>
        <w:t>і</w:t>
      </w:r>
      <w:r w:rsidRPr="00866937">
        <w:rPr>
          <w:lang w:val="ru-RU"/>
        </w:rPr>
        <w:t xml:space="preserve">та 1917 </w:t>
      </w:r>
      <w:r>
        <w:rPr>
          <w:lang w:val="ru-RU"/>
        </w:rPr>
        <w:t>року</w:t>
      </w:r>
      <w:r w:rsidRPr="00866937">
        <w:rPr>
          <w:lang w:val="ru-RU"/>
        </w:rPr>
        <w:t xml:space="preserve"> навести порядок в </w:t>
      </w:r>
      <w:r>
        <w:rPr>
          <w:lang w:val="ru-RU"/>
        </w:rPr>
        <w:t>країні</w:t>
      </w:r>
      <w:r w:rsidRPr="00866937">
        <w:rPr>
          <w:lang w:val="ru-RU"/>
        </w:rPr>
        <w:t xml:space="preserve">, </w:t>
      </w:r>
      <w:r>
        <w:rPr>
          <w:lang w:val="ru-RU"/>
        </w:rPr>
        <w:t>знешкодивши</w:t>
      </w:r>
      <w:r w:rsidRPr="00866937">
        <w:rPr>
          <w:lang w:val="ru-RU"/>
        </w:rPr>
        <w:t xml:space="preserve"> вс</w:t>
      </w:r>
      <w:r>
        <w:rPr>
          <w:lang w:val="ru-RU"/>
        </w:rPr>
        <w:t>іл</w:t>
      </w:r>
      <w:r w:rsidRPr="00866937">
        <w:rPr>
          <w:lang w:val="ru-RU"/>
        </w:rPr>
        <w:t>яку анарх</w:t>
      </w:r>
      <w:r>
        <w:rPr>
          <w:lang w:val="ru-RU"/>
        </w:rPr>
        <w:t>і</w:t>
      </w:r>
      <w:r w:rsidRPr="00866937">
        <w:rPr>
          <w:lang w:val="ru-RU"/>
        </w:rPr>
        <w:t xml:space="preserve">ю </w:t>
      </w:r>
      <w:r>
        <w:rPr>
          <w:lang w:val="ru-RU"/>
        </w:rPr>
        <w:t>шляхом в</w:t>
      </w:r>
      <w:r w:rsidRPr="00866937">
        <w:rPr>
          <w:lang w:val="ru-RU"/>
        </w:rPr>
        <w:t>становлен</w:t>
      </w:r>
      <w:r>
        <w:rPr>
          <w:lang w:val="ru-RU"/>
        </w:rPr>
        <w:t>н</w:t>
      </w:r>
      <w:r w:rsidRPr="00866937">
        <w:rPr>
          <w:lang w:val="ru-RU"/>
        </w:rPr>
        <w:t>я диктатур</w:t>
      </w:r>
      <w:r>
        <w:rPr>
          <w:lang w:val="ru-RU"/>
        </w:rPr>
        <w:t>и</w:t>
      </w:r>
      <w:r w:rsidRPr="00866937">
        <w:rPr>
          <w:lang w:val="ru-RU"/>
        </w:rPr>
        <w:t>.</w:t>
      </w:r>
    </w:p>
    <w:p w:rsidR="0017747D" w:rsidRPr="00177755" w:rsidRDefault="0017747D" w:rsidP="00D823EE">
      <w:pPr>
        <w:pStyle w:val="a3"/>
        <w:ind w:firstLine="270"/>
        <w:rPr>
          <w:rFonts w:ascii="Times New Roman" w:hAnsi="Times New Roman"/>
          <w:sz w:val="24"/>
          <w:szCs w:val="24"/>
        </w:rPr>
      </w:pPr>
      <w:r>
        <w:rPr>
          <w:rFonts w:ascii="Times New Roman" w:hAnsi="Times New Roman"/>
          <w:sz w:val="24"/>
          <w:szCs w:val="24"/>
          <w:lang w:val="uk-UA"/>
        </w:rPr>
        <w:t>За його наказом від</w:t>
      </w:r>
      <w:r w:rsidRPr="00177755">
        <w:rPr>
          <w:rFonts w:ascii="Times New Roman" w:hAnsi="Times New Roman"/>
          <w:sz w:val="24"/>
          <w:szCs w:val="24"/>
        </w:rPr>
        <w:t xml:space="preserve"> 21 </w:t>
      </w:r>
      <w:r>
        <w:rPr>
          <w:rFonts w:ascii="Times New Roman" w:hAnsi="Times New Roman"/>
          <w:sz w:val="24"/>
          <w:szCs w:val="24"/>
          <w:lang w:val="uk-UA"/>
        </w:rPr>
        <w:t>серпня</w:t>
      </w:r>
      <w:r w:rsidRPr="00177755">
        <w:rPr>
          <w:rFonts w:ascii="Times New Roman" w:hAnsi="Times New Roman"/>
          <w:sz w:val="24"/>
          <w:szCs w:val="24"/>
        </w:rPr>
        <w:t xml:space="preserve"> (3 </w:t>
      </w:r>
      <w:r>
        <w:rPr>
          <w:rFonts w:ascii="Times New Roman" w:hAnsi="Times New Roman"/>
          <w:sz w:val="24"/>
          <w:szCs w:val="24"/>
          <w:lang w:val="uk-UA"/>
        </w:rPr>
        <w:t xml:space="preserve">вересня </w:t>
      </w:r>
      <w:r w:rsidRPr="00177755">
        <w:rPr>
          <w:rFonts w:ascii="Times New Roman" w:hAnsi="Times New Roman"/>
          <w:sz w:val="24"/>
          <w:szCs w:val="24"/>
        </w:rPr>
        <w:t xml:space="preserve">ст.) 1917 </w:t>
      </w:r>
      <w:r>
        <w:rPr>
          <w:rFonts w:ascii="Times New Roman" w:hAnsi="Times New Roman"/>
          <w:sz w:val="24"/>
          <w:szCs w:val="24"/>
          <w:lang w:val="uk-UA"/>
        </w:rPr>
        <w:t>року</w:t>
      </w:r>
      <w:r w:rsidRPr="00177755">
        <w:rPr>
          <w:rFonts w:ascii="Times New Roman" w:hAnsi="Times New Roman"/>
          <w:sz w:val="24"/>
          <w:szCs w:val="24"/>
        </w:rPr>
        <w:t xml:space="preserve"> в район</w:t>
      </w:r>
      <w:r>
        <w:rPr>
          <w:rFonts w:ascii="Times New Roman" w:hAnsi="Times New Roman"/>
          <w:sz w:val="24"/>
          <w:szCs w:val="24"/>
          <w:lang w:val="uk-UA"/>
        </w:rPr>
        <w:t>і</w:t>
      </w:r>
      <w:r w:rsidRPr="00177755">
        <w:rPr>
          <w:rFonts w:ascii="Times New Roman" w:hAnsi="Times New Roman"/>
          <w:sz w:val="24"/>
          <w:szCs w:val="24"/>
        </w:rPr>
        <w:t xml:space="preserve"> Великих Лук б</w:t>
      </w:r>
      <w:r>
        <w:rPr>
          <w:rFonts w:ascii="Times New Roman" w:hAnsi="Times New Roman"/>
          <w:sz w:val="24"/>
          <w:szCs w:val="24"/>
          <w:lang w:val="uk-UA"/>
        </w:rPr>
        <w:t>у</w:t>
      </w:r>
      <w:r w:rsidRPr="00177755">
        <w:rPr>
          <w:rFonts w:ascii="Times New Roman" w:hAnsi="Times New Roman"/>
          <w:sz w:val="24"/>
          <w:szCs w:val="24"/>
        </w:rPr>
        <w:t>ли сконцентрован</w:t>
      </w:r>
      <w:r>
        <w:rPr>
          <w:rFonts w:ascii="Times New Roman" w:hAnsi="Times New Roman"/>
          <w:sz w:val="24"/>
          <w:szCs w:val="24"/>
          <w:lang w:val="uk-UA"/>
        </w:rPr>
        <w:t>і най</w:t>
      </w:r>
      <w:r w:rsidRPr="00177755">
        <w:rPr>
          <w:rFonts w:ascii="Times New Roman" w:hAnsi="Times New Roman"/>
          <w:sz w:val="24"/>
          <w:szCs w:val="24"/>
        </w:rPr>
        <w:t>над</w:t>
      </w:r>
      <w:r>
        <w:rPr>
          <w:rFonts w:ascii="Times New Roman" w:hAnsi="Times New Roman"/>
          <w:sz w:val="24"/>
          <w:szCs w:val="24"/>
          <w:lang w:val="uk-UA"/>
        </w:rPr>
        <w:t>ій</w:t>
      </w:r>
      <w:r w:rsidRPr="00177755">
        <w:rPr>
          <w:rFonts w:ascii="Times New Roman" w:hAnsi="Times New Roman"/>
          <w:sz w:val="24"/>
          <w:szCs w:val="24"/>
        </w:rPr>
        <w:t>н</w:t>
      </w:r>
      <w:r>
        <w:rPr>
          <w:rFonts w:ascii="Times New Roman" w:hAnsi="Times New Roman"/>
          <w:sz w:val="24"/>
          <w:szCs w:val="24"/>
          <w:lang w:val="uk-UA"/>
        </w:rPr>
        <w:t>іші</w:t>
      </w:r>
      <w:r w:rsidRPr="00177755">
        <w:rPr>
          <w:rFonts w:ascii="Times New Roman" w:hAnsi="Times New Roman"/>
          <w:sz w:val="24"/>
          <w:szCs w:val="24"/>
        </w:rPr>
        <w:t xml:space="preserve"> части</w:t>
      </w:r>
      <w:r>
        <w:rPr>
          <w:rFonts w:ascii="Times New Roman" w:hAnsi="Times New Roman"/>
          <w:sz w:val="24"/>
          <w:szCs w:val="24"/>
          <w:lang w:val="uk-UA"/>
        </w:rPr>
        <w:t>ни</w:t>
      </w:r>
      <w:r w:rsidRPr="00AF00AE">
        <w:rPr>
          <w:rFonts w:ascii="Times New Roman" w:hAnsi="Times New Roman"/>
          <w:sz w:val="24"/>
          <w:szCs w:val="24"/>
        </w:rPr>
        <w:t xml:space="preserve">: </w:t>
      </w:r>
      <w:r>
        <w:rPr>
          <w:rFonts w:ascii="Times New Roman" w:hAnsi="Times New Roman"/>
          <w:sz w:val="24"/>
          <w:szCs w:val="24"/>
        </w:rPr>
        <w:t>Т</w:t>
      </w:r>
      <w:r w:rsidRPr="00AF00AE">
        <w:rPr>
          <w:rStyle w:val="tlid-translation"/>
          <w:rFonts w:ascii="Times New Roman" w:hAnsi="Times New Roman"/>
          <w:sz w:val="24"/>
          <w:szCs w:val="24"/>
          <w:lang w:val="uk-UA"/>
        </w:rPr>
        <w:t>ретій</w:t>
      </w:r>
      <w:r>
        <w:rPr>
          <w:rStyle w:val="tlid-translation"/>
          <w:lang w:val="uk-UA"/>
        </w:rPr>
        <w:t xml:space="preserve"> </w:t>
      </w:r>
      <w:r w:rsidRPr="00177755">
        <w:rPr>
          <w:rFonts w:ascii="Times New Roman" w:hAnsi="Times New Roman"/>
          <w:sz w:val="24"/>
          <w:szCs w:val="24"/>
        </w:rPr>
        <w:t>кавалерийс</w:t>
      </w:r>
      <w:r>
        <w:rPr>
          <w:rFonts w:ascii="Times New Roman" w:hAnsi="Times New Roman"/>
          <w:sz w:val="24"/>
          <w:szCs w:val="24"/>
          <w:lang w:val="uk-UA"/>
        </w:rPr>
        <w:t>ь</w:t>
      </w:r>
      <w:r w:rsidRPr="00177755">
        <w:rPr>
          <w:rFonts w:ascii="Times New Roman" w:hAnsi="Times New Roman"/>
          <w:sz w:val="24"/>
          <w:szCs w:val="24"/>
        </w:rPr>
        <w:t xml:space="preserve">кий корпус </w:t>
      </w:r>
      <w:r>
        <w:rPr>
          <w:rFonts w:ascii="Times New Roman" w:hAnsi="Times New Roman"/>
          <w:sz w:val="24"/>
          <w:szCs w:val="24"/>
          <w:lang w:val="uk-UA"/>
        </w:rPr>
        <w:t xml:space="preserve">та </w:t>
      </w:r>
      <w:r w:rsidRPr="00177755">
        <w:rPr>
          <w:rFonts w:ascii="Times New Roman" w:hAnsi="Times New Roman"/>
          <w:sz w:val="24"/>
          <w:szCs w:val="24"/>
        </w:rPr>
        <w:t>«Дика» див</w:t>
      </w:r>
      <w:r>
        <w:rPr>
          <w:rFonts w:ascii="Times New Roman" w:hAnsi="Times New Roman"/>
          <w:sz w:val="24"/>
          <w:szCs w:val="24"/>
          <w:lang w:val="uk-UA"/>
        </w:rPr>
        <w:t>і</w:t>
      </w:r>
      <w:r w:rsidRPr="00177755">
        <w:rPr>
          <w:rFonts w:ascii="Times New Roman" w:hAnsi="Times New Roman"/>
          <w:sz w:val="24"/>
          <w:szCs w:val="24"/>
        </w:rPr>
        <w:t>з</w:t>
      </w:r>
      <w:r>
        <w:rPr>
          <w:rFonts w:ascii="Times New Roman" w:hAnsi="Times New Roman"/>
          <w:sz w:val="24"/>
          <w:szCs w:val="24"/>
          <w:lang w:val="uk-UA"/>
        </w:rPr>
        <w:t>і</w:t>
      </w:r>
      <w:r w:rsidRPr="00177755">
        <w:rPr>
          <w:rFonts w:ascii="Times New Roman" w:hAnsi="Times New Roman"/>
          <w:sz w:val="24"/>
          <w:szCs w:val="24"/>
        </w:rPr>
        <w:t>я. Ко</w:t>
      </w:r>
      <w:r>
        <w:rPr>
          <w:rFonts w:ascii="Times New Roman" w:hAnsi="Times New Roman"/>
          <w:sz w:val="24"/>
          <w:szCs w:val="24"/>
          <w:lang w:val="uk-UA"/>
        </w:rPr>
        <w:t>ли</w:t>
      </w:r>
      <w:r w:rsidRPr="00177755">
        <w:rPr>
          <w:rFonts w:ascii="Times New Roman" w:hAnsi="Times New Roman"/>
          <w:sz w:val="24"/>
          <w:szCs w:val="24"/>
        </w:rPr>
        <w:t xml:space="preserve"> начальник штаб</w:t>
      </w:r>
      <w:r>
        <w:rPr>
          <w:rFonts w:ascii="Times New Roman" w:hAnsi="Times New Roman"/>
          <w:sz w:val="24"/>
          <w:szCs w:val="24"/>
          <w:lang w:val="uk-UA"/>
        </w:rPr>
        <w:t>у</w:t>
      </w:r>
      <w:r w:rsidRPr="00177755">
        <w:rPr>
          <w:rFonts w:ascii="Times New Roman" w:hAnsi="Times New Roman"/>
          <w:sz w:val="24"/>
          <w:szCs w:val="24"/>
        </w:rPr>
        <w:t xml:space="preserve"> Корнилова генерал Лукомс</w:t>
      </w:r>
      <w:r>
        <w:rPr>
          <w:rFonts w:ascii="Times New Roman" w:hAnsi="Times New Roman"/>
          <w:sz w:val="24"/>
          <w:szCs w:val="24"/>
          <w:lang w:val="uk-UA"/>
        </w:rPr>
        <w:t>ь</w:t>
      </w:r>
      <w:r w:rsidRPr="00177755">
        <w:rPr>
          <w:rFonts w:ascii="Times New Roman" w:hAnsi="Times New Roman"/>
          <w:sz w:val="24"/>
          <w:szCs w:val="24"/>
        </w:rPr>
        <w:t>кий, до т</w:t>
      </w:r>
      <w:r>
        <w:rPr>
          <w:rFonts w:ascii="Times New Roman" w:hAnsi="Times New Roman"/>
          <w:sz w:val="24"/>
          <w:szCs w:val="24"/>
          <w:lang w:val="uk-UA"/>
        </w:rPr>
        <w:t>ого часу</w:t>
      </w:r>
      <w:r w:rsidRPr="00177755">
        <w:rPr>
          <w:rFonts w:ascii="Times New Roman" w:hAnsi="Times New Roman"/>
          <w:sz w:val="24"/>
          <w:szCs w:val="24"/>
        </w:rPr>
        <w:t xml:space="preserve"> не </w:t>
      </w:r>
      <w:r>
        <w:rPr>
          <w:rFonts w:ascii="Times New Roman" w:hAnsi="Times New Roman"/>
          <w:sz w:val="24"/>
          <w:szCs w:val="24"/>
          <w:lang w:val="uk-UA"/>
        </w:rPr>
        <w:t>залучений до</w:t>
      </w:r>
      <w:r w:rsidRPr="00177755">
        <w:rPr>
          <w:rFonts w:ascii="Times New Roman" w:hAnsi="Times New Roman"/>
          <w:sz w:val="24"/>
          <w:szCs w:val="24"/>
        </w:rPr>
        <w:t xml:space="preserve"> план</w:t>
      </w:r>
      <w:r>
        <w:rPr>
          <w:rFonts w:ascii="Times New Roman" w:hAnsi="Times New Roman"/>
          <w:sz w:val="24"/>
          <w:szCs w:val="24"/>
          <w:lang w:val="uk-UA"/>
        </w:rPr>
        <w:t>у</w:t>
      </w:r>
      <w:r w:rsidRPr="00177755">
        <w:rPr>
          <w:rFonts w:ascii="Times New Roman" w:hAnsi="Times New Roman"/>
          <w:sz w:val="24"/>
          <w:szCs w:val="24"/>
        </w:rPr>
        <w:t xml:space="preserve">, </w:t>
      </w:r>
      <w:r>
        <w:rPr>
          <w:rFonts w:ascii="Times New Roman" w:hAnsi="Times New Roman"/>
          <w:sz w:val="24"/>
          <w:szCs w:val="24"/>
          <w:lang w:val="uk-UA"/>
        </w:rPr>
        <w:t>став вимагати пояснень</w:t>
      </w:r>
      <w:r w:rsidRPr="00177755">
        <w:rPr>
          <w:rFonts w:ascii="Times New Roman" w:hAnsi="Times New Roman"/>
          <w:sz w:val="24"/>
          <w:szCs w:val="24"/>
        </w:rPr>
        <w:t xml:space="preserve">, Корнилов </w:t>
      </w:r>
      <w:r>
        <w:rPr>
          <w:rFonts w:ascii="Times New Roman" w:hAnsi="Times New Roman"/>
          <w:sz w:val="24"/>
          <w:szCs w:val="24"/>
          <w:lang w:val="uk-UA"/>
        </w:rPr>
        <w:t>повідомив йому</w:t>
      </w:r>
      <w:r w:rsidRPr="00177755">
        <w:rPr>
          <w:rFonts w:ascii="Times New Roman" w:hAnsi="Times New Roman"/>
          <w:sz w:val="24"/>
          <w:szCs w:val="24"/>
        </w:rPr>
        <w:t xml:space="preserve">, </w:t>
      </w:r>
      <w:r>
        <w:rPr>
          <w:rFonts w:ascii="Times New Roman" w:hAnsi="Times New Roman"/>
          <w:sz w:val="24"/>
          <w:szCs w:val="24"/>
          <w:lang w:val="uk-UA"/>
        </w:rPr>
        <w:t>що</w:t>
      </w:r>
      <w:r w:rsidRPr="00177755">
        <w:rPr>
          <w:rFonts w:ascii="Times New Roman" w:hAnsi="Times New Roman"/>
          <w:sz w:val="24"/>
          <w:szCs w:val="24"/>
        </w:rPr>
        <w:t xml:space="preserve"> «</w:t>
      </w:r>
      <w:r>
        <w:rPr>
          <w:rFonts w:ascii="Times New Roman" w:hAnsi="Times New Roman"/>
          <w:sz w:val="24"/>
          <w:szCs w:val="24"/>
          <w:lang w:val="uk-UA"/>
        </w:rPr>
        <w:t>має на меті</w:t>
      </w:r>
      <w:r w:rsidRPr="00177755">
        <w:rPr>
          <w:rFonts w:ascii="Times New Roman" w:hAnsi="Times New Roman"/>
          <w:sz w:val="24"/>
          <w:szCs w:val="24"/>
        </w:rPr>
        <w:t xml:space="preserve"> за</w:t>
      </w:r>
      <w:r>
        <w:rPr>
          <w:rFonts w:ascii="Times New Roman" w:hAnsi="Times New Roman"/>
          <w:sz w:val="24"/>
          <w:szCs w:val="24"/>
          <w:lang w:val="uk-UA"/>
        </w:rPr>
        <w:t xml:space="preserve">хистити Тимчасовий уряд від Рад навіть проти волі </w:t>
      </w:r>
      <w:r w:rsidRPr="00177755">
        <w:rPr>
          <w:rFonts w:ascii="Times New Roman" w:hAnsi="Times New Roman"/>
          <w:sz w:val="24"/>
          <w:szCs w:val="24"/>
        </w:rPr>
        <w:t xml:space="preserve">самого </w:t>
      </w:r>
      <w:r>
        <w:rPr>
          <w:rFonts w:ascii="Times New Roman" w:hAnsi="Times New Roman"/>
          <w:sz w:val="24"/>
          <w:szCs w:val="24"/>
          <w:lang w:val="uk-UA"/>
        </w:rPr>
        <w:t>уряду</w:t>
      </w:r>
      <w:r w:rsidRPr="00177755">
        <w:rPr>
          <w:rFonts w:ascii="Times New Roman" w:hAnsi="Times New Roman"/>
          <w:sz w:val="24"/>
          <w:szCs w:val="24"/>
        </w:rPr>
        <w:t xml:space="preserve">». </w:t>
      </w:r>
      <w:r>
        <w:rPr>
          <w:rFonts w:ascii="Times New Roman" w:hAnsi="Times New Roman"/>
          <w:sz w:val="24"/>
          <w:szCs w:val="24"/>
          <w:lang w:val="uk-UA"/>
        </w:rPr>
        <w:t>«</w:t>
      </w:r>
      <w:r w:rsidRPr="00177755">
        <w:rPr>
          <w:rFonts w:ascii="Times New Roman" w:hAnsi="Times New Roman"/>
          <w:sz w:val="24"/>
          <w:szCs w:val="24"/>
        </w:rPr>
        <w:t>Я пов</w:t>
      </w:r>
      <w:r>
        <w:rPr>
          <w:rFonts w:ascii="Times New Roman" w:hAnsi="Times New Roman"/>
          <w:sz w:val="24"/>
          <w:szCs w:val="24"/>
          <w:lang w:val="uk-UA"/>
        </w:rPr>
        <w:t>і</w:t>
      </w:r>
      <w:r w:rsidRPr="00177755">
        <w:rPr>
          <w:rFonts w:ascii="Times New Roman" w:hAnsi="Times New Roman"/>
          <w:sz w:val="24"/>
          <w:szCs w:val="24"/>
        </w:rPr>
        <w:t xml:space="preserve">шу </w:t>
      </w:r>
      <w:r>
        <w:rPr>
          <w:rFonts w:ascii="Times New Roman" w:hAnsi="Times New Roman"/>
          <w:sz w:val="24"/>
          <w:szCs w:val="24"/>
          <w:lang w:val="uk-UA"/>
        </w:rPr>
        <w:t>німець</w:t>
      </w:r>
      <w:r w:rsidRPr="00177755">
        <w:rPr>
          <w:rFonts w:ascii="Times New Roman" w:hAnsi="Times New Roman"/>
          <w:sz w:val="24"/>
          <w:szCs w:val="24"/>
        </w:rPr>
        <w:t>ких агент</w:t>
      </w:r>
      <w:r>
        <w:rPr>
          <w:rFonts w:ascii="Times New Roman" w:hAnsi="Times New Roman"/>
          <w:sz w:val="24"/>
          <w:szCs w:val="24"/>
          <w:lang w:val="uk-UA"/>
        </w:rPr>
        <w:t>і</w:t>
      </w:r>
      <w:r w:rsidRPr="00177755">
        <w:rPr>
          <w:rFonts w:ascii="Times New Roman" w:hAnsi="Times New Roman"/>
          <w:sz w:val="24"/>
          <w:szCs w:val="24"/>
        </w:rPr>
        <w:t xml:space="preserve">в </w:t>
      </w:r>
      <w:r>
        <w:rPr>
          <w:rFonts w:ascii="Times New Roman" w:hAnsi="Times New Roman"/>
          <w:sz w:val="24"/>
          <w:szCs w:val="24"/>
          <w:lang w:val="uk-UA"/>
        </w:rPr>
        <w:t>та</w:t>
      </w:r>
      <w:r w:rsidRPr="00177755">
        <w:rPr>
          <w:rFonts w:ascii="Times New Roman" w:hAnsi="Times New Roman"/>
          <w:sz w:val="24"/>
          <w:szCs w:val="24"/>
        </w:rPr>
        <w:t xml:space="preserve"> шпи</w:t>
      </w:r>
      <w:r>
        <w:rPr>
          <w:rFonts w:ascii="Times New Roman" w:hAnsi="Times New Roman"/>
          <w:sz w:val="24"/>
          <w:szCs w:val="24"/>
          <w:lang w:val="uk-UA"/>
        </w:rPr>
        <w:t>гуні</w:t>
      </w:r>
      <w:r w:rsidRPr="00177755">
        <w:rPr>
          <w:rFonts w:ascii="Times New Roman" w:hAnsi="Times New Roman"/>
          <w:sz w:val="24"/>
          <w:szCs w:val="24"/>
        </w:rPr>
        <w:t>в</w:t>
      </w:r>
      <w:r>
        <w:rPr>
          <w:rFonts w:ascii="Times New Roman" w:hAnsi="Times New Roman"/>
          <w:sz w:val="24"/>
          <w:szCs w:val="24"/>
          <w:lang w:val="uk-UA"/>
        </w:rPr>
        <w:t xml:space="preserve"> на чолі з</w:t>
      </w:r>
      <w:r w:rsidRPr="00177755">
        <w:rPr>
          <w:rFonts w:ascii="Times New Roman" w:hAnsi="Times New Roman"/>
          <w:sz w:val="24"/>
          <w:szCs w:val="24"/>
        </w:rPr>
        <w:t xml:space="preserve"> Лен</w:t>
      </w:r>
      <w:r>
        <w:rPr>
          <w:rFonts w:ascii="Times New Roman" w:hAnsi="Times New Roman"/>
          <w:sz w:val="24"/>
          <w:szCs w:val="24"/>
          <w:lang w:val="uk-UA"/>
        </w:rPr>
        <w:t>і</w:t>
      </w:r>
      <w:r w:rsidRPr="00177755">
        <w:rPr>
          <w:rFonts w:ascii="Times New Roman" w:hAnsi="Times New Roman"/>
          <w:sz w:val="24"/>
          <w:szCs w:val="24"/>
        </w:rPr>
        <w:t>н</w:t>
      </w:r>
      <w:r>
        <w:rPr>
          <w:rFonts w:ascii="Times New Roman" w:hAnsi="Times New Roman"/>
          <w:sz w:val="24"/>
          <w:szCs w:val="24"/>
          <w:lang w:val="uk-UA"/>
        </w:rPr>
        <w:t>и</w:t>
      </w:r>
      <w:r w:rsidRPr="00177755">
        <w:rPr>
          <w:rFonts w:ascii="Times New Roman" w:hAnsi="Times New Roman"/>
          <w:sz w:val="24"/>
          <w:szCs w:val="24"/>
        </w:rPr>
        <w:t xml:space="preserve">м </w:t>
      </w:r>
      <w:r>
        <w:rPr>
          <w:rFonts w:ascii="Times New Roman" w:hAnsi="Times New Roman"/>
          <w:sz w:val="24"/>
          <w:szCs w:val="24"/>
          <w:lang w:val="uk-UA"/>
        </w:rPr>
        <w:t>і</w:t>
      </w:r>
      <w:r w:rsidRPr="00177755">
        <w:rPr>
          <w:rFonts w:ascii="Times New Roman" w:hAnsi="Times New Roman"/>
          <w:sz w:val="24"/>
          <w:szCs w:val="24"/>
        </w:rPr>
        <w:t xml:space="preserve"> р</w:t>
      </w:r>
      <w:r>
        <w:rPr>
          <w:rFonts w:ascii="Times New Roman" w:hAnsi="Times New Roman"/>
          <w:sz w:val="24"/>
          <w:szCs w:val="24"/>
          <w:lang w:val="uk-UA"/>
        </w:rPr>
        <w:t>о</w:t>
      </w:r>
      <w:r w:rsidRPr="00177755">
        <w:rPr>
          <w:rFonts w:ascii="Times New Roman" w:hAnsi="Times New Roman"/>
          <w:sz w:val="24"/>
          <w:szCs w:val="24"/>
        </w:rPr>
        <w:t xml:space="preserve">згоню </w:t>
      </w:r>
      <w:r>
        <w:rPr>
          <w:rFonts w:ascii="Times New Roman" w:hAnsi="Times New Roman"/>
          <w:sz w:val="24"/>
          <w:szCs w:val="24"/>
          <w:lang w:val="uk-UA"/>
        </w:rPr>
        <w:t>Ради</w:t>
      </w:r>
      <w:r w:rsidRPr="00177755">
        <w:rPr>
          <w:rFonts w:ascii="Times New Roman" w:hAnsi="Times New Roman"/>
          <w:sz w:val="24"/>
          <w:szCs w:val="24"/>
        </w:rPr>
        <w:t xml:space="preserve">». </w:t>
      </w:r>
      <w:r>
        <w:rPr>
          <w:rFonts w:ascii="Times New Roman" w:hAnsi="Times New Roman"/>
          <w:sz w:val="24"/>
          <w:szCs w:val="24"/>
          <w:lang w:val="uk-UA"/>
        </w:rPr>
        <w:t>Цю</w:t>
      </w:r>
      <w:r w:rsidRPr="00177755">
        <w:rPr>
          <w:rFonts w:ascii="Times New Roman" w:hAnsi="Times New Roman"/>
          <w:sz w:val="24"/>
          <w:szCs w:val="24"/>
        </w:rPr>
        <w:t xml:space="preserve"> операц</w:t>
      </w:r>
      <w:r>
        <w:rPr>
          <w:rFonts w:ascii="Times New Roman" w:hAnsi="Times New Roman"/>
          <w:sz w:val="24"/>
          <w:szCs w:val="24"/>
          <w:lang w:val="uk-UA"/>
        </w:rPr>
        <w:t>і</w:t>
      </w:r>
      <w:r w:rsidRPr="00177755">
        <w:rPr>
          <w:rFonts w:ascii="Times New Roman" w:hAnsi="Times New Roman"/>
          <w:sz w:val="24"/>
          <w:szCs w:val="24"/>
        </w:rPr>
        <w:t>ю Корнилов до</w:t>
      </w:r>
      <w:r>
        <w:rPr>
          <w:rFonts w:ascii="Times New Roman" w:hAnsi="Times New Roman"/>
          <w:sz w:val="24"/>
          <w:szCs w:val="24"/>
          <w:lang w:val="uk-UA"/>
        </w:rPr>
        <w:t>ручив</w:t>
      </w:r>
      <w:r w:rsidRPr="00177755">
        <w:rPr>
          <w:rFonts w:ascii="Times New Roman" w:hAnsi="Times New Roman"/>
          <w:sz w:val="24"/>
          <w:szCs w:val="24"/>
        </w:rPr>
        <w:t xml:space="preserve"> провести генералу Кр</w:t>
      </w:r>
      <w:r>
        <w:rPr>
          <w:rFonts w:ascii="Times New Roman" w:hAnsi="Times New Roman"/>
          <w:sz w:val="24"/>
          <w:szCs w:val="24"/>
          <w:lang w:val="uk-UA"/>
        </w:rPr>
        <w:t>и</w:t>
      </w:r>
      <w:r w:rsidRPr="00177755">
        <w:rPr>
          <w:rFonts w:ascii="Times New Roman" w:hAnsi="Times New Roman"/>
          <w:sz w:val="24"/>
          <w:szCs w:val="24"/>
        </w:rPr>
        <w:t xml:space="preserve">мову, </w:t>
      </w:r>
      <w:r>
        <w:rPr>
          <w:rFonts w:ascii="Times New Roman" w:hAnsi="Times New Roman"/>
          <w:sz w:val="24"/>
          <w:szCs w:val="24"/>
          <w:lang w:val="uk-UA"/>
        </w:rPr>
        <w:t>бо був впевнений, що той</w:t>
      </w:r>
      <w:r w:rsidRPr="00177755">
        <w:rPr>
          <w:rFonts w:ascii="Times New Roman" w:hAnsi="Times New Roman"/>
          <w:sz w:val="24"/>
          <w:szCs w:val="24"/>
        </w:rPr>
        <w:t xml:space="preserve"> «не </w:t>
      </w:r>
      <w:r>
        <w:rPr>
          <w:rFonts w:ascii="Times New Roman" w:hAnsi="Times New Roman"/>
          <w:sz w:val="24"/>
          <w:szCs w:val="24"/>
          <w:lang w:val="uk-UA"/>
        </w:rPr>
        <w:t>вагаючись</w:t>
      </w:r>
      <w:r w:rsidRPr="00177755">
        <w:rPr>
          <w:rFonts w:ascii="Times New Roman" w:hAnsi="Times New Roman"/>
          <w:sz w:val="24"/>
          <w:szCs w:val="24"/>
        </w:rPr>
        <w:t>, р</w:t>
      </w:r>
      <w:r>
        <w:rPr>
          <w:rFonts w:ascii="Times New Roman" w:hAnsi="Times New Roman"/>
          <w:sz w:val="24"/>
          <w:szCs w:val="24"/>
          <w:lang w:val="uk-UA"/>
        </w:rPr>
        <w:t>о</w:t>
      </w:r>
      <w:r w:rsidRPr="00177755">
        <w:rPr>
          <w:rFonts w:ascii="Times New Roman" w:hAnsi="Times New Roman"/>
          <w:sz w:val="24"/>
          <w:szCs w:val="24"/>
        </w:rPr>
        <w:t>зв</w:t>
      </w:r>
      <w:r>
        <w:rPr>
          <w:rFonts w:ascii="Times New Roman" w:hAnsi="Times New Roman"/>
          <w:sz w:val="24"/>
          <w:szCs w:val="24"/>
          <w:lang w:val="uk-UA"/>
        </w:rPr>
        <w:t>і</w:t>
      </w:r>
      <w:r w:rsidRPr="00177755">
        <w:rPr>
          <w:rFonts w:ascii="Times New Roman" w:hAnsi="Times New Roman"/>
          <w:sz w:val="24"/>
          <w:szCs w:val="24"/>
        </w:rPr>
        <w:t>сит</w:t>
      </w:r>
      <w:r>
        <w:rPr>
          <w:rFonts w:ascii="Times New Roman" w:hAnsi="Times New Roman"/>
          <w:sz w:val="24"/>
          <w:szCs w:val="24"/>
          <w:lang w:val="uk-UA"/>
        </w:rPr>
        <w:t>ь</w:t>
      </w:r>
      <w:r w:rsidRPr="00177755">
        <w:rPr>
          <w:rFonts w:ascii="Times New Roman" w:hAnsi="Times New Roman"/>
          <w:sz w:val="24"/>
          <w:szCs w:val="24"/>
        </w:rPr>
        <w:t xml:space="preserve"> на </w:t>
      </w:r>
      <w:r>
        <w:rPr>
          <w:rFonts w:ascii="Times New Roman" w:hAnsi="Times New Roman"/>
          <w:sz w:val="24"/>
          <w:szCs w:val="24"/>
          <w:lang w:val="uk-UA"/>
        </w:rPr>
        <w:t>ліхт</w:t>
      </w:r>
      <w:r w:rsidRPr="00177755">
        <w:rPr>
          <w:rFonts w:ascii="Times New Roman" w:hAnsi="Times New Roman"/>
          <w:sz w:val="24"/>
          <w:szCs w:val="24"/>
        </w:rPr>
        <w:t>арях вс</w:t>
      </w:r>
      <w:r>
        <w:rPr>
          <w:rFonts w:ascii="Times New Roman" w:hAnsi="Times New Roman"/>
          <w:sz w:val="24"/>
          <w:szCs w:val="24"/>
          <w:lang w:val="uk-UA"/>
        </w:rPr>
        <w:t>і</w:t>
      </w:r>
      <w:r w:rsidRPr="00177755">
        <w:rPr>
          <w:rFonts w:ascii="Times New Roman" w:hAnsi="Times New Roman"/>
          <w:sz w:val="24"/>
          <w:szCs w:val="24"/>
        </w:rPr>
        <w:t>х член</w:t>
      </w:r>
      <w:r>
        <w:rPr>
          <w:rFonts w:ascii="Times New Roman" w:hAnsi="Times New Roman"/>
          <w:sz w:val="24"/>
          <w:szCs w:val="24"/>
          <w:lang w:val="uk-UA"/>
        </w:rPr>
        <w:t>і</w:t>
      </w:r>
      <w:r w:rsidRPr="00177755">
        <w:rPr>
          <w:rFonts w:ascii="Times New Roman" w:hAnsi="Times New Roman"/>
          <w:sz w:val="24"/>
          <w:szCs w:val="24"/>
        </w:rPr>
        <w:t xml:space="preserve">в </w:t>
      </w:r>
      <w:r>
        <w:rPr>
          <w:rFonts w:ascii="Times New Roman" w:hAnsi="Times New Roman"/>
          <w:sz w:val="24"/>
          <w:szCs w:val="24"/>
          <w:lang w:val="uk-UA"/>
        </w:rPr>
        <w:t>Ради</w:t>
      </w:r>
      <w:r w:rsidRPr="00177755">
        <w:rPr>
          <w:rFonts w:ascii="Times New Roman" w:hAnsi="Times New Roman"/>
          <w:sz w:val="24"/>
          <w:szCs w:val="24"/>
        </w:rPr>
        <w:t xml:space="preserve"> р</w:t>
      </w:r>
      <w:r>
        <w:rPr>
          <w:rFonts w:ascii="Times New Roman" w:hAnsi="Times New Roman"/>
          <w:sz w:val="24"/>
          <w:szCs w:val="24"/>
          <w:lang w:val="uk-UA"/>
        </w:rPr>
        <w:t>о</w:t>
      </w:r>
      <w:r w:rsidRPr="00177755">
        <w:rPr>
          <w:rFonts w:ascii="Times New Roman" w:hAnsi="Times New Roman"/>
          <w:sz w:val="24"/>
          <w:szCs w:val="24"/>
        </w:rPr>
        <w:t>б</w:t>
      </w:r>
      <w:r>
        <w:rPr>
          <w:rFonts w:ascii="Times New Roman" w:hAnsi="Times New Roman"/>
          <w:sz w:val="24"/>
          <w:szCs w:val="24"/>
          <w:lang w:val="uk-UA"/>
        </w:rPr>
        <w:t>ітни</w:t>
      </w:r>
      <w:r w:rsidRPr="00177755">
        <w:rPr>
          <w:rFonts w:ascii="Times New Roman" w:hAnsi="Times New Roman"/>
          <w:sz w:val="24"/>
          <w:szCs w:val="24"/>
        </w:rPr>
        <w:t xml:space="preserve">чих </w:t>
      </w:r>
      <w:r>
        <w:rPr>
          <w:rFonts w:ascii="Times New Roman" w:hAnsi="Times New Roman"/>
          <w:sz w:val="24"/>
          <w:szCs w:val="24"/>
          <w:lang w:val="uk-UA"/>
        </w:rPr>
        <w:t>і</w:t>
      </w:r>
      <w:r w:rsidRPr="00177755">
        <w:rPr>
          <w:rFonts w:ascii="Times New Roman" w:hAnsi="Times New Roman"/>
          <w:sz w:val="24"/>
          <w:szCs w:val="24"/>
        </w:rPr>
        <w:t xml:space="preserve"> солдатс</w:t>
      </w:r>
      <w:r>
        <w:rPr>
          <w:rFonts w:ascii="Times New Roman" w:hAnsi="Times New Roman"/>
          <w:sz w:val="24"/>
          <w:szCs w:val="24"/>
          <w:lang w:val="uk-UA"/>
        </w:rPr>
        <w:t>ь</w:t>
      </w:r>
      <w:r w:rsidRPr="00177755">
        <w:rPr>
          <w:rFonts w:ascii="Times New Roman" w:hAnsi="Times New Roman"/>
          <w:sz w:val="24"/>
          <w:szCs w:val="24"/>
        </w:rPr>
        <w:t>ких депутат</w:t>
      </w:r>
      <w:r>
        <w:rPr>
          <w:rFonts w:ascii="Times New Roman" w:hAnsi="Times New Roman"/>
          <w:sz w:val="24"/>
          <w:szCs w:val="24"/>
          <w:lang w:val="uk-UA"/>
        </w:rPr>
        <w:t>і</w:t>
      </w:r>
      <w:r w:rsidRPr="00177755">
        <w:rPr>
          <w:rFonts w:ascii="Times New Roman" w:hAnsi="Times New Roman"/>
          <w:sz w:val="24"/>
          <w:szCs w:val="24"/>
        </w:rPr>
        <w:t>в».</w:t>
      </w:r>
    </w:p>
    <w:p w:rsidR="0017747D" w:rsidRDefault="0017747D" w:rsidP="00866937">
      <w:pPr>
        <w:rPr>
          <w:rFonts w:eastAsia="ヒラギノ角ゴ Pro W3"/>
          <w:lang w:val="ru-RU"/>
        </w:rPr>
      </w:pPr>
      <w:r>
        <w:rPr>
          <w:rFonts w:eastAsia="ヒラギノ角ゴ Pro W3"/>
          <w:lang w:val="ru-RU"/>
        </w:rPr>
        <w:t>Після вбивства генерала Кримова і провалу походу на Петроград, генерал Корнилов був звинувачений в спробі захвату влади, знятий з посту головнокомандувача та заарештований разом з групою генералів, які залишились вірними йому. Таким чином, провал Корнилівського виступу забезпечив прихід до влади маріонеткового уряду Леніна.</w:t>
      </w:r>
    </w:p>
    <w:p w:rsidR="0017747D" w:rsidRPr="009B0050" w:rsidRDefault="0017747D" w:rsidP="00866937">
      <w:pPr>
        <w:rPr>
          <w:rFonts w:eastAsia="ヒラギノ角ゴ Pro W3"/>
          <w:lang w:val="ru-RU"/>
        </w:rPr>
      </w:pPr>
      <w:r w:rsidRPr="009B0050">
        <w:rPr>
          <w:rFonts w:eastAsia="ヒラギノ角ゴ Pro W3"/>
          <w:lang w:val="ru-RU"/>
        </w:rPr>
        <w:t xml:space="preserve">В </w:t>
      </w:r>
      <w:r>
        <w:rPr>
          <w:rFonts w:eastAsia="ヒラギノ角ゴ Pro W3"/>
          <w:lang w:val="ru-RU"/>
        </w:rPr>
        <w:t xml:space="preserve">подальшому </w:t>
      </w:r>
      <w:r w:rsidRPr="009B0050">
        <w:rPr>
          <w:rFonts w:eastAsia="ヒラギノ角ゴ Pro W3"/>
          <w:lang w:val="ru-RU"/>
        </w:rPr>
        <w:t>генерал Корнилов</w:t>
      </w:r>
      <w:r>
        <w:rPr>
          <w:rFonts w:eastAsia="ヒラギノ角ゴ Pro W3"/>
          <w:lang w:val="ru-RU"/>
        </w:rPr>
        <w:t xml:space="preserve"> —</w:t>
      </w:r>
      <w:r w:rsidRPr="009B0050">
        <w:rPr>
          <w:rFonts w:eastAsia="ヒラギノ角ゴ Pro W3"/>
          <w:lang w:val="ru-RU"/>
        </w:rPr>
        <w:t xml:space="preserve"> активн</w:t>
      </w:r>
      <w:r>
        <w:rPr>
          <w:rFonts w:eastAsia="ヒラギノ角ゴ Pro W3"/>
          <w:lang w:val="ru-RU"/>
        </w:rPr>
        <w:t>и</w:t>
      </w:r>
      <w:r w:rsidRPr="009B0050">
        <w:rPr>
          <w:rFonts w:eastAsia="ヒラギノ角ゴ Pro W3"/>
          <w:lang w:val="ru-RU"/>
        </w:rPr>
        <w:t>й учасник в</w:t>
      </w:r>
      <w:r>
        <w:rPr>
          <w:rFonts w:eastAsia="ヒラギノ角ゴ Pro W3"/>
          <w:lang w:val="ru-RU"/>
        </w:rPr>
        <w:t>і</w:t>
      </w:r>
      <w:r w:rsidRPr="009B0050">
        <w:rPr>
          <w:rFonts w:eastAsia="ヒラギノ角ゴ Pro W3"/>
          <w:lang w:val="ru-RU"/>
        </w:rPr>
        <w:t>йн</w:t>
      </w:r>
      <w:r>
        <w:rPr>
          <w:rFonts w:eastAsia="ヒラギノ角ゴ Pro W3"/>
          <w:lang w:val="ru-RU"/>
        </w:rPr>
        <w:t xml:space="preserve">и з </w:t>
      </w:r>
      <w:r w:rsidRPr="009B0050">
        <w:rPr>
          <w:rFonts w:eastAsia="ヒラギノ角ゴ Pro W3"/>
          <w:lang w:val="ru-RU"/>
        </w:rPr>
        <w:t>б</w:t>
      </w:r>
      <w:r>
        <w:rPr>
          <w:rFonts w:eastAsia="ヒラギノ角ゴ Pro W3"/>
          <w:lang w:val="ru-RU"/>
        </w:rPr>
        <w:t>і</w:t>
      </w:r>
      <w:r w:rsidRPr="009B0050">
        <w:rPr>
          <w:rFonts w:eastAsia="ヒラギノ角ゴ Pro W3"/>
          <w:lang w:val="ru-RU"/>
        </w:rPr>
        <w:t>льш</w:t>
      </w:r>
      <w:r>
        <w:rPr>
          <w:rFonts w:eastAsia="ヒラギノ角ゴ Pro W3"/>
          <w:lang w:val="ru-RU"/>
        </w:rPr>
        <w:t>о</w:t>
      </w:r>
      <w:r w:rsidRPr="009B0050">
        <w:rPr>
          <w:rFonts w:eastAsia="ヒラギノ角ゴ Pro W3"/>
          <w:lang w:val="ru-RU"/>
        </w:rPr>
        <w:t>виками.</w:t>
      </w:r>
    </w:p>
    <w:p w:rsidR="0017747D" w:rsidRPr="009B0050" w:rsidRDefault="0017747D" w:rsidP="00866937">
      <w:pPr>
        <w:rPr>
          <w:rFonts w:eastAsia="ヒラギノ角ゴ Pro W3"/>
          <w:lang w:val="ru-RU"/>
        </w:rPr>
      </w:pPr>
      <w:r>
        <w:rPr>
          <w:rFonts w:eastAsia="ヒラギノ角ゴ Pro W3"/>
          <w:lang w:val="ru-RU"/>
        </w:rPr>
        <w:t>Загине весною 1918 року на Кубані через диверсію.</w:t>
      </w:r>
    </w:p>
    <w:p w:rsidR="0017747D" w:rsidRPr="00866937" w:rsidRDefault="0017747D">
      <w:pPr>
        <w:pStyle w:val="a9"/>
        <w:rPr>
          <w:lang w:val="ru-RU"/>
        </w:rPr>
      </w:pPr>
    </w:p>
  </w:endnote>
  <w:endnote w:id="40">
    <w:p w:rsidR="0017747D" w:rsidRPr="008B5946" w:rsidRDefault="0017747D" w:rsidP="00710D13">
      <w:pPr>
        <w:autoSpaceDE w:val="0"/>
        <w:autoSpaceDN w:val="0"/>
        <w:adjustRightInd w:val="0"/>
        <w:rPr>
          <w:iCs/>
          <w:lang w:val="ru-RU"/>
        </w:rPr>
      </w:pPr>
      <w:r>
        <w:rPr>
          <w:rStyle w:val="ab"/>
        </w:rPr>
        <w:endnoteRef/>
      </w:r>
      <w:r w:rsidRPr="00710D13">
        <w:rPr>
          <w:lang w:val="ru-RU"/>
        </w:rPr>
        <w:t xml:space="preserve"> Кавказ</w:t>
      </w:r>
      <w:r>
        <w:rPr>
          <w:lang w:val="ru-RU"/>
        </w:rPr>
        <w:t>ь</w:t>
      </w:r>
      <w:r w:rsidRPr="00710D13">
        <w:rPr>
          <w:lang w:val="ru-RU"/>
        </w:rPr>
        <w:t>ка туземна конна див</w:t>
      </w:r>
      <w:r>
        <w:rPr>
          <w:lang w:val="ru-RU"/>
        </w:rPr>
        <w:t>і</w:t>
      </w:r>
      <w:r w:rsidRPr="00710D13">
        <w:rPr>
          <w:lang w:val="ru-RU"/>
        </w:rPr>
        <w:t>з</w:t>
      </w:r>
      <w:r>
        <w:rPr>
          <w:lang w:val="ru-RU"/>
        </w:rPr>
        <w:t>і</w:t>
      </w:r>
      <w:r w:rsidRPr="00710D13">
        <w:rPr>
          <w:lang w:val="ru-RU"/>
        </w:rPr>
        <w:t>я («Дика див</w:t>
      </w:r>
      <w:r>
        <w:rPr>
          <w:lang w:val="ru-RU"/>
        </w:rPr>
        <w:t>і</w:t>
      </w:r>
      <w:r w:rsidRPr="00710D13">
        <w:rPr>
          <w:lang w:val="ru-RU"/>
        </w:rPr>
        <w:t>з</w:t>
      </w:r>
      <w:r>
        <w:rPr>
          <w:lang w:val="ru-RU"/>
        </w:rPr>
        <w:t>і</w:t>
      </w:r>
      <w:r w:rsidRPr="00710D13">
        <w:rPr>
          <w:lang w:val="ru-RU"/>
        </w:rPr>
        <w:t xml:space="preserve">я») </w:t>
      </w:r>
      <w:r w:rsidRPr="008259D9">
        <w:rPr>
          <w:lang w:val="ru-RU"/>
        </w:rPr>
        <w:t>—</w:t>
      </w:r>
      <w:r w:rsidRPr="00710D13">
        <w:rPr>
          <w:lang w:val="ru-RU"/>
        </w:rPr>
        <w:t xml:space="preserve"> одна з част</w:t>
      </w:r>
      <w:r>
        <w:rPr>
          <w:lang w:val="ru-RU"/>
        </w:rPr>
        <w:t>ин</w:t>
      </w:r>
      <w:r w:rsidRPr="00710D13">
        <w:rPr>
          <w:lang w:val="ru-RU"/>
        </w:rPr>
        <w:t xml:space="preserve"> Р</w:t>
      </w:r>
      <w:r>
        <w:rPr>
          <w:lang w:val="ru-RU"/>
        </w:rPr>
        <w:t>осійської І</w:t>
      </w:r>
      <w:r w:rsidRPr="00710D13">
        <w:rPr>
          <w:lang w:val="ru-RU"/>
        </w:rPr>
        <w:t>мператорс</w:t>
      </w:r>
      <w:r>
        <w:rPr>
          <w:lang w:val="ru-RU"/>
        </w:rPr>
        <w:t>ь</w:t>
      </w:r>
      <w:r w:rsidRPr="00710D13">
        <w:rPr>
          <w:lang w:val="ru-RU"/>
        </w:rPr>
        <w:t>ко</w:t>
      </w:r>
      <w:r>
        <w:rPr>
          <w:lang w:val="ru-RU"/>
        </w:rPr>
        <w:t>ї</w:t>
      </w:r>
      <w:r w:rsidRPr="00710D13">
        <w:rPr>
          <w:lang w:val="ru-RU"/>
        </w:rPr>
        <w:t xml:space="preserve"> арм</w:t>
      </w:r>
      <w:r>
        <w:rPr>
          <w:lang w:val="ru-RU"/>
        </w:rPr>
        <w:t>ії</w:t>
      </w:r>
      <w:r w:rsidRPr="00710D13">
        <w:rPr>
          <w:lang w:val="ru-RU"/>
        </w:rPr>
        <w:t xml:space="preserve">. Сформована 23 </w:t>
      </w:r>
      <w:r>
        <w:rPr>
          <w:lang w:val="ru-RU"/>
        </w:rPr>
        <w:t>серпня</w:t>
      </w:r>
      <w:r w:rsidRPr="00710D13">
        <w:rPr>
          <w:lang w:val="ru-RU"/>
        </w:rPr>
        <w:t xml:space="preserve"> 1914 </w:t>
      </w:r>
      <w:r>
        <w:rPr>
          <w:lang w:val="ru-RU"/>
        </w:rPr>
        <w:t>року</w:t>
      </w:r>
      <w:r w:rsidRPr="00710D13">
        <w:rPr>
          <w:lang w:val="ru-RU"/>
        </w:rPr>
        <w:t>. На дев</w:t>
      </w:r>
      <w:r>
        <w:rPr>
          <w:lang w:val="ru-RU"/>
        </w:rPr>
        <w:t>'</w:t>
      </w:r>
      <w:r w:rsidRPr="00710D13">
        <w:rPr>
          <w:lang w:val="ru-RU"/>
        </w:rPr>
        <w:t xml:space="preserve">яносто </w:t>
      </w:r>
      <w:r>
        <w:rPr>
          <w:lang w:val="ru-RU"/>
        </w:rPr>
        <w:t xml:space="preserve">відсотків складалася </w:t>
      </w:r>
      <w:r w:rsidRPr="00710D13">
        <w:rPr>
          <w:lang w:val="ru-RU"/>
        </w:rPr>
        <w:t>з мусульман</w:t>
      </w:r>
      <w:r>
        <w:rPr>
          <w:lang w:val="ru-RU"/>
        </w:rPr>
        <w:t>-</w:t>
      </w:r>
      <w:r w:rsidRPr="00710D13">
        <w:rPr>
          <w:lang w:val="ru-RU"/>
        </w:rPr>
        <w:t>добровольц</w:t>
      </w:r>
      <w:r>
        <w:rPr>
          <w:lang w:val="ru-RU"/>
        </w:rPr>
        <w:t>і</w:t>
      </w:r>
      <w:r w:rsidRPr="00710D13">
        <w:rPr>
          <w:lang w:val="ru-RU"/>
        </w:rPr>
        <w:t xml:space="preserve">в, </w:t>
      </w:r>
      <w:r>
        <w:rPr>
          <w:lang w:val="ru-RU"/>
        </w:rPr>
        <w:t>що походили з Північного</w:t>
      </w:r>
      <w:r w:rsidRPr="00710D13">
        <w:rPr>
          <w:lang w:val="ru-RU"/>
        </w:rPr>
        <w:t xml:space="preserve"> Кавказ</w:t>
      </w:r>
      <w:r>
        <w:rPr>
          <w:lang w:val="ru-RU"/>
        </w:rPr>
        <w:t>у та</w:t>
      </w:r>
      <w:r w:rsidRPr="00710D13">
        <w:rPr>
          <w:lang w:val="ru-RU"/>
        </w:rPr>
        <w:t xml:space="preserve"> Закавказ</w:t>
      </w:r>
      <w:r>
        <w:rPr>
          <w:lang w:val="ru-RU"/>
        </w:rPr>
        <w:t>з</w:t>
      </w:r>
      <w:r w:rsidRPr="00710D13">
        <w:rPr>
          <w:lang w:val="ru-RU"/>
        </w:rPr>
        <w:t xml:space="preserve">я, </w:t>
      </w:r>
      <w:r>
        <w:rPr>
          <w:lang w:val="ru-RU"/>
        </w:rPr>
        <w:t>і не підлягали призову</w:t>
      </w:r>
      <w:r w:rsidRPr="00710D13">
        <w:rPr>
          <w:lang w:val="ru-RU"/>
        </w:rPr>
        <w:t xml:space="preserve"> на службу.</w:t>
      </w:r>
    </w:p>
    <w:p w:rsidR="0017747D" w:rsidRPr="00177755" w:rsidRDefault="0017747D" w:rsidP="00177755">
      <w:pPr>
        <w:pStyle w:val="a3"/>
        <w:ind w:firstLine="270"/>
        <w:rPr>
          <w:rFonts w:ascii="Times New Roman" w:hAnsi="Times New Roman"/>
          <w:sz w:val="24"/>
          <w:szCs w:val="24"/>
        </w:rPr>
      </w:pPr>
      <w:r>
        <w:rPr>
          <w:rFonts w:ascii="Times New Roman" w:hAnsi="Times New Roman"/>
          <w:sz w:val="24"/>
          <w:szCs w:val="24"/>
          <w:lang w:val="uk-UA"/>
        </w:rPr>
        <w:t>Багато</w:t>
      </w:r>
      <w:r w:rsidRPr="00177755">
        <w:rPr>
          <w:rFonts w:ascii="Times New Roman" w:hAnsi="Times New Roman"/>
          <w:sz w:val="24"/>
          <w:szCs w:val="24"/>
        </w:rPr>
        <w:t xml:space="preserve"> представ</w:t>
      </w:r>
      <w:r>
        <w:rPr>
          <w:rFonts w:ascii="Times New Roman" w:hAnsi="Times New Roman"/>
          <w:sz w:val="24"/>
          <w:szCs w:val="24"/>
          <w:lang w:val="uk-UA"/>
        </w:rPr>
        <w:t>ників</w:t>
      </w:r>
      <w:r w:rsidRPr="00177755">
        <w:rPr>
          <w:rFonts w:ascii="Times New Roman" w:hAnsi="Times New Roman"/>
          <w:sz w:val="24"/>
          <w:szCs w:val="24"/>
        </w:rPr>
        <w:t xml:space="preserve"> р</w:t>
      </w:r>
      <w:r>
        <w:rPr>
          <w:rFonts w:ascii="Times New Roman" w:hAnsi="Times New Roman"/>
          <w:sz w:val="24"/>
          <w:szCs w:val="24"/>
          <w:lang w:val="uk-UA"/>
        </w:rPr>
        <w:t>осійсько</w:t>
      </w:r>
      <w:r w:rsidRPr="00177755">
        <w:rPr>
          <w:rFonts w:ascii="Times New Roman" w:hAnsi="Times New Roman"/>
          <w:sz w:val="24"/>
          <w:szCs w:val="24"/>
        </w:rPr>
        <w:t>го дворянства служили в див</w:t>
      </w:r>
      <w:r>
        <w:rPr>
          <w:rFonts w:ascii="Times New Roman" w:hAnsi="Times New Roman"/>
          <w:sz w:val="24"/>
          <w:szCs w:val="24"/>
          <w:lang w:val="uk-UA"/>
        </w:rPr>
        <w:t>і</w:t>
      </w:r>
      <w:r w:rsidRPr="00177755">
        <w:rPr>
          <w:rFonts w:ascii="Times New Roman" w:hAnsi="Times New Roman"/>
          <w:sz w:val="24"/>
          <w:szCs w:val="24"/>
        </w:rPr>
        <w:t>з</w:t>
      </w:r>
      <w:r>
        <w:rPr>
          <w:rFonts w:ascii="Times New Roman" w:hAnsi="Times New Roman"/>
          <w:sz w:val="24"/>
          <w:szCs w:val="24"/>
          <w:lang w:val="uk-UA"/>
        </w:rPr>
        <w:t>ії</w:t>
      </w:r>
      <w:r w:rsidRPr="00177755">
        <w:rPr>
          <w:rFonts w:ascii="Times New Roman" w:hAnsi="Times New Roman"/>
          <w:sz w:val="24"/>
          <w:szCs w:val="24"/>
        </w:rPr>
        <w:t xml:space="preserve"> оф</w:t>
      </w:r>
      <w:r>
        <w:rPr>
          <w:rFonts w:ascii="Times New Roman" w:hAnsi="Times New Roman"/>
          <w:sz w:val="24"/>
          <w:szCs w:val="24"/>
          <w:lang w:val="uk-UA"/>
        </w:rPr>
        <w:t>і</w:t>
      </w:r>
      <w:r w:rsidRPr="00177755">
        <w:rPr>
          <w:rFonts w:ascii="Times New Roman" w:hAnsi="Times New Roman"/>
          <w:sz w:val="24"/>
          <w:szCs w:val="24"/>
        </w:rPr>
        <w:t>церами.</w:t>
      </w:r>
    </w:p>
    <w:p w:rsidR="0017747D" w:rsidRPr="00177755" w:rsidRDefault="0017747D">
      <w:pPr>
        <w:pStyle w:val="a9"/>
        <w:rPr>
          <w:lang w:val="ru-RU"/>
        </w:rPr>
      </w:pPr>
    </w:p>
  </w:endnote>
  <w:endnote w:id="41">
    <w:p w:rsidR="0017747D" w:rsidRDefault="0017747D" w:rsidP="00E15C6F">
      <w:pPr>
        <w:autoSpaceDE w:val="0"/>
        <w:autoSpaceDN w:val="0"/>
        <w:adjustRightInd w:val="0"/>
        <w:rPr>
          <w:rFonts w:eastAsia="ヒラギノ角ゴ Pro W3"/>
          <w:lang w:val="ru-RU"/>
        </w:rPr>
      </w:pPr>
      <w:r>
        <w:rPr>
          <w:rStyle w:val="ab"/>
        </w:rPr>
        <w:endnoteRef/>
      </w:r>
      <w:r w:rsidRPr="00E15C6F">
        <w:rPr>
          <w:lang w:val="ru-RU"/>
        </w:rPr>
        <w:t xml:space="preserve"> Кр</w:t>
      </w:r>
      <w:r>
        <w:rPr>
          <w:lang w:val="ru-RU"/>
        </w:rPr>
        <w:t>и</w:t>
      </w:r>
      <w:r w:rsidRPr="00E15C6F">
        <w:rPr>
          <w:lang w:val="ru-RU"/>
        </w:rPr>
        <w:t xml:space="preserve">мов </w:t>
      </w:r>
      <w:r>
        <w:rPr>
          <w:lang w:val="ru-RU"/>
        </w:rPr>
        <w:t>О</w:t>
      </w:r>
      <w:r w:rsidRPr="00E15C6F">
        <w:rPr>
          <w:lang w:val="ru-RU"/>
        </w:rPr>
        <w:t xml:space="preserve">лександр, 46 </w:t>
      </w:r>
      <w:r>
        <w:rPr>
          <w:lang w:val="ru-RU"/>
        </w:rPr>
        <w:t>років</w:t>
      </w:r>
      <w:r w:rsidRPr="00E15C6F">
        <w:rPr>
          <w:lang w:val="ru-RU"/>
        </w:rPr>
        <w:t xml:space="preserve"> </w:t>
      </w:r>
      <w:r>
        <w:rPr>
          <w:lang w:val="ru-RU"/>
        </w:rPr>
        <w:t>—</w:t>
      </w:r>
      <w:r w:rsidRPr="00E15C6F">
        <w:rPr>
          <w:lang w:val="ru-RU"/>
        </w:rPr>
        <w:t xml:space="preserve"> бо</w:t>
      </w:r>
      <w:r>
        <w:rPr>
          <w:lang w:val="ru-RU"/>
        </w:rPr>
        <w:t>йо</w:t>
      </w:r>
      <w:r w:rsidRPr="00E15C6F">
        <w:rPr>
          <w:lang w:val="ru-RU"/>
        </w:rPr>
        <w:t>в</w:t>
      </w:r>
      <w:r>
        <w:rPr>
          <w:lang w:val="ru-RU"/>
        </w:rPr>
        <w:t>и</w:t>
      </w:r>
      <w:r w:rsidRPr="00E15C6F">
        <w:rPr>
          <w:lang w:val="ru-RU"/>
        </w:rPr>
        <w:t xml:space="preserve">й генерал. 24 </w:t>
      </w:r>
      <w:r>
        <w:rPr>
          <w:lang w:val="ru-RU"/>
        </w:rPr>
        <w:t>серпня</w:t>
      </w:r>
      <w:r w:rsidRPr="00E15C6F">
        <w:rPr>
          <w:lang w:val="ru-RU"/>
        </w:rPr>
        <w:t xml:space="preserve"> (6 </w:t>
      </w:r>
      <w:r>
        <w:rPr>
          <w:lang w:val="ru-RU"/>
        </w:rPr>
        <w:t>вересн</w:t>
      </w:r>
      <w:r w:rsidRPr="00E15C6F">
        <w:rPr>
          <w:lang w:val="ru-RU"/>
        </w:rPr>
        <w:t>я н. ст.) Верховн</w:t>
      </w:r>
      <w:r>
        <w:rPr>
          <w:lang w:val="ru-RU"/>
        </w:rPr>
        <w:t>и</w:t>
      </w:r>
      <w:r w:rsidRPr="00E15C6F">
        <w:rPr>
          <w:lang w:val="ru-RU"/>
        </w:rPr>
        <w:t>м г</w:t>
      </w:r>
      <w:r>
        <w:rPr>
          <w:lang w:val="ru-RU"/>
        </w:rPr>
        <w:t>о</w:t>
      </w:r>
      <w:r w:rsidRPr="00E15C6F">
        <w:rPr>
          <w:lang w:val="ru-RU"/>
        </w:rPr>
        <w:t>л</w:t>
      </w:r>
      <w:r>
        <w:rPr>
          <w:lang w:val="ru-RU"/>
        </w:rPr>
        <w:t>о</w:t>
      </w:r>
      <w:r w:rsidRPr="00E15C6F">
        <w:rPr>
          <w:lang w:val="ru-RU"/>
        </w:rPr>
        <w:t>внокоманду</w:t>
      </w:r>
      <w:r>
        <w:rPr>
          <w:lang w:val="ru-RU"/>
        </w:rPr>
        <w:t>вачем</w:t>
      </w:r>
      <w:r w:rsidRPr="00E15C6F">
        <w:rPr>
          <w:lang w:val="ru-RU"/>
        </w:rPr>
        <w:t xml:space="preserve"> генералом Корниловым </w:t>
      </w:r>
      <w:r>
        <w:rPr>
          <w:lang w:val="ru-RU"/>
        </w:rPr>
        <w:t>при</w:t>
      </w:r>
      <w:r w:rsidRPr="00E15C6F">
        <w:rPr>
          <w:lang w:val="ru-RU"/>
        </w:rPr>
        <w:t>значен</w:t>
      </w:r>
      <w:r>
        <w:rPr>
          <w:lang w:val="ru-RU"/>
        </w:rPr>
        <w:t>ий</w:t>
      </w:r>
      <w:r w:rsidRPr="00E15C6F">
        <w:rPr>
          <w:lang w:val="ru-RU"/>
        </w:rPr>
        <w:t xml:space="preserve"> команду</w:t>
      </w:r>
      <w:r>
        <w:rPr>
          <w:lang w:val="ru-RU"/>
        </w:rPr>
        <w:t>ваче</w:t>
      </w:r>
      <w:r w:rsidRPr="00E15C6F">
        <w:rPr>
          <w:lang w:val="ru-RU"/>
        </w:rPr>
        <w:t>м о</w:t>
      </w:r>
      <w:r>
        <w:rPr>
          <w:lang w:val="ru-RU"/>
        </w:rPr>
        <w:t>кремою</w:t>
      </w:r>
      <w:r w:rsidRPr="00E15C6F">
        <w:rPr>
          <w:lang w:val="ru-RU"/>
        </w:rPr>
        <w:t xml:space="preserve"> Петроградс</w:t>
      </w:r>
      <w:r>
        <w:rPr>
          <w:lang w:val="ru-RU"/>
        </w:rPr>
        <w:t>ь</w:t>
      </w:r>
      <w:r w:rsidRPr="00E15C6F">
        <w:rPr>
          <w:lang w:val="ru-RU"/>
        </w:rPr>
        <w:t>ко</w:t>
      </w:r>
      <w:r>
        <w:rPr>
          <w:lang w:val="ru-RU"/>
        </w:rPr>
        <w:t>ю</w:t>
      </w:r>
      <w:r w:rsidRPr="00E15C6F">
        <w:rPr>
          <w:lang w:val="ru-RU"/>
        </w:rPr>
        <w:t xml:space="preserve"> арм</w:t>
      </w:r>
      <w:r>
        <w:rPr>
          <w:lang w:val="ru-RU"/>
        </w:rPr>
        <w:t>ією</w:t>
      </w:r>
      <w:r w:rsidRPr="00E15C6F">
        <w:rPr>
          <w:lang w:val="ru-RU"/>
        </w:rPr>
        <w:t xml:space="preserve">. В </w:t>
      </w:r>
      <w:r>
        <w:rPr>
          <w:lang w:val="ru-RU"/>
        </w:rPr>
        <w:t>йог</w:t>
      </w:r>
      <w:r w:rsidRPr="00E15C6F">
        <w:rPr>
          <w:lang w:val="ru-RU"/>
        </w:rPr>
        <w:t xml:space="preserve">о задачу входило </w:t>
      </w:r>
      <w:r>
        <w:rPr>
          <w:lang w:val="ru-RU"/>
        </w:rPr>
        <w:t>знищення</w:t>
      </w:r>
      <w:r w:rsidRPr="00E15C6F">
        <w:rPr>
          <w:lang w:val="ru-RU"/>
        </w:rPr>
        <w:t xml:space="preserve"> анарх</w:t>
      </w:r>
      <w:r>
        <w:rPr>
          <w:lang w:val="ru-RU"/>
        </w:rPr>
        <w:t>ії та</w:t>
      </w:r>
      <w:r w:rsidRPr="00E15C6F">
        <w:rPr>
          <w:lang w:val="ru-RU"/>
        </w:rPr>
        <w:t xml:space="preserve"> наведен</w:t>
      </w:r>
      <w:r>
        <w:rPr>
          <w:lang w:val="ru-RU"/>
        </w:rPr>
        <w:t>н</w:t>
      </w:r>
      <w:r w:rsidRPr="00E15C6F">
        <w:rPr>
          <w:lang w:val="ru-RU"/>
        </w:rPr>
        <w:t>я порядк</w:t>
      </w:r>
      <w:r>
        <w:rPr>
          <w:lang w:val="ru-RU"/>
        </w:rPr>
        <w:t>у</w:t>
      </w:r>
      <w:r w:rsidRPr="00E15C6F">
        <w:rPr>
          <w:lang w:val="ru-RU"/>
        </w:rPr>
        <w:t xml:space="preserve"> в столиц</w:t>
      </w:r>
      <w:r>
        <w:rPr>
          <w:lang w:val="ru-RU"/>
        </w:rPr>
        <w:t>і</w:t>
      </w:r>
      <w:r w:rsidRPr="00E15C6F">
        <w:rPr>
          <w:lang w:val="ru-RU"/>
        </w:rPr>
        <w:t>.</w:t>
      </w:r>
    </w:p>
    <w:p w:rsidR="0017747D" w:rsidRPr="009B0050" w:rsidRDefault="0017747D" w:rsidP="00E15C6F">
      <w:pPr>
        <w:autoSpaceDE w:val="0"/>
        <w:autoSpaceDN w:val="0"/>
        <w:adjustRightInd w:val="0"/>
        <w:rPr>
          <w:rFonts w:eastAsia="ヒラギノ角ゴ Pro W3"/>
          <w:lang w:val="ru-RU"/>
        </w:rPr>
      </w:pPr>
      <w:r>
        <w:rPr>
          <w:rFonts w:eastAsia="ヒラギノ角ゴ Pro W3"/>
          <w:lang w:val="ru-RU"/>
        </w:rPr>
        <w:t>Прибув до Петрограда для зустрічі з Керенським 31 серпня (13 вересня н. ст.). Того ж дня загинув. Офіційна версія смерті – самогубство.</w:t>
      </w:r>
    </w:p>
    <w:p w:rsidR="0017747D" w:rsidRPr="00192B29" w:rsidRDefault="0017747D">
      <w:pPr>
        <w:pStyle w:val="a9"/>
        <w:rPr>
          <w:lang w:val="ru-RU"/>
        </w:rPr>
      </w:pPr>
    </w:p>
  </w:endnote>
  <w:endnote w:id="42">
    <w:p w:rsidR="0017747D" w:rsidRDefault="0017747D" w:rsidP="007F40A4">
      <w:pPr>
        <w:rPr>
          <w:lang w:val="ru-RU"/>
        </w:rPr>
      </w:pPr>
      <w:r>
        <w:rPr>
          <w:rStyle w:val="ab"/>
        </w:rPr>
        <w:endnoteRef/>
      </w:r>
      <w:r w:rsidRPr="00015D17">
        <w:rPr>
          <w:lang w:val="ru-RU"/>
        </w:rPr>
        <w:t xml:space="preserve"> Самарин Серг</w:t>
      </w:r>
      <w:r>
        <w:rPr>
          <w:lang w:val="ru-RU"/>
        </w:rPr>
        <w:t>і</w:t>
      </w:r>
      <w:r w:rsidRPr="00015D17">
        <w:rPr>
          <w:lang w:val="ru-RU"/>
        </w:rPr>
        <w:t xml:space="preserve">й, 37 </w:t>
      </w:r>
      <w:r>
        <w:rPr>
          <w:lang w:val="ru-RU"/>
        </w:rPr>
        <w:t>років</w:t>
      </w:r>
      <w:r w:rsidRPr="00015D17">
        <w:rPr>
          <w:lang w:val="ru-RU"/>
        </w:rPr>
        <w:t xml:space="preserve"> – полковник. За</w:t>
      </w:r>
      <w:r>
        <w:rPr>
          <w:lang w:val="ru-RU"/>
        </w:rPr>
        <w:t>ступник</w:t>
      </w:r>
      <w:r w:rsidRPr="00015D17">
        <w:rPr>
          <w:lang w:val="ru-RU"/>
        </w:rPr>
        <w:t xml:space="preserve"> начальника каб</w:t>
      </w:r>
      <w:r>
        <w:rPr>
          <w:lang w:val="ru-RU"/>
        </w:rPr>
        <w:t>і</w:t>
      </w:r>
      <w:r w:rsidRPr="00015D17">
        <w:rPr>
          <w:lang w:val="ru-RU"/>
        </w:rPr>
        <w:t>нет</w:t>
      </w:r>
      <w:r>
        <w:rPr>
          <w:lang w:val="ru-RU"/>
        </w:rPr>
        <w:t>у</w:t>
      </w:r>
      <w:r w:rsidRPr="00015D17">
        <w:rPr>
          <w:lang w:val="ru-RU"/>
        </w:rPr>
        <w:t xml:space="preserve"> в</w:t>
      </w:r>
      <w:r>
        <w:rPr>
          <w:lang w:val="ru-RU"/>
        </w:rPr>
        <w:t>ійськового</w:t>
      </w:r>
      <w:r w:rsidRPr="00015D17">
        <w:rPr>
          <w:lang w:val="ru-RU"/>
        </w:rPr>
        <w:t xml:space="preserve"> м</w:t>
      </w:r>
      <w:r>
        <w:rPr>
          <w:lang w:val="ru-RU"/>
        </w:rPr>
        <w:t>і</w:t>
      </w:r>
      <w:r w:rsidRPr="00015D17">
        <w:rPr>
          <w:lang w:val="ru-RU"/>
        </w:rPr>
        <w:t>н</w:t>
      </w:r>
      <w:r>
        <w:rPr>
          <w:lang w:val="ru-RU"/>
        </w:rPr>
        <w:t>і</w:t>
      </w:r>
      <w:r w:rsidRPr="00015D17">
        <w:rPr>
          <w:lang w:val="ru-RU"/>
        </w:rPr>
        <w:t xml:space="preserve">стра. </w:t>
      </w:r>
      <w:r>
        <w:rPr>
          <w:lang w:val="ru-RU"/>
        </w:rPr>
        <w:t>Користуючись</w:t>
      </w:r>
      <w:r w:rsidRPr="00015D17">
        <w:rPr>
          <w:lang w:val="ru-RU"/>
        </w:rPr>
        <w:t xml:space="preserve"> дов</w:t>
      </w:r>
      <w:r>
        <w:rPr>
          <w:lang w:val="ru-RU"/>
        </w:rPr>
        <w:t>ірою</w:t>
      </w:r>
      <w:r w:rsidRPr="00015D17">
        <w:rPr>
          <w:lang w:val="ru-RU"/>
        </w:rPr>
        <w:t xml:space="preserve"> генерала Кр</w:t>
      </w:r>
      <w:r>
        <w:rPr>
          <w:lang w:val="ru-RU"/>
        </w:rPr>
        <w:t>и</w:t>
      </w:r>
      <w:r w:rsidRPr="00015D17">
        <w:rPr>
          <w:lang w:val="ru-RU"/>
        </w:rPr>
        <w:t xml:space="preserve">мова, </w:t>
      </w:r>
      <w:r>
        <w:rPr>
          <w:lang w:val="ru-RU"/>
        </w:rPr>
        <w:t>заманив його до</w:t>
      </w:r>
      <w:r w:rsidRPr="00015D17">
        <w:rPr>
          <w:lang w:val="ru-RU"/>
        </w:rPr>
        <w:t xml:space="preserve"> Петроград</w:t>
      </w:r>
      <w:r>
        <w:rPr>
          <w:lang w:val="ru-RU"/>
        </w:rPr>
        <w:t>а</w:t>
      </w:r>
      <w:r w:rsidRPr="00015D17">
        <w:rPr>
          <w:lang w:val="ru-RU"/>
        </w:rPr>
        <w:t>. В</w:t>
      </w:r>
      <w:r>
        <w:rPr>
          <w:lang w:val="ru-RU"/>
        </w:rPr>
        <w:t>і</w:t>
      </w:r>
      <w:r w:rsidRPr="00015D17">
        <w:rPr>
          <w:lang w:val="ru-RU"/>
        </w:rPr>
        <w:t>йс</w:t>
      </w:r>
      <w:r>
        <w:rPr>
          <w:lang w:val="ru-RU"/>
        </w:rPr>
        <w:t>ь</w:t>
      </w:r>
      <w:r w:rsidRPr="00015D17">
        <w:rPr>
          <w:lang w:val="ru-RU"/>
        </w:rPr>
        <w:t xml:space="preserve">ка, </w:t>
      </w:r>
      <w:r>
        <w:rPr>
          <w:lang w:val="ru-RU"/>
        </w:rPr>
        <w:t>залишив</w:t>
      </w:r>
      <w:r w:rsidRPr="00015D17">
        <w:rPr>
          <w:lang w:val="ru-RU"/>
        </w:rPr>
        <w:t xml:space="preserve">шись без командира, </w:t>
      </w:r>
      <w:r>
        <w:rPr>
          <w:lang w:val="ru-RU"/>
        </w:rPr>
        <w:t>втратили боєздатність</w:t>
      </w:r>
      <w:r w:rsidRPr="00015D17">
        <w:rPr>
          <w:lang w:val="ru-RU"/>
        </w:rPr>
        <w:t>.</w:t>
      </w:r>
    </w:p>
    <w:p w:rsidR="0017747D" w:rsidRPr="00716695" w:rsidRDefault="0017747D" w:rsidP="007F40A4">
      <w:pPr>
        <w:rPr>
          <w:lang w:val="ru-RU"/>
        </w:rPr>
      </w:pPr>
      <w:r>
        <w:rPr>
          <w:lang w:val="ru-RU"/>
        </w:rPr>
        <w:t>Зігравши</w:t>
      </w:r>
      <w:r w:rsidRPr="00716695">
        <w:rPr>
          <w:lang w:val="ru-RU"/>
        </w:rPr>
        <w:t xml:space="preserve"> рокову роль в</w:t>
      </w:r>
      <w:r>
        <w:rPr>
          <w:lang w:val="ru-RU"/>
        </w:rPr>
        <w:t xml:space="preserve"> долі</w:t>
      </w:r>
      <w:r w:rsidRPr="00716695">
        <w:rPr>
          <w:lang w:val="ru-RU"/>
        </w:rPr>
        <w:t xml:space="preserve"> генерала Кр</w:t>
      </w:r>
      <w:r>
        <w:rPr>
          <w:lang w:val="ru-RU"/>
        </w:rPr>
        <w:t>и</w:t>
      </w:r>
      <w:r w:rsidRPr="00716695">
        <w:rPr>
          <w:lang w:val="ru-RU"/>
        </w:rPr>
        <w:t xml:space="preserve">мова, </w:t>
      </w:r>
      <w:r>
        <w:rPr>
          <w:lang w:val="ru-RU"/>
        </w:rPr>
        <w:t>ві</w:t>
      </w:r>
      <w:r w:rsidRPr="00716695">
        <w:rPr>
          <w:lang w:val="ru-RU"/>
        </w:rPr>
        <w:t>н, т</w:t>
      </w:r>
      <w:r>
        <w:rPr>
          <w:lang w:val="ru-RU"/>
        </w:rPr>
        <w:t>аким чином</w:t>
      </w:r>
      <w:r w:rsidRPr="00716695">
        <w:rPr>
          <w:lang w:val="ru-RU"/>
        </w:rPr>
        <w:t xml:space="preserve">, </w:t>
      </w:r>
      <w:r>
        <w:rPr>
          <w:lang w:val="ru-RU"/>
        </w:rPr>
        <w:t>зіграв її і</w:t>
      </w:r>
      <w:r w:rsidRPr="00716695">
        <w:rPr>
          <w:lang w:val="ru-RU"/>
        </w:rPr>
        <w:t xml:space="preserve"> в </w:t>
      </w:r>
      <w:r>
        <w:rPr>
          <w:lang w:val="ru-RU"/>
        </w:rPr>
        <w:t>і</w:t>
      </w:r>
      <w:r w:rsidRPr="00716695">
        <w:rPr>
          <w:lang w:val="ru-RU"/>
        </w:rPr>
        <w:t>стор</w:t>
      </w:r>
      <w:r>
        <w:rPr>
          <w:lang w:val="ru-RU"/>
        </w:rPr>
        <w:t>ії</w:t>
      </w:r>
      <w:r w:rsidRPr="00716695">
        <w:rPr>
          <w:lang w:val="ru-RU"/>
        </w:rPr>
        <w:t xml:space="preserve"> Рос</w:t>
      </w:r>
      <w:r>
        <w:rPr>
          <w:lang w:val="ru-RU"/>
        </w:rPr>
        <w:t>ії</w:t>
      </w:r>
      <w:r w:rsidRPr="00716695">
        <w:rPr>
          <w:lang w:val="ru-RU"/>
        </w:rPr>
        <w:t>.</w:t>
      </w:r>
    </w:p>
    <w:p w:rsidR="0017747D" w:rsidRPr="00015D17" w:rsidRDefault="0017747D">
      <w:pPr>
        <w:pStyle w:val="a9"/>
        <w:rPr>
          <w:lang w:val="ru-RU"/>
        </w:rPr>
      </w:pPr>
    </w:p>
  </w:endnote>
  <w:endnote w:id="43">
    <w:p w:rsidR="0017747D" w:rsidRPr="001C642F" w:rsidRDefault="0017747D" w:rsidP="009A0EF8">
      <w:pPr>
        <w:rPr>
          <w:lang w:val="ru-RU"/>
        </w:rPr>
      </w:pPr>
      <w:r>
        <w:rPr>
          <w:rStyle w:val="ab"/>
        </w:rPr>
        <w:endnoteRef/>
      </w:r>
      <w:r w:rsidRPr="00152D6F">
        <w:rPr>
          <w:lang w:val="ru-RU"/>
        </w:rPr>
        <w:t xml:space="preserve"> Лечиц</w:t>
      </w:r>
      <w:r>
        <w:rPr>
          <w:lang w:val="ru-RU"/>
        </w:rPr>
        <w:t>ь</w:t>
      </w:r>
      <w:r w:rsidRPr="00152D6F">
        <w:rPr>
          <w:lang w:val="ru-RU"/>
        </w:rPr>
        <w:t xml:space="preserve">кий Платон, 61 </w:t>
      </w:r>
      <w:r>
        <w:rPr>
          <w:lang w:val="ru-RU"/>
        </w:rPr>
        <w:t>рік</w:t>
      </w:r>
      <w:r w:rsidRPr="00152D6F">
        <w:rPr>
          <w:lang w:val="ru-RU"/>
        </w:rPr>
        <w:t xml:space="preserve"> – </w:t>
      </w:r>
      <w:r>
        <w:rPr>
          <w:lang w:val="ru-RU"/>
        </w:rPr>
        <w:t>відомий</w:t>
      </w:r>
      <w:r w:rsidRPr="00152D6F">
        <w:rPr>
          <w:lang w:val="ru-RU"/>
        </w:rPr>
        <w:t xml:space="preserve"> в</w:t>
      </w:r>
      <w:r>
        <w:rPr>
          <w:lang w:val="ru-RU"/>
        </w:rPr>
        <w:t>ійськовий начальник</w:t>
      </w:r>
      <w:r w:rsidRPr="00152D6F">
        <w:rPr>
          <w:lang w:val="ru-RU"/>
        </w:rPr>
        <w:t xml:space="preserve">, генерал </w:t>
      </w:r>
      <w:r>
        <w:rPr>
          <w:lang w:val="ru-RU"/>
        </w:rPr>
        <w:t>від і</w:t>
      </w:r>
      <w:r w:rsidRPr="00152D6F">
        <w:rPr>
          <w:lang w:val="ru-RU"/>
        </w:rPr>
        <w:t>нфантер</w:t>
      </w:r>
      <w:r>
        <w:rPr>
          <w:lang w:val="ru-RU"/>
        </w:rPr>
        <w:t>ії</w:t>
      </w:r>
      <w:r w:rsidRPr="00152D6F">
        <w:rPr>
          <w:lang w:val="ru-RU"/>
        </w:rPr>
        <w:t>.</w:t>
      </w:r>
      <w:r>
        <w:rPr>
          <w:lang w:val="ru-RU"/>
        </w:rPr>
        <w:t xml:space="preserve"> Під час</w:t>
      </w:r>
      <w:r w:rsidRPr="00152D6F">
        <w:rPr>
          <w:lang w:val="ru-RU"/>
        </w:rPr>
        <w:t xml:space="preserve"> Пер</w:t>
      </w:r>
      <w:r>
        <w:rPr>
          <w:lang w:val="ru-RU"/>
        </w:rPr>
        <w:t xml:space="preserve">шої світової </w:t>
      </w:r>
      <w:r w:rsidRPr="00152D6F">
        <w:rPr>
          <w:lang w:val="ru-RU"/>
        </w:rPr>
        <w:t>в</w:t>
      </w:r>
      <w:r>
        <w:rPr>
          <w:lang w:val="ru-RU"/>
        </w:rPr>
        <w:t>і</w:t>
      </w:r>
      <w:r w:rsidRPr="00152D6F">
        <w:rPr>
          <w:lang w:val="ru-RU"/>
        </w:rPr>
        <w:t>йн</w:t>
      </w:r>
      <w:r>
        <w:rPr>
          <w:lang w:val="ru-RU"/>
        </w:rPr>
        <w:t>и є</w:t>
      </w:r>
      <w:r w:rsidRPr="00152D6F">
        <w:rPr>
          <w:lang w:val="ru-RU"/>
        </w:rPr>
        <w:t>дин</w:t>
      </w:r>
      <w:r>
        <w:rPr>
          <w:lang w:val="ru-RU"/>
        </w:rPr>
        <w:t>ий</w:t>
      </w:r>
      <w:r w:rsidRPr="00152D6F">
        <w:rPr>
          <w:lang w:val="ru-RU"/>
        </w:rPr>
        <w:t xml:space="preserve"> команду</w:t>
      </w:r>
      <w:r>
        <w:rPr>
          <w:lang w:val="ru-RU"/>
        </w:rPr>
        <w:t>вач</w:t>
      </w:r>
      <w:r w:rsidRPr="00152D6F">
        <w:rPr>
          <w:lang w:val="ru-RU"/>
        </w:rPr>
        <w:t xml:space="preserve"> арм</w:t>
      </w:r>
      <w:r>
        <w:rPr>
          <w:lang w:val="ru-RU"/>
        </w:rPr>
        <w:t>ією</w:t>
      </w:r>
      <w:r w:rsidRPr="00152D6F">
        <w:rPr>
          <w:lang w:val="ru-RU"/>
        </w:rPr>
        <w:t>, кот</w:t>
      </w:r>
      <w:r>
        <w:rPr>
          <w:lang w:val="ru-RU"/>
        </w:rPr>
        <w:t>ри</w:t>
      </w:r>
      <w:r w:rsidRPr="00152D6F">
        <w:rPr>
          <w:lang w:val="ru-RU"/>
        </w:rPr>
        <w:t xml:space="preserve">й не </w:t>
      </w:r>
      <w:r>
        <w:rPr>
          <w:lang w:val="ru-RU"/>
        </w:rPr>
        <w:t>закінчив</w:t>
      </w:r>
      <w:r w:rsidRPr="00152D6F">
        <w:rPr>
          <w:lang w:val="ru-RU"/>
        </w:rPr>
        <w:t xml:space="preserve"> Академ</w:t>
      </w:r>
      <w:r>
        <w:rPr>
          <w:lang w:val="ru-RU"/>
        </w:rPr>
        <w:t>і</w:t>
      </w:r>
      <w:r w:rsidRPr="00152D6F">
        <w:rPr>
          <w:lang w:val="ru-RU"/>
        </w:rPr>
        <w:t>ю Генштаб</w:t>
      </w:r>
      <w:r>
        <w:rPr>
          <w:lang w:val="ru-RU"/>
        </w:rPr>
        <w:t>у</w:t>
      </w:r>
      <w:r w:rsidRPr="00152D6F">
        <w:rPr>
          <w:lang w:val="ru-RU"/>
        </w:rPr>
        <w:t xml:space="preserve">. При </w:t>
      </w:r>
      <w:r>
        <w:rPr>
          <w:lang w:val="ru-RU"/>
        </w:rPr>
        <w:t>цьому користувався</w:t>
      </w:r>
      <w:r w:rsidRPr="00152D6F">
        <w:rPr>
          <w:lang w:val="ru-RU"/>
        </w:rPr>
        <w:t xml:space="preserve"> заслужен</w:t>
      </w:r>
      <w:r>
        <w:rPr>
          <w:lang w:val="ru-RU"/>
        </w:rPr>
        <w:t>и</w:t>
      </w:r>
      <w:r w:rsidRPr="00152D6F">
        <w:rPr>
          <w:lang w:val="ru-RU"/>
        </w:rPr>
        <w:t>м авторитетом</w:t>
      </w:r>
      <w:r>
        <w:rPr>
          <w:lang w:val="ru-RU"/>
        </w:rPr>
        <w:t xml:space="preserve"> і повагою в колі</w:t>
      </w:r>
      <w:r w:rsidRPr="00152D6F">
        <w:rPr>
          <w:lang w:val="ru-RU"/>
        </w:rPr>
        <w:t xml:space="preserve"> в</w:t>
      </w:r>
      <w:r>
        <w:rPr>
          <w:lang w:val="ru-RU"/>
        </w:rPr>
        <w:t>ійськових</w:t>
      </w:r>
      <w:r w:rsidRPr="00152D6F">
        <w:rPr>
          <w:lang w:val="ru-RU"/>
        </w:rPr>
        <w:t xml:space="preserve">. В 1921 </w:t>
      </w:r>
      <w:r>
        <w:rPr>
          <w:lang w:val="ru-RU"/>
        </w:rPr>
        <w:t>році за наказом</w:t>
      </w:r>
      <w:r w:rsidRPr="00152D6F">
        <w:rPr>
          <w:lang w:val="ru-RU"/>
        </w:rPr>
        <w:t xml:space="preserve"> Троц</w:t>
      </w:r>
      <w:r>
        <w:rPr>
          <w:lang w:val="ru-RU"/>
        </w:rPr>
        <w:t>ь</w:t>
      </w:r>
      <w:r w:rsidRPr="00152D6F">
        <w:rPr>
          <w:lang w:val="ru-RU"/>
        </w:rPr>
        <w:t xml:space="preserve">кого буде </w:t>
      </w:r>
      <w:r>
        <w:rPr>
          <w:lang w:val="ru-RU"/>
        </w:rPr>
        <w:t>за</w:t>
      </w:r>
      <w:r w:rsidRPr="00152D6F">
        <w:rPr>
          <w:lang w:val="ru-RU"/>
        </w:rPr>
        <w:t>аре</w:t>
      </w:r>
      <w:r>
        <w:rPr>
          <w:lang w:val="ru-RU"/>
        </w:rPr>
        <w:t>шт</w:t>
      </w:r>
      <w:r w:rsidRPr="00152D6F">
        <w:rPr>
          <w:lang w:val="ru-RU"/>
        </w:rPr>
        <w:t>ован</w:t>
      </w:r>
      <w:r>
        <w:rPr>
          <w:lang w:val="ru-RU"/>
        </w:rPr>
        <w:t>ий</w:t>
      </w:r>
      <w:r w:rsidRPr="00152D6F">
        <w:rPr>
          <w:lang w:val="ru-RU"/>
        </w:rPr>
        <w:t xml:space="preserve">. </w:t>
      </w:r>
      <w:r>
        <w:rPr>
          <w:lang w:val="ru-RU"/>
        </w:rPr>
        <w:t>Помре</w:t>
      </w:r>
      <w:r w:rsidRPr="00152D6F">
        <w:rPr>
          <w:lang w:val="ru-RU"/>
        </w:rPr>
        <w:t xml:space="preserve"> в тюремн</w:t>
      </w:r>
      <w:r>
        <w:rPr>
          <w:lang w:val="ru-RU"/>
        </w:rPr>
        <w:t>ій лікарні</w:t>
      </w:r>
      <w:r w:rsidRPr="00152D6F">
        <w:rPr>
          <w:lang w:val="ru-RU"/>
        </w:rPr>
        <w:t>.</w:t>
      </w:r>
    </w:p>
    <w:p w:rsidR="0017747D" w:rsidRPr="00152D6F" w:rsidRDefault="0017747D">
      <w:pPr>
        <w:pStyle w:val="a9"/>
        <w:rPr>
          <w:lang w:val="ru-RU"/>
        </w:rPr>
      </w:pPr>
    </w:p>
  </w:endnote>
  <w:endnote w:id="44">
    <w:p w:rsidR="0017747D" w:rsidRPr="009B0050" w:rsidRDefault="0017747D" w:rsidP="00C57350">
      <w:pPr>
        <w:rPr>
          <w:rFonts w:eastAsia="ヒラギノ角ゴ Pro W3"/>
          <w:lang w:val="ru-RU"/>
        </w:rPr>
      </w:pPr>
      <w:r>
        <w:rPr>
          <w:rStyle w:val="ab"/>
        </w:rPr>
        <w:endnoteRef/>
      </w:r>
      <w:r w:rsidRPr="00C57350">
        <w:rPr>
          <w:lang w:val="ru-RU"/>
        </w:rPr>
        <w:t xml:space="preserve"> Савинков Борис, 38 </w:t>
      </w:r>
      <w:r>
        <w:rPr>
          <w:lang w:val="ru-RU"/>
        </w:rPr>
        <w:t>років</w:t>
      </w:r>
      <w:r w:rsidRPr="00C57350">
        <w:rPr>
          <w:lang w:val="ru-RU"/>
        </w:rPr>
        <w:t xml:space="preserve"> – революц</w:t>
      </w:r>
      <w:r>
        <w:rPr>
          <w:lang w:val="ru-RU"/>
        </w:rPr>
        <w:t>і</w:t>
      </w:r>
      <w:r w:rsidRPr="00C57350">
        <w:rPr>
          <w:lang w:val="ru-RU"/>
        </w:rPr>
        <w:t>онер, терорист, р</w:t>
      </w:r>
      <w:r>
        <w:rPr>
          <w:lang w:val="ru-RU"/>
        </w:rPr>
        <w:t>осійсь</w:t>
      </w:r>
      <w:r w:rsidRPr="00C57350">
        <w:rPr>
          <w:lang w:val="ru-RU"/>
        </w:rPr>
        <w:t>кий пол</w:t>
      </w:r>
      <w:r>
        <w:rPr>
          <w:lang w:val="ru-RU"/>
        </w:rPr>
        <w:t>і</w:t>
      </w:r>
      <w:r w:rsidRPr="00C57350">
        <w:rPr>
          <w:lang w:val="ru-RU"/>
        </w:rPr>
        <w:t>тич</w:t>
      </w:r>
      <w:r>
        <w:rPr>
          <w:lang w:val="ru-RU"/>
        </w:rPr>
        <w:t>н</w:t>
      </w:r>
      <w:r w:rsidRPr="00C57350">
        <w:rPr>
          <w:lang w:val="ru-RU"/>
        </w:rPr>
        <w:t>ий д</w:t>
      </w:r>
      <w:r>
        <w:rPr>
          <w:lang w:val="ru-RU"/>
        </w:rPr>
        <w:t>і</w:t>
      </w:r>
      <w:r w:rsidRPr="00C57350">
        <w:rPr>
          <w:lang w:val="ru-RU"/>
        </w:rPr>
        <w:t>я</w:t>
      </w:r>
      <w:r>
        <w:rPr>
          <w:lang w:val="ru-RU"/>
        </w:rPr>
        <w:t>ч</w:t>
      </w:r>
      <w:r w:rsidRPr="00C57350">
        <w:rPr>
          <w:lang w:val="ru-RU"/>
        </w:rPr>
        <w:t>, пис</w:t>
      </w:r>
      <w:r>
        <w:rPr>
          <w:lang w:val="ru-RU"/>
        </w:rPr>
        <w:t>ьменник</w:t>
      </w:r>
      <w:r w:rsidRPr="00C57350">
        <w:rPr>
          <w:lang w:val="ru-RU"/>
        </w:rPr>
        <w:t>, один з л</w:t>
      </w:r>
      <w:r>
        <w:rPr>
          <w:lang w:val="ru-RU"/>
        </w:rPr>
        <w:t>і</w:t>
      </w:r>
      <w:r w:rsidRPr="00C57350">
        <w:rPr>
          <w:lang w:val="ru-RU"/>
        </w:rPr>
        <w:t>дер</w:t>
      </w:r>
      <w:r>
        <w:rPr>
          <w:lang w:val="ru-RU"/>
        </w:rPr>
        <w:t>і</w:t>
      </w:r>
      <w:r w:rsidRPr="00C57350">
        <w:rPr>
          <w:lang w:val="ru-RU"/>
        </w:rPr>
        <w:t>в парт</w:t>
      </w:r>
      <w:r>
        <w:rPr>
          <w:lang w:val="ru-RU"/>
        </w:rPr>
        <w:t>ії</w:t>
      </w:r>
      <w:r w:rsidRPr="00C57350">
        <w:rPr>
          <w:lang w:val="ru-RU"/>
        </w:rPr>
        <w:t xml:space="preserve"> соц</w:t>
      </w:r>
      <w:r>
        <w:rPr>
          <w:lang w:val="ru-RU"/>
        </w:rPr>
        <w:t>і</w:t>
      </w:r>
      <w:r w:rsidRPr="00C57350">
        <w:rPr>
          <w:lang w:val="ru-RU"/>
        </w:rPr>
        <w:t>ал</w:t>
      </w:r>
      <w:r>
        <w:rPr>
          <w:lang w:val="ru-RU"/>
        </w:rPr>
        <w:t>і</w:t>
      </w:r>
      <w:r w:rsidRPr="00C57350">
        <w:rPr>
          <w:lang w:val="ru-RU"/>
        </w:rPr>
        <w:t>ст</w:t>
      </w:r>
      <w:r>
        <w:rPr>
          <w:lang w:val="ru-RU"/>
        </w:rPr>
        <w:t>і</w:t>
      </w:r>
      <w:r w:rsidRPr="00C57350">
        <w:rPr>
          <w:lang w:val="ru-RU"/>
        </w:rPr>
        <w:t>в</w:t>
      </w:r>
      <w:r>
        <w:rPr>
          <w:lang w:val="ru-RU"/>
        </w:rPr>
        <w:t>-</w:t>
      </w:r>
      <w:r w:rsidRPr="00C57350">
        <w:rPr>
          <w:lang w:val="ru-RU"/>
        </w:rPr>
        <w:t>революц</w:t>
      </w:r>
      <w:r>
        <w:rPr>
          <w:lang w:val="ru-RU"/>
        </w:rPr>
        <w:t>і</w:t>
      </w:r>
      <w:r w:rsidRPr="00C57350">
        <w:rPr>
          <w:lang w:val="ru-RU"/>
        </w:rPr>
        <w:t>онер</w:t>
      </w:r>
      <w:r>
        <w:rPr>
          <w:lang w:val="ru-RU"/>
        </w:rPr>
        <w:t>і</w:t>
      </w:r>
      <w:r w:rsidRPr="00C57350">
        <w:rPr>
          <w:lang w:val="ru-RU"/>
        </w:rPr>
        <w:t>в (</w:t>
      </w:r>
      <w:r>
        <w:rPr>
          <w:lang w:val="ru-RU"/>
        </w:rPr>
        <w:t>е</w:t>
      </w:r>
      <w:r w:rsidRPr="00C57350">
        <w:rPr>
          <w:lang w:val="ru-RU"/>
        </w:rPr>
        <w:t>сер</w:t>
      </w:r>
      <w:r>
        <w:rPr>
          <w:lang w:val="ru-RU"/>
        </w:rPr>
        <w:t>і</w:t>
      </w:r>
      <w:r w:rsidRPr="00C57350">
        <w:rPr>
          <w:lang w:val="ru-RU"/>
        </w:rPr>
        <w:t xml:space="preserve">в). </w:t>
      </w:r>
      <w:r>
        <w:rPr>
          <w:lang w:val="ru-RU"/>
        </w:rPr>
        <w:t>Керівник її</w:t>
      </w:r>
      <w:r w:rsidRPr="00C57350">
        <w:rPr>
          <w:lang w:val="ru-RU"/>
        </w:rPr>
        <w:t xml:space="preserve"> бо</w:t>
      </w:r>
      <w:r>
        <w:rPr>
          <w:lang w:val="ru-RU"/>
        </w:rPr>
        <w:t>йо</w:t>
      </w:r>
      <w:r w:rsidRPr="00C57350">
        <w:rPr>
          <w:lang w:val="ru-RU"/>
        </w:rPr>
        <w:t>во</w:t>
      </w:r>
      <w:r>
        <w:rPr>
          <w:lang w:val="ru-RU"/>
        </w:rPr>
        <w:t>ї</w:t>
      </w:r>
      <w:r w:rsidRPr="00C57350">
        <w:rPr>
          <w:lang w:val="ru-RU"/>
        </w:rPr>
        <w:t xml:space="preserve"> орган</w:t>
      </w:r>
      <w:r>
        <w:rPr>
          <w:lang w:val="ru-RU"/>
        </w:rPr>
        <w:t>і</w:t>
      </w:r>
      <w:r w:rsidRPr="00C57350">
        <w:rPr>
          <w:lang w:val="ru-RU"/>
        </w:rPr>
        <w:t>зац</w:t>
      </w:r>
      <w:r>
        <w:rPr>
          <w:lang w:val="ru-RU"/>
        </w:rPr>
        <w:t>ії</w:t>
      </w:r>
      <w:r w:rsidRPr="00C57350">
        <w:rPr>
          <w:lang w:val="ru-RU"/>
        </w:rPr>
        <w:t>. Управляю</w:t>
      </w:r>
      <w:r>
        <w:rPr>
          <w:lang w:val="ru-RU"/>
        </w:rPr>
        <w:t>ч</w:t>
      </w:r>
      <w:r w:rsidRPr="00C57350">
        <w:rPr>
          <w:lang w:val="ru-RU"/>
        </w:rPr>
        <w:t>ий в</w:t>
      </w:r>
      <w:r>
        <w:rPr>
          <w:lang w:val="ru-RU"/>
        </w:rPr>
        <w:t>ійськовим</w:t>
      </w:r>
      <w:r w:rsidRPr="00C57350">
        <w:rPr>
          <w:lang w:val="ru-RU"/>
        </w:rPr>
        <w:t xml:space="preserve"> м</w:t>
      </w:r>
      <w:r>
        <w:rPr>
          <w:lang w:val="ru-RU"/>
        </w:rPr>
        <w:t>і</w:t>
      </w:r>
      <w:r w:rsidRPr="00C57350">
        <w:rPr>
          <w:lang w:val="ru-RU"/>
        </w:rPr>
        <w:t>н</w:t>
      </w:r>
      <w:r>
        <w:rPr>
          <w:lang w:val="ru-RU"/>
        </w:rPr>
        <w:t>і</w:t>
      </w:r>
      <w:r w:rsidRPr="00C57350">
        <w:rPr>
          <w:lang w:val="ru-RU"/>
        </w:rPr>
        <w:t xml:space="preserve">стерством </w:t>
      </w:r>
      <w:r>
        <w:rPr>
          <w:lang w:val="ru-RU"/>
        </w:rPr>
        <w:t>Тимчасового уряду</w:t>
      </w:r>
      <w:r w:rsidRPr="00C57350">
        <w:rPr>
          <w:lang w:val="ru-RU"/>
        </w:rPr>
        <w:t>.</w:t>
      </w:r>
    </w:p>
    <w:p w:rsidR="0017747D" w:rsidRPr="009B0050" w:rsidRDefault="0017747D" w:rsidP="00C57350">
      <w:pPr>
        <w:rPr>
          <w:rFonts w:eastAsia="ヒラギノ角ゴ Pro W3"/>
          <w:lang w:val="ru-RU"/>
        </w:rPr>
      </w:pPr>
      <w:r w:rsidRPr="009B0050">
        <w:rPr>
          <w:rFonts w:eastAsia="ヒラギノ角ゴ Pro W3"/>
          <w:lang w:val="ru-RU"/>
        </w:rPr>
        <w:t xml:space="preserve">В </w:t>
      </w:r>
      <w:r>
        <w:rPr>
          <w:rFonts w:eastAsia="ヒラギノ角ゴ Pro W3"/>
          <w:lang w:val="ru-RU"/>
        </w:rPr>
        <w:t>серпні</w:t>
      </w:r>
      <w:r w:rsidRPr="009B0050">
        <w:rPr>
          <w:rFonts w:eastAsia="ヒラギノ角ゴ Pro W3"/>
          <w:lang w:val="ru-RU"/>
        </w:rPr>
        <w:t xml:space="preserve"> 1917 </w:t>
      </w:r>
      <w:r>
        <w:rPr>
          <w:rFonts w:eastAsia="ヒラギノ角ゴ Pro W3"/>
          <w:lang w:val="ru-RU"/>
        </w:rPr>
        <w:t xml:space="preserve">року за наказом </w:t>
      </w:r>
      <w:r w:rsidRPr="009B0050">
        <w:rPr>
          <w:rFonts w:eastAsia="ヒラギノ角ゴ Pro W3"/>
          <w:lang w:val="ru-RU"/>
        </w:rPr>
        <w:t>Керенс</w:t>
      </w:r>
      <w:r>
        <w:rPr>
          <w:rFonts w:eastAsia="ヒラギノ角ゴ Pro W3"/>
          <w:lang w:val="ru-RU"/>
        </w:rPr>
        <w:t>ь</w:t>
      </w:r>
      <w:r w:rsidRPr="009B0050">
        <w:rPr>
          <w:rFonts w:eastAsia="ヒラギノ角ゴ Pro W3"/>
          <w:lang w:val="ru-RU"/>
        </w:rPr>
        <w:t>кого в</w:t>
      </w:r>
      <w:r>
        <w:rPr>
          <w:rFonts w:eastAsia="ヒラギノ角ゴ Pro W3"/>
          <w:lang w:val="ru-RU"/>
        </w:rPr>
        <w:t xml:space="preserve">ів перемовини з </w:t>
      </w:r>
      <w:r w:rsidRPr="009B0050">
        <w:rPr>
          <w:rFonts w:eastAsia="ヒラギノ角ゴ Pro W3"/>
          <w:lang w:val="ru-RU"/>
        </w:rPr>
        <w:t>генералом Корнилов</w:t>
      </w:r>
      <w:r>
        <w:rPr>
          <w:rFonts w:eastAsia="ヒラギノ角ゴ Pro W3"/>
          <w:lang w:val="ru-RU"/>
        </w:rPr>
        <w:t>и</w:t>
      </w:r>
      <w:r w:rsidRPr="009B0050">
        <w:rPr>
          <w:rFonts w:eastAsia="ヒラギノ角ゴ Pro W3"/>
          <w:lang w:val="ru-RU"/>
        </w:rPr>
        <w:t>м. П</w:t>
      </w:r>
      <w:r>
        <w:rPr>
          <w:rFonts w:eastAsia="ヒラギノ角ゴ Pro W3"/>
          <w:lang w:val="ru-RU"/>
        </w:rPr>
        <w:t>ісля відмови Тимчасового уряду від співпраці з</w:t>
      </w:r>
      <w:r w:rsidRPr="009B0050">
        <w:rPr>
          <w:rFonts w:eastAsia="ヒラギノ角ゴ Pro W3"/>
          <w:lang w:val="ru-RU"/>
        </w:rPr>
        <w:t xml:space="preserve"> Корнилов</w:t>
      </w:r>
      <w:r>
        <w:rPr>
          <w:rFonts w:eastAsia="ヒラギノ角ゴ Pro W3"/>
          <w:lang w:val="ru-RU"/>
        </w:rPr>
        <w:t>и</w:t>
      </w:r>
      <w:r w:rsidRPr="009B0050">
        <w:rPr>
          <w:rFonts w:eastAsia="ヒラギノ角ゴ Pro W3"/>
          <w:lang w:val="ru-RU"/>
        </w:rPr>
        <w:t>м</w:t>
      </w:r>
      <w:r>
        <w:rPr>
          <w:rFonts w:eastAsia="ヒラギノ角ゴ Pro W3"/>
          <w:lang w:val="ru-RU"/>
        </w:rPr>
        <w:t>,</w:t>
      </w:r>
      <w:r w:rsidRPr="009B0050">
        <w:rPr>
          <w:rFonts w:eastAsia="ヒラギノ角ゴ Pro W3"/>
          <w:lang w:val="ru-RU"/>
        </w:rPr>
        <w:t xml:space="preserve"> п</w:t>
      </w:r>
      <w:r>
        <w:rPr>
          <w:rFonts w:eastAsia="ヒラギノ角ゴ Pro W3"/>
          <w:lang w:val="ru-RU"/>
        </w:rPr>
        <w:t>ішов у від</w:t>
      </w:r>
      <w:r w:rsidRPr="009B0050">
        <w:rPr>
          <w:rFonts w:eastAsia="ヒラギノ角ゴ Pro W3"/>
          <w:lang w:val="ru-RU"/>
        </w:rPr>
        <w:t>ставку.</w:t>
      </w:r>
    </w:p>
    <w:p w:rsidR="0017747D" w:rsidRDefault="0017747D" w:rsidP="00C57350">
      <w:pPr>
        <w:rPr>
          <w:rFonts w:eastAsia="ヒラギノ角ゴ Pro W3"/>
          <w:lang w:val="ru-RU"/>
        </w:rPr>
      </w:pPr>
      <w:r w:rsidRPr="009B0050">
        <w:rPr>
          <w:rFonts w:eastAsia="ヒラギノ角ゴ Pro W3"/>
          <w:lang w:val="ru-RU"/>
        </w:rPr>
        <w:t xml:space="preserve">В </w:t>
      </w:r>
      <w:r>
        <w:rPr>
          <w:rFonts w:eastAsia="ヒラギノ角ゴ Pro W3"/>
          <w:lang w:val="ru-RU"/>
        </w:rPr>
        <w:t>подальшому</w:t>
      </w:r>
      <w:r w:rsidRPr="009B0050">
        <w:rPr>
          <w:rFonts w:eastAsia="ヒラギノ角ゴ Pro W3"/>
          <w:lang w:val="ru-RU"/>
        </w:rPr>
        <w:t xml:space="preserve"> активнй участник с</w:t>
      </w:r>
      <w:r>
        <w:rPr>
          <w:rFonts w:eastAsia="ヒラギノ角ゴ Pro W3"/>
          <w:lang w:val="ru-RU"/>
        </w:rPr>
        <w:t>упротиву радянській</w:t>
      </w:r>
      <w:r w:rsidRPr="009B0050">
        <w:rPr>
          <w:rFonts w:eastAsia="ヒラギノ角ゴ Pro W3"/>
          <w:lang w:val="ru-RU"/>
        </w:rPr>
        <w:t xml:space="preserve"> вла</w:t>
      </w:r>
      <w:r>
        <w:rPr>
          <w:rFonts w:eastAsia="ヒラギノ角ゴ Pro W3"/>
          <w:lang w:val="ru-RU"/>
        </w:rPr>
        <w:t>ді</w:t>
      </w:r>
      <w:r w:rsidRPr="009B0050">
        <w:rPr>
          <w:rFonts w:eastAsia="ヒラギノ角ゴ Pro W3"/>
          <w:lang w:val="ru-RU"/>
        </w:rPr>
        <w:t>.</w:t>
      </w:r>
    </w:p>
    <w:p w:rsidR="0017747D" w:rsidRPr="009B0050" w:rsidRDefault="0017747D" w:rsidP="00C57350">
      <w:pPr>
        <w:rPr>
          <w:rFonts w:eastAsia="ヒラギノ角ゴ Pro W3"/>
          <w:lang w:val="ru-RU"/>
        </w:rPr>
      </w:pPr>
      <w:r>
        <w:rPr>
          <w:rFonts w:eastAsia="ヒラギノ角ゴ Pro W3"/>
          <w:lang w:val="ru-RU"/>
        </w:rPr>
        <w:t>Буде заарештований в травні 1925 року, та за наказом Троцького убитий.</w:t>
      </w:r>
    </w:p>
    <w:p w:rsidR="0017747D" w:rsidRPr="00C57350" w:rsidRDefault="0017747D">
      <w:pPr>
        <w:pStyle w:val="a9"/>
        <w:rPr>
          <w:lang w:val="ru-RU"/>
        </w:rPr>
      </w:pPr>
    </w:p>
  </w:endnote>
  <w:endnote w:id="45">
    <w:p w:rsidR="0017747D" w:rsidRPr="007868E5" w:rsidRDefault="0017747D" w:rsidP="00A266B9">
      <w:pPr>
        <w:rPr>
          <w:lang w:val="ru-RU"/>
        </w:rPr>
      </w:pPr>
      <w:r>
        <w:rPr>
          <w:rStyle w:val="ab"/>
        </w:rPr>
        <w:endnoteRef/>
      </w:r>
      <w:r w:rsidRPr="00A266B9">
        <w:rPr>
          <w:lang w:val="ru-RU"/>
        </w:rPr>
        <w:t xml:space="preserve"> Антанта (фр. entente – </w:t>
      </w:r>
      <w:r>
        <w:rPr>
          <w:lang w:val="ru-RU"/>
        </w:rPr>
        <w:t>згода</w:t>
      </w:r>
      <w:r w:rsidRPr="00A266B9">
        <w:rPr>
          <w:lang w:val="ru-RU"/>
        </w:rPr>
        <w:t>) – в</w:t>
      </w:r>
      <w:r>
        <w:rPr>
          <w:lang w:val="ru-RU"/>
        </w:rPr>
        <w:t>ійськов</w:t>
      </w:r>
      <w:r w:rsidRPr="00A266B9">
        <w:rPr>
          <w:lang w:val="ru-RU"/>
        </w:rPr>
        <w:t>о</w:t>
      </w:r>
      <w:r>
        <w:rPr>
          <w:lang w:val="ru-RU"/>
        </w:rPr>
        <w:t>—</w:t>
      </w:r>
      <w:r w:rsidRPr="00A266B9">
        <w:rPr>
          <w:lang w:val="ru-RU"/>
        </w:rPr>
        <w:t>пол</w:t>
      </w:r>
      <w:r>
        <w:rPr>
          <w:lang w:val="ru-RU"/>
        </w:rPr>
        <w:t>і</w:t>
      </w:r>
      <w:r w:rsidRPr="00A266B9">
        <w:rPr>
          <w:lang w:val="ru-RU"/>
        </w:rPr>
        <w:t>тич</w:t>
      </w:r>
      <w:r>
        <w:rPr>
          <w:lang w:val="ru-RU"/>
        </w:rPr>
        <w:t>н</w:t>
      </w:r>
      <w:r w:rsidRPr="00A266B9">
        <w:rPr>
          <w:lang w:val="ru-RU"/>
        </w:rPr>
        <w:t>ий блок Рос</w:t>
      </w:r>
      <w:r>
        <w:rPr>
          <w:lang w:val="ru-RU"/>
        </w:rPr>
        <w:t>ії</w:t>
      </w:r>
      <w:r w:rsidRPr="00A266B9">
        <w:rPr>
          <w:lang w:val="ru-RU"/>
        </w:rPr>
        <w:t>,</w:t>
      </w:r>
      <w:r>
        <w:rPr>
          <w:lang w:val="ru-RU"/>
        </w:rPr>
        <w:t xml:space="preserve"> Великої Британії та</w:t>
      </w:r>
      <w:r w:rsidRPr="00A266B9">
        <w:rPr>
          <w:lang w:val="ru-RU"/>
        </w:rPr>
        <w:t xml:space="preserve"> Франц</w:t>
      </w:r>
      <w:r>
        <w:rPr>
          <w:lang w:val="ru-RU"/>
        </w:rPr>
        <w:t>ії</w:t>
      </w:r>
      <w:r w:rsidRPr="00A266B9">
        <w:rPr>
          <w:lang w:val="ru-RU"/>
        </w:rPr>
        <w:t xml:space="preserve">, </w:t>
      </w:r>
      <w:r>
        <w:rPr>
          <w:lang w:val="ru-RU"/>
        </w:rPr>
        <w:t>створений на противагу</w:t>
      </w:r>
      <w:r w:rsidRPr="00A266B9">
        <w:rPr>
          <w:lang w:val="ru-RU"/>
        </w:rPr>
        <w:t xml:space="preserve"> «Тро</w:t>
      </w:r>
      <w:r>
        <w:rPr>
          <w:lang w:val="ru-RU"/>
        </w:rPr>
        <w:t>їстого</w:t>
      </w:r>
      <w:r w:rsidRPr="00A266B9">
        <w:rPr>
          <w:lang w:val="ru-RU"/>
        </w:rPr>
        <w:t xml:space="preserve"> союзу» </w:t>
      </w:r>
      <w:r>
        <w:rPr>
          <w:lang w:val="ru-RU"/>
        </w:rPr>
        <w:t>Німеччини</w:t>
      </w:r>
      <w:r w:rsidRPr="00A266B9">
        <w:rPr>
          <w:lang w:val="ru-RU"/>
        </w:rPr>
        <w:t>, Австро</w:t>
      </w:r>
      <w:r>
        <w:rPr>
          <w:lang w:val="ru-RU"/>
        </w:rPr>
        <w:t>-Угорщини та І</w:t>
      </w:r>
      <w:r w:rsidRPr="00A266B9">
        <w:rPr>
          <w:lang w:val="ru-RU"/>
        </w:rPr>
        <w:t>тал</w:t>
      </w:r>
      <w:r>
        <w:rPr>
          <w:lang w:val="ru-RU"/>
        </w:rPr>
        <w:t>ії</w:t>
      </w:r>
      <w:r w:rsidRPr="00A266B9">
        <w:rPr>
          <w:lang w:val="ru-RU"/>
        </w:rPr>
        <w:t>. С</w:t>
      </w:r>
      <w:r>
        <w:rPr>
          <w:lang w:val="ru-RU"/>
        </w:rPr>
        <w:t>клав</w:t>
      </w:r>
      <w:r w:rsidRPr="00A266B9">
        <w:rPr>
          <w:lang w:val="ru-RU"/>
        </w:rPr>
        <w:t>ся в основном</w:t>
      </w:r>
      <w:r>
        <w:rPr>
          <w:lang w:val="ru-RU"/>
        </w:rPr>
        <w:t>у</w:t>
      </w:r>
      <w:r w:rsidRPr="00A266B9">
        <w:rPr>
          <w:lang w:val="ru-RU"/>
        </w:rPr>
        <w:t xml:space="preserve"> в 1904–1907 </w:t>
      </w:r>
      <w:r>
        <w:rPr>
          <w:lang w:val="ru-RU"/>
        </w:rPr>
        <w:t>рок</w:t>
      </w:r>
      <w:r w:rsidRPr="00A266B9">
        <w:rPr>
          <w:lang w:val="ru-RU"/>
        </w:rPr>
        <w:t xml:space="preserve">ах </w:t>
      </w:r>
      <w:r>
        <w:rPr>
          <w:lang w:val="ru-RU"/>
        </w:rPr>
        <w:t>і</w:t>
      </w:r>
      <w:r w:rsidRPr="00A266B9">
        <w:rPr>
          <w:lang w:val="ru-RU"/>
        </w:rPr>
        <w:t xml:space="preserve"> заверши</w:t>
      </w:r>
      <w:r>
        <w:rPr>
          <w:lang w:val="ru-RU"/>
        </w:rPr>
        <w:t>в</w:t>
      </w:r>
      <w:r w:rsidRPr="00A266B9">
        <w:rPr>
          <w:lang w:val="ru-RU"/>
        </w:rPr>
        <w:t xml:space="preserve"> размеж</w:t>
      </w:r>
      <w:r>
        <w:rPr>
          <w:lang w:val="ru-RU"/>
        </w:rPr>
        <w:t>у</w:t>
      </w:r>
      <w:r w:rsidRPr="00A266B9">
        <w:rPr>
          <w:lang w:val="ru-RU"/>
        </w:rPr>
        <w:t>ван</w:t>
      </w:r>
      <w:r>
        <w:rPr>
          <w:lang w:val="ru-RU"/>
        </w:rPr>
        <w:t>ня</w:t>
      </w:r>
      <w:r w:rsidRPr="00A266B9">
        <w:rPr>
          <w:lang w:val="ru-RU"/>
        </w:rPr>
        <w:t xml:space="preserve"> великих держав </w:t>
      </w:r>
      <w:r>
        <w:rPr>
          <w:lang w:val="ru-RU"/>
        </w:rPr>
        <w:t>перед</w:t>
      </w:r>
      <w:r w:rsidRPr="00A266B9">
        <w:rPr>
          <w:lang w:val="ru-RU"/>
        </w:rPr>
        <w:t xml:space="preserve"> Пер</w:t>
      </w:r>
      <w:r>
        <w:rPr>
          <w:lang w:val="ru-RU"/>
        </w:rPr>
        <w:t>шою світовою</w:t>
      </w:r>
      <w:r w:rsidRPr="00A266B9">
        <w:rPr>
          <w:lang w:val="ru-RU"/>
        </w:rPr>
        <w:t xml:space="preserve"> в</w:t>
      </w:r>
      <w:r>
        <w:rPr>
          <w:lang w:val="ru-RU"/>
        </w:rPr>
        <w:t>і</w:t>
      </w:r>
      <w:r w:rsidRPr="00A266B9">
        <w:rPr>
          <w:lang w:val="ru-RU"/>
        </w:rPr>
        <w:t>йн</w:t>
      </w:r>
      <w:r>
        <w:rPr>
          <w:lang w:val="ru-RU"/>
        </w:rPr>
        <w:t>ою</w:t>
      </w:r>
      <w:r w:rsidRPr="00A266B9">
        <w:rPr>
          <w:lang w:val="ru-RU"/>
        </w:rPr>
        <w:t>.</w:t>
      </w:r>
    </w:p>
    <w:p w:rsidR="0017747D" w:rsidRPr="00A266B9" w:rsidRDefault="0017747D">
      <w:pPr>
        <w:pStyle w:val="a9"/>
        <w:rPr>
          <w:lang w:val="ru-RU"/>
        </w:rPr>
      </w:pPr>
    </w:p>
  </w:endnote>
  <w:endnote w:id="46">
    <w:p w:rsidR="0017747D" w:rsidRPr="009B0050" w:rsidRDefault="0017747D" w:rsidP="00F07D57">
      <w:pPr>
        <w:rPr>
          <w:rFonts w:eastAsia="ヒラギノ角ゴ Pro W3"/>
          <w:lang w:val="ru-RU"/>
        </w:rPr>
      </w:pPr>
      <w:r>
        <w:rPr>
          <w:rStyle w:val="ab"/>
        </w:rPr>
        <w:endnoteRef/>
      </w:r>
      <w:r w:rsidRPr="00F07D57">
        <w:rPr>
          <w:lang w:val="ru-RU"/>
        </w:rPr>
        <w:t xml:space="preserve"> Духон</w:t>
      </w:r>
      <w:r>
        <w:rPr>
          <w:lang w:val="ru-RU"/>
        </w:rPr>
        <w:t>і</w:t>
      </w:r>
      <w:r w:rsidRPr="00F07D57">
        <w:rPr>
          <w:lang w:val="ru-RU"/>
        </w:rPr>
        <w:t xml:space="preserve">н </w:t>
      </w:r>
      <w:r>
        <w:rPr>
          <w:lang w:val="ru-RU"/>
        </w:rPr>
        <w:t>Микола</w:t>
      </w:r>
      <w:r w:rsidRPr="00F07D57">
        <w:rPr>
          <w:lang w:val="ru-RU"/>
        </w:rPr>
        <w:t xml:space="preserve">, 41 </w:t>
      </w:r>
      <w:r>
        <w:rPr>
          <w:lang w:val="ru-RU"/>
        </w:rPr>
        <w:t>рік</w:t>
      </w:r>
      <w:r w:rsidRPr="00F07D57">
        <w:rPr>
          <w:lang w:val="ru-RU"/>
        </w:rPr>
        <w:t xml:space="preserve"> – генерал</w:t>
      </w:r>
      <w:r>
        <w:rPr>
          <w:lang w:val="ru-RU"/>
        </w:rPr>
        <w:t>—</w:t>
      </w:r>
      <w:r w:rsidRPr="00F07D57">
        <w:rPr>
          <w:lang w:val="ru-RU"/>
        </w:rPr>
        <w:t>лейтенант, Верховн</w:t>
      </w:r>
      <w:r>
        <w:rPr>
          <w:lang w:val="ru-RU"/>
        </w:rPr>
        <w:t>ий</w:t>
      </w:r>
      <w:r w:rsidRPr="00F07D57">
        <w:rPr>
          <w:lang w:val="ru-RU"/>
        </w:rPr>
        <w:t xml:space="preserve"> г</w:t>
      </w:r>
      <w:r>
        <w:rPr>
          <w:lang w:val="ru-RU"/>
        </w:rPr>
        <w:t>о</w:t>
      </w:r>
      <w:r w:rsidRPr="00F07D57">
        <w:rPr>
          <w:lang w:val="ru-RU"/>
        </w:rPr>
        <w:t>л</w:t>
      </w:r>
      <w:r>
        <w:rPr>
          <w:lang w:val="ru-RU"/>
        </w:rPr>
        <w:t>о</w:t>
      </w:r>
      <w:r w:rsidRPr="00F07D57">
        <w:rPr>
          <w:lang w:val="ru-RU"/>
        </w:rPr>
        <w:t>внокоманду</w:t>
      </w:r>
      <w:r>
        <w:rPr>
          <w:lang w:val="ru-RU"/>
        </w:rPr>
        <w:t>вач</w:t>
      </w:r>
      <w:r w:rsidRPr="00F07D57">
        <w:rPr>
          <w:lang w:val="ru-RU"/>
        </w:rPr>
        <w:t xml:space="preserve"> р</w:t>
      </w:r>
      <w:r>
        <w:rPr>
          <w:lang w:val="ru-RU"/>
        </w:rPr>
        <w:t>осійською</w:t>
      </w:r>
      <w:r w:rsidRPr="00F07D57">
        <w:rPr>
          <w:lang w:val="ru-RU"/>
        </w:rPr>
        <w:t xml:space="preserve"> арм</w:t>
      </w:r>
      <w:r>
        <w:rPr>
          <w:lang w:val="ru-RU"/>
        </w:rPr>
        <w:t>ією</w:t>
      </w:r>
      <w:r w:rsidRPr="00F07D57">
        <w:rPr>
          <w:lang w:val="ru-RU"/>
        </w:rPr>
        <w:t xml:space="preserve"> в </w:t>
      </w:r>
      <w:r>
        <w:rPr>
          <w:lang w:val="ru-RU"/>
        </w:rPr>
        <w:t>жовтні-листопаді</w:t>
      </w:r>
      <w:r w:rsidRPr="00F07D57">
        <w:rPr>
          <w:lang w:val="ru-RU"/>
        </w:rPr>
        <w:t xml:space="preserve"> 1917 </w:t>
      </w:r>
      <w:r>
        <w:rPr>
          <w:lang w:val="ru-RU"/>
        </w:rPr>
        <w:t>року</w:t>
      </w:r>
      <w:r w:rsidRPr="00F07D57">
        <w:rPr>
          <w:lang w:val="ru-RU"/>
        </w:rPr>
        <w:t>.</w:t>
      </w:r>
    </w:p>
    <w:p w:rsidR="0017747D" w:rsidRPr="009B0050" w:rsidRDefault="0017747D" w:rsidP="00F07D57">
      <w:pPr>
        <w:rPr>
          <w:rFonts w:eastAsia="ヒラギノ角ゴ Pro W3"/>
          <w:lang w:val="ru-RU"/>
        </w:rPr>
      </w:pPr>
      <w:r>
        <w:rPr>
          <w:rFonts w:eastAsia="ヒラギノ角ゴ Pro W3"/>
          <w:lang w:val="ru-RU"/>
        </w:rPr>
        <w:t>Арештований матросами, надісланими Леніним. Піднятий на штики та розшматований натовпом.</w:t>
      </w:r>
    </w:p>
    <w:p w:rsidR="0017747D" w:rsidRPr="00F07D57" w:rsidRDefault="0017747D">
      <w:pPr>
        <w:pStyle w:val="a9"/>
        <w:rPr>
          <w:lang w:val="ru-RU"/>
        </w:rPr>
      </w:pPr>
    </w:p>
  </w:endnote>
  <w:endnote w:id="47">
    <w:p w:rsidR="0017747D" w:rsidRPr="00A03081" w:rsidRDefault="0017747D" w:rsidP="005547EB">
      <w:pPr>
        <w:pStyle w:val="a3"/>
        <w:ind w:firstLine="270"/>
        <w:rPr>
          <w:rFonts w:ascii="Times New Roman" w:hAnsi="Times New Roman"/>
          <w:sz w:val="24"/>
          <w:szCs w:val="24"/>
        </w:rPr>
      </w:pPr>
      <w:r w:rsidRPr="00A03081">
        <w:rPr>
          <w:rStyle w:val="ab"/>
          <w:rFonts w:ascii="Times New Roman" w:hAnsi="Times New Roman"/>
          <w:sz w:val="24"/>
          <w:szCs w:val="24"/>
        </w:rPr>
        <w:endnoteRef/>
      </w:r>
      <w:r w:rsidRPr="00A03081">
        <w:rPr>
          <w:rFonts w:ascii="Times New Roman" w:hAnsi="Times New Roman"/>
          <w:sz w:val="24"/>
          <w:szCs w:val="24"/>
        </w:rPr>
        <w:t xml:space="preserve"> Крупс</w:t>
      </w:r>
      <w:r w:rsidRPr="00A03081">
        <w:rPr>
          <w:rFonts w:ascii="Times New Roman" w:hAnsi="Times New Roman"/>
          <w:sz w:val="24"/>
          <w:szCs w:val="24"/>
          <w:lang w:val="uk-UA"/>
        </w:rPr>
        <w:t>ь</w:t>
      </w:r>
      <w:r w:rsidRPr="00A03081">
        <w:rPr>
          <w:rFonts w:ascii="Times New Roman" w:hAnsi="Times New Roman"/>
          <w:sz w:val="24"/>
          <w:szCs w:val="24"/>
        </w:rPr>
        <w:t>ка Над</w:t>
      </w:r>
      <w:r w:rsidRPr="00A03081">
        <w:rPr>
          <w:rFonts w:ascii="Times New Roman" w:hAnsi="Times New Roman"/>
          <w:sz w:val="24"/>
          <w:szCs w:val="24"/>
          <w:lang w:val="uk-UA"/>
        </w:rPr>
        <w:t>ія</w:t>
      </w:r>
      <w:r w:rsidRPr="00A03081">
        <w:rPr>
          <w:rFonts w:ascii="Times New Roman" w:hAnsi="Times New Roman"/>
          <w:sz w:val="24"/>
          <w:szCs w:val="24"/>
        </w:rPr>
        <w:t xml:space="preserve">, 48 </w:t>
      </w:r>
      <w:r w:rsidRPr="00A03081">
        <w:rPr>
          <w:rFonts w:ascii="Times New Roman" w:hAnsi="Times New Roman"/>
          <w:sz w:val="24"/>
          <w:szCs w:val="24"/>
          <w:lang w:val="uk-UA"/>
        </w:rPr>
        <w:t>років</w:t>
      </w:r>
      <w:r w:rsidRPr="00A03081">
        <w:rPr>
          <w:rFonts w:ascii="Times New Roman" w:hAnsi="Times New Roman"/>
          <w:sz w:val="24"/>
          <w:szCs w:val="24"/>
        </w:rPr>
        <w:t xml:space="preserve"> –</w:t>
      </w:r>
      <w:r w:rsidRPr="00A03081">
        <w:rPr>
          <w:rFonts w:ascii="Times New Roman" w:hAnsi="Times New Roman"/>
          <w:sz w:val="24"/>
          <w:szCs w:val="24"/>
          <w:lang w:val="uk-UA"/>
        </w:rPr>
        <w:t>дружина</w:t>
      </w:r>
      <w:r>
        <w:rPr>
          <w:rFonts w:ascii="Times New Roman" w:hAnsi="Times New Roman"/>
          <w:sz w:val="24"/>
          <w:szCs w:val="24"/>
          <w:lang w:val="uk-UA"/>
        </w:rPr>
        <w:t xml:space="preserve"> </w:t>
      </w:r>
      <w:r w:rsidRPr="00A03081">
        <w:rPr>
          <w:rFonts w:ascii="Times New Roman" w:hAnsi="Times New Roman"/>
          <w:sz w:val="24"/>
          <w:szCs w:val="24"/>
          <w:lang w:val="uk-UA"/>
        </w:rPr>
        <w:t>і</w:t>
      </w:r>
      <w:r w:rsidRPr="00A03081">
        <w:rPr>
          <w:rFonts w:ascii="Times New Roman" w:hAnsi="Times New Roman"/>
          <w:sz w:val="24"/>
          <w:szCs w:val="24"/>
        </w:rPr>
        <w:t xml:space="preserve"> соратник Лен</w:t>
      </w:r>
      <w:r w:rsidRPr="00A03081">
        <w:rPr>
          <w:rFonts w:ascii="Times New Roman" w:hAnsi="Times New Roman"/>
          <w:sz w:val="24"/>
          <w:szCs w:val="24"/>
          <w:lang w:val="uk-UA"/>
        </w:rPr>
        <w:t>і</w:t>
      </w:r>
      <w:r w:rsidRPr="00A03081">
        <w:rPr>
          <w:rFonts w:ascii="Times New Roman" w:hAnsi="Times New Roman"/>
          <w:sz w:val="24"/>
          <w:szCs w:val="24"/>
        </w:rPr>
        <w:t>на по парт</w:t>
      </w:r>
      <w:r w:rsidRPr="00A03081">
        <w:rPr>
          <w:rFonts w:ascii="Times New Roman" w:hAnsi="Times New Roman"/>
          <w:sz w:val="24"/>
          <w:szCs w:val="24"/>
          <w:lang w:val="uk-UA"/>
        </w:rPr>
        <w:t>ії</w:t>
      </w:r>
      <w:r w:rsidRPr="00A03081">
        <w:rPr>
          <w:rFonts w:ascii="Times New Roman" w:hAnsi="Times New Roman"/>
          <w:sz w:val="24"/>
          <w:szCs w:val="24"/>
        </w:rPr>
        <w:t>. У не</w:t>
      </w:r>
      <w:r w:rsidRPr="00A03081">
        <w:rPr>
          <w:rFonts w:ascii="Times New Roman" w:hAnsi="Times New Roman"/>
          <w:sz w:val="24"/>
          <w:szCs w:val="24"/>
          <w:lang w:val="uk-UA"/>
        </w:rPr>
        <w:t>ї</w:t>
      </w:r>
      <w:r w:rsidRPr="00A03081">
        <w:rPr>
          <w:rFonts w:ascii="Times New Roman" w:hAnsi="Times New Roman"/>
          <w:sz w:val="24"/>
          <w:szCs w:val="24"/>
        </w:rPr>
        <w:t xml:space="preserve"> б</w:t>
      </w:r>
      <w:r w:rsidRPr="00A03081">
        <w:rPr>
          <w:rFonts w:ascii="Times New Roman" w:hAnsi="Times New Roman"/>
          <w:sz w:val="24"/>
          <w:szCs w:val="24"/>
          <w:lang w:val="uk-UA"/>
        </w:rPr>
        <w:t>у</w:t>
      </w:r>
      <w:r w:rsidRPr="00A03081">
        <w:rPr>
          <w:rFonts w:ascii="Times New Roman" w:hAnsi="Times New Roman"/>
          <w:sz w:val="24"/>
          <w:szCs w:val="24"/>
        </w:rPr>
        <w:t xml:space="preserve">ло </w:t>
      </w:r>
      <w:r w:rsidRPr="00A03081">
        <w:rPr>
          <w:rFonts w:ascii="Times New Roman" w:hAnsi="Times New Roman"/>
          <w:sz w:val="24"/>
          <w:szCs w:val="24"/>
          <w:lang w:val="uk-UA"/>
        </w:rPr>
        <w:t>кілька</w:t>
      </w:r>
      <w:r w:rsidRPr="00A03081">
        <w:rPr>
          <w:rFonts w:ascii="Times New Roman" w:hAnsi="Times New Roman"/>
          <w:sz w:val="24"/>
          <w:szCs w:val="24"/>
        </w:rPr>
        <w:t xml:space="preserve"> парт</w:t>
      </w:r>
      <w:r w:rsidRPr="00A03081">
        <w:rPr>
          <w:rFonts w:ascii="Times New Roman" w:hAnsi="Times New Roman"/>
          <w:sz w:val="24"/>
          <w:szCs w:val="24"/>
          <w:lang w:val="uk-UA"/>
        </w:rPr>
        <w:t>і</w:t>
      </w:r>
      <w:r w:rsidRPr="00A03081">
        <w:rPr>
          <w:rFonts w:ascii="Times New Roman" w:hAnsi="Times New Roman"/>
          <w:sz w:val="24"/>
          <w:szCs w:val="24"/>
        </w:rPr>
        <w:t>йн</w:t>
      </w:r>
      <w:r w:rsidRPr="00A03081">
        <w:rPr>
          <w:rFonts w:ascii="Times New Roman" w:hAnsi="Times New Roman"/>
          <w:sz w:val="24"/>
          <w:szCs w:val="24"/>
          <w:lang w:val="uk-UA"/>
        </w:rPr>
        <w:t>и</w:t>
      </w:r>
      <w:r w:rsidRPr="00A03081">
        <w:rPr>
          <w:rFonts w:ascii="Times New Roman" w:hAnsi="Times New Roman"/>
          <w:sz w:val="24"/>
          <w:szCs w:val="24"/>
        </w:rPr>
        <w:t xml:space="preserve">х </w:t>
      </w:r>
      <w:r w:rsidRPr="00A03081">
        <w:rPr>
          <w:rFonts w:ascii="Times New Roman" w:hAnsi="Times New Roman"/>
          <w:sz w:val="24"/>
          <w:szCs w:val="24"/>
          <w:lang w:val="uk-UA"/>
        </w:rPr>
        <w:t>прізвиськів:</w:t>
      </w:r>
      <w:r w:rsidRPr="00A03081">
        <w:rPr>
          <w:rFonts w:ascii="Times New Roman" w:hAnsi="Times New Roman"/>
          <w:sz w:val="24"/>
          <w:szCs w:val="24"/>
        </w:rPr>
        <w:t xml:space="preserve"> «Р</w:t>
      </w:r>
      <w:r w:rsidRPr="00A03081">
        <w:rPr>
          <w:rFonts w:ascii="Times New Roman" w:hAnsi="Times New Roman"/>
          <w:sz w:val="24"/>
          <w:szCs w:val="24"/>
          <w:lang w:val="uk-UA"/>
        </w:rPr>
        <w:t>и</w:t>
      </w:r>
      <w:r w:rsidRPr="00A03081">
        <w:rPr>
          <w:rFonts w:ascii="Times New Roman" w:hAnsi="Times New Roman"/>
          <w:sz w:val="24"/>
          <w:szCs w:val="24"/>
        </w:rPr>
        <w:t>ба», «М</w:t>
      </w:r>
      <w:r w:rsidRPr="00A03081">
        <w:rPr>
          <w:rFonts w:ascii="Times New Roman" w:hAnsi="Times New Roman"/>
          <w:sz w:val="24"/>
          <w:szCs w:val="24"/>
          <w:lang w:val="uk-UA"/>
        </w:rPr>
        <w:t>і</w:t>
      </w:r>
      <w:r w:rsidRPr="00A03081">
        <w:rPr>
          <w:rFonts w:ascii="Times New Roman" w:hAnsi="Times New Roman"/>
          <w:sz w:val="24"/>
          <w:szCs w:val="24"/>
        </w:rPr>
        <w:t>нога», «Фрей».</w:t>
      </w:r>
    </w:p>
    <w:p w:rsidR="0017747D" w:rsidRPr="005354C6" w:rsidRDefault="0017747D" w:rsidP="0034655C">
      <w:pPr>
        <w:rPr>
          <w:lang w:val="ru-RU"/>
        </w:rPr>
      </w:pPr>
      <w:r>
        <w:rPr>
          <w:lang w:val="ru-RU"/>
        </w:rPr>
        <w:t>З</w:t>
      </w:r>
      <w:r w:rsidRPr="00216CDC">
        <w:rPr>
          <w:lang w:val="ru-RU"/>
        </w:rPr>
        <w:t xml:space="preserve"> молод</w:t>
      </w:r>
      <w:r>
        <w:rPr>
          <w:lang w:val="ru-RU"/>
        </w:rPr>
        <w:t>и</w:t>
      </w:r>
      <w:r w:rsidRPr="00216CDC">
        <w:rPr>
          <w:lang w:val="ru-RU"/>
        </w:rPr>
        <w:t>м марксистом В</w:t>
      </w:r>
      <w:r>
        <w:rPr>
          <w:lang w:val="ru-RU"/>
        </w:rPr>
        <w:t>о</w:t>
      </w:r>
      <w:r w:rsidRPr="00216CDC">
        <w:rPr>
          <w:lang w:val="ru-RU"/>
        </w:rPr>
        <w:t>л</w:t>
      </w:r>
      <w:r>
        <w:rPr>
          <w:lang w:val="ru-RU"/>
        </w:rPr>
        <w:t>о</w:t>
      </w:r>
      <w:r w:rsidRPr="00216CDC">
        <w:rPr>
          <w:lang w:val="ru-RU"/>
        </w:rPr>
        <w:t>димиром Ульянов</w:t>
      </w:r>
      <w:r>
        <w:rPr>
          <w:lang w:val="ru-RU"/>
        </w:rPr>
        <w:t>и</w:t>
      </w:r>
      <w:r w:rsidRPr="00216CDC">
        <w:rPr>
          <w:lang w:val="ru-RU"/>
        </w:rPr>
        <w:t>м (</w:t>
      </w:r>
      <w:r>
        <w:rPr>
          <w:lang w:val="ru-RU"/>
        </w:rPr>
        <w:t>майбутнім</w:t>
      </w:r>
      <w:r w:rsidRPr="00216CDC">
        <w:rPr>
          <w:lang w:val="ru-RU"/>
        </w:rPr>
        <w:t xml:space="preserve"> Лен</w:t>
      </w:r>
      <w:r>
        <w:rPr>
          <w:lang w:val="ru-RU"/>
        </w:rPr>
        <w:t>і</w:t>
      </w:r>
      <w:r w:rsidRPr="00216CDC">
        <w:rPr>
          <w:lang w:val="ru-RU"/>
        </w:rPr>
        <w:t>н</w:t>
      </w:r>
      <w:r>
        <w:rPr>
          <w:lang w:val="ru-RU"/>
        </w:rPr>
        <w:t>и</w:t>
      </w:r>
      <w:r w:rsidRPr="00216CDC">
        <w:rPr>
          <w:lang w:val="ru-RU"/>
        </w:rPr>
        <w:t>м) позна</w:t>
      </w:r>
      <w:r>
        <w:rPr>
          <w:lang w:val="ru-RU"/>
        </w:rPr>
        <w:t>й</w:t>
      </w:r>
      <w:r w:rsidRPr="00216CDC">
        <w:rPr>
          <w:lang w:val="ru-RU"/>
        </w:rPr>
        <w:t xml:space="preserve">омилась </w:t>
      </w:r>
      <w:r>
        <w:rPr>
          <w:lang w:val="ru-RU"/>
        </w:rPr>
        <w:t>у</w:t>
      </w:r>
      <w:r w:rsidRPr="00216CDC">
        <w:rPr>
          <w:lang w:val="ru-RU"/>
        </w:rPr>
        <w:t xml:space="preserve"> 1894 </w:t>
      </w:r>
      <w:r>
        <w:rPr>
          <w:lang w:val="ru-RU"/>
        </w:rPr>
        <w:t>році</w:t>
      </w:r>
      <w:r w:rsidRPr="00216CDC">
        <w:rPr>
          <w:lang w:val="ru-RU"/>
        </w:rPr>
        <w:t xml:space="preserve"> на занят</w:t>
      </w:r>
      <w:r>
        <w:rPr>
          <w:lang w:val="ru-RU"/>
        </w:rPr>
        <w:t>тях</w:t>
      </w:r>
      <w:r w:rsidRPr="00216CDC">
        <w:rPr>
          <w:lang w:val="ru-RU"/>
        </w:rPr>
        <w:t xml:space="preserve"> студенс</w:t>
      </w:r>
      <w:r>
        <w:rPr>
          <w:lang w:val="ru-RU"/>
        </w:rPr>
        <w:t>ь</w:t>
      </w:r>
      <w:r w:rsidRPr="00216CDC">
        <w:rPr>
          <w:lang w:val="ru-RU"/>
        </w:rPr>
        <w:t xml:space="preserve">кого </w:t>
      </w:r>
      <w:r>
        <w:rPr>
          <w:lang w:val="ru-RU"/>
        </w:rPr>
        <w:t>гурт</w:t>
      </w:r>
      <w:r w:rsidRPr="00216CDC">
        <w:rPr>
          <w:lang w:val="ru-RU"/>
        </w:rPr>
        <w:t xml:space="preserve">ка. В 1896 </w:t>
      </w:r>
      <w:r>
        <w:rPr>
          <w:lang w:val="ru-RU"/>
        </w:rPr>
        <w:t>році</w:t>
      </w:r>
      <w:r w:rsidRPr="00216CDC">
        <w:rPr>
          <w:lang w:val="ru-RU"/>
        </w:rPr>
        <w:t xml:space="preserve"> б</w:t>
      </w:r>
      <w:r>
        <w:rPr>
          <w:lang w:val="ru-RU"/>
        </w:rPr>
        <w:t>у</w:t>
      </w:r>
      <w:r w:rsidRPr="00216CDC">
        <w:rPr>
          <w:lang w:val="ru-RU"/>
        </w:rPr>
        <w:t xml:space="preserve">ла </w:t>
      </w:r>
      <w:r>
        <w:rPr>
          <w:lang w:val="ru-RU"/>
        </w:rPr>
        <w:t>за</w:t>
      </w:r>
      <w:r w:rsidRPr="00216CDC">
        <w:rPr>
          <w:lang w:val="ru-RU"/>
        </w:rPr>
        <w:t>аре</w:t>
      </w:r>
      <w:r>
        <w:rPr>
          <w:lang w:val="ru-RU"/>
        </w:rPr>
        <w:t>ш</w:t>
      </w:r>
      <w:r w:rsidRPr="00216CDC">
        <w:rPr>
          <w:lang w:val="ru-RU"/>
        </w:rPr>
        <w:t xml:space="preserve">ована </w:t>
      </w:r>
      <w:r>
        <w:rPr>
          <w:lang w:val="ru-RU"/>
        </w:rPr>
        <w:t>і зас</w:t>
      </w:r>
      <w:r w:rsidRPr="00216CDC">
        <w:rPr>
          <w:lang w:val="ru-RU"/>
        </w:rPr>
        <w:t>лана в Уфимс</w:t>
      </w:r>
      <w:r>
        <w:rPr>
          <w:lang w:val="ru-RU"/>
        </w:rPr>
        <w:t>ь</w:t>
      </w:r>
      <w:r w:rsidRPr="00216CDC">
        <w:rPr>
          <w:lang w:val="ru-RU"/>
        </w:rPr>
        <w:t>ку губерн</w:t>
      </w:r>
      <w:r>
        <w:rPr>
          <w:lang w:val="ru-RU"/>
        </w:rPr>
        <w:t>і</w:t>
      </w:r>
      <w:r w:rsidRPr="00216CDC">
        <w:rPr>
          <w:lang w:val="ru-RU"/>
        </w:rPr>
        <w:t xml:space="preserve">ю. </w:t>
      </w:r>
      <w:r>
        <w:rPr>
          <w:lang w:val="ru-RU"/>
        </w:rPr>
        <w:t>Але чомусь відбувала заслання у</w:t>
      </w:r>
      <w:r w:rsidRPr="00216CDC">
        <w:rPr>
          <w:lang w:val="ru-RU"/>
        </w:rPr>
        <w:t xml:space="preserve"> Сиб</w:t>
      </w:r>
      <w:r>
        <w:rPr>
          <w:lang w:val="ru-RU"/>
        </w:rPr>
        <w:t>і</w:t>
      </w:r>
      <w:r w:rsidRPr="00216CDC">
        <w:rPr>
          <w:lang w:val="ru-RU"/>
        </w:rPr>
        <w:t>р</w:t>
      </w:r>
      <w:r>
        <w:rPr>
          <w:lang w:val="ru-RU"/>
        </w:rPr>
        <w:t>у</w:t>
      </w:r>
      <w:r w:rsidRPr="00216CDC">
        <w:rPr>
          <w:lang w:val="ru-RU"/>
        </w:rPr>
        <w:t>, в сел</w:t>
      </w:r>
      <w:r>
        <w:rPr>
          <w:lang w:val="ru-RU"/>
        </w:rPr>
        <w:t>і</w:t>
      </w:r>
      <w:r w:rsidRPr="00216CDC">
        <w:rPr>
          <w:lang w:val="ru-RU"/>
        </w:rPr>
        <w:t xml:space="preserve"> Шушенс</w:t>
      </w:r>
      <w:r>
        <w:rPr>
          <w:lang w:val="ru-RU"/>
        </w:rPr>
        <w:t>ь</w:t>
      </w:r>
      <w:r w:rsidRPr="00216CDC">
        <w:rPr>
          <w:lang w:val="ru-RU"/>
        </w:rPr>
        <w:t>ком</w:t>
      </w:r>
      <w:r>
        <w:rPr>
          <w:lang w:val="ru-RU"/>
        </w:rPr>
        <w:t>у</w:t>
      </w:r>
      <w:r w:rsidRPr="00216CDC">
        <w:rPr>
          <w:lang w:val="ru-RU"/>
        </w:rPr>
        <w:t xml:space="preserve"> Красноярс</w:t>
      </w:r>
      <w:r>
        <w:rPr>
          <w:lang w:val="ru-RU"/>
        </w:rPr>
        <w:t>ь</w:t>
      </w:r>
      <w:r w:rsidRPr="00216CDC">
        <w:rPr>
          <w:lang w:val="ru-RU"/>
        </w:rPr>
        <w:t>кого кра</w:t>
      </w:r>
      <w:r>
        <w:rPr>
          <w:lang w:val="ru-RU"/>
        </w:rPr>
        <w:t>ю</w:t>
      </w:r>
      <w:r w:rsidRPr="00216CDC">
        <w:rPr>
          <w:lang w:val="ru-RU"/>
        </w:rPr>
        <w:t xml:space="preserve">, де в 1898 </w:t>
      </w:r>
      <w:r>
        <w:rPr>
          <w:lang w:val="ru-RU"/>
        </w:rPr>
        <w:t>році взяла</w:t>
      </w:r>
      <w:r w:rsidRPr="00216CDC">
        <w:rPr>
          <w:lang w:val="ru-RU"/>
        </w:rPr>
        <w:t xml:space="preserve"> церковн</w:t>
      </w:r>
      <w:r>
        <w:rPr>
          <w:lang w:val="ru-RU"/>
        </w:rPr>
        <w:t>и</w:t>
      </w:r>
      <w:r w:rsidRPr="00216CDC">
        <w:rPr>
          <w:lang w:val="ru-RU"/>
        </w:rPr>
        <w:t xml:space="preserve">й </w:t>
      </w:r>
      <w:r>
        <w:rPr>
          <w:lang w:val="ru-RU"/>
        </w:rPr>
        <w:t>шлюб з</w:t>
      </w:r>
      <w:r w:rsidRPr="00216CDC">
        <w:rPr>
          <w:lang w:val="ru-RU"/>
        </w:rPr>
        <w:t xml:space="preserve"> Лен</w:t>
      </w:r>
      <w:r>
        <w:rPr>
          <w:lang w:val="ru-RU"/>
        </w:rPr>
        <w:t>і</w:t>
      </w:r>
      <w:r w:rsidRPr="00216CDC">
        <w:rPr>
          <w:lang w:val="ru-RU"/>
        </w:rPr>
        <w:t>н</w:t>
      </w:r>
      <w:r>
        <w:rPr>
          <w:lang w:val="ru-RU"/>
        </w:rPr>
        <w:t>и</w:t>
      </w:r>
      <w:r w:rsidRPr="00216CDC">
        <w:rPr>
          <w:lang w:val="ru-RU"/>
        </w:rPr>
        <w:t xml:space="preserve">м. А </w:t>
      </w:r>
      <w:r>
        <w:rPr>
          <w:lang w:val="ru-RU"/>
        </w:rPr>
        <w:t>потім</w:t>
      </w:r>
      <w:r w:rsidRPr="00216CDC">
        <w:rPr>
          <w:lang w:val="ru-RU"/>
        </w:rPr>
        <w:t xml:space="preserve"> вступила в Рос</w:t>
      </w:r>
      <w:r>
        <w:rPr>
          <w:lang w:val="ru-RU"/>
        </w:rPr>
        <w:t>ійсь</w:t>
      </w:r>
      <w:r w:rsidRPr="00216CDC">
        <w:rPr>
          <w:lang w:val="ru-RU"/>
        </w:rPr>
        <w:t>ку соц</w:t>
      </w:r>
      <w:r>
        <w:rPr>
          <w:lang w:val="ru-RU"/>
        </w:rPr>
        <w:t>і</w:t>
      </w:r>
      <w:r w:rsidRPr="00216CDC">
        <w:rPr>
          <w:lang w:val="ru-RU"/>
        </w:rPr>
        <w:t>ал</w:t>
      </w:r>
      <w:r>
        <w:rPr>
          <w:lang w:val="ru-RU"/>
        </w:rPr>
        <w:t>-</w:t>
      </w:r>
      <w:r w:rsidRPr="00216CDC">
        <w:rPr>
          <w:lang w:val="ru-RU"/>
        </w:rPr>
        <w:t>демократич</w:t>
      </w:r>
      <w:r>
        <w:rPr>
          <w:lang w:val="ru-RU"/>
        </w:rPr>
        <w:t xml:space="preserve">ну </w:t>
      </w:r>
      <w:r w:rsidRPr="00216CDC">
        <w:rPr>
          <w:lang w:val="ru-RU"/>
        </w:rPr>
        <w:t>парт</w:t>
      </w:r>
      <w:r>
        <w:rPr>
          <w:lang w:val="ru-RU"/>
        </w:rPr>
        <w:t>і</w:t>
      </w:r>
      <w:r w:rsidRPr="00216CDC">
        <w:rPr>
          <w:lang w:val="ru-RU"/>
        </w:rPr>
        <w:t>ю. В</w:t>
      </w:r>
      <w:r>
        <w:rPr>
          <w:lang w:val="ru-RU"/>
        </w:rPr>
        <w:t>ідомий</w:t>
      </w:r>
      <w:r w:rsidRPr="00216CDC">
        <w:rPr>
          <w:lang w:val="ru-RU"/>
        </w:rPr>
        <w:t xml:space="preserve"> б</w:t>
      </w:r>
      <w:r>
        <w:rPr>
          <w:lang w:val="ru-RU"/>
        </w:rPr>
        <w:t>і</w:t>
      </w:r>
      <w:r w:rsidRPr="00216CDC">
        <w:rPr>
          <w:lang w:val="ru-RU"/>
        </w:rPr>
        <w:t>льш</w:t>
      </w:r>
      <w:r>
        <w:rPr>
          <w:lang w:val="ru-RU"/>
        </w:rPr>
        <w:t>о</w:t>
      </w:r>
      <w:r w:rsidRPr="00216CDC">
        <w:rPr>
          <w:lang w:val="ru-RU"/>
        </w:rPr>
        <w:t>вик Гл</w:t>
      </w:r>
      <w:r>
        <w:rPr>
          <w:lang w:val="ru-RU"/>
        </w:rPr>
        <w:t>і</w:t>
      </w:r>
      <w:r w:rsidRPr="00216CDC">
        <w:rPr>
          <w:lang w:val="ru-RU"/>
        </w:rPr>
        <w:t>б Кржижановс</w:t>
      </w:r>
      <w:r>
        <w:rPr>
          <w:lang w:val="ru-RU"/>
        </w:rPr>
        <w:t>ь</w:t>
      </w:r>
      <w:r w:rsidRPr="00216CDC">
        <w:rPr>
          <w:lang w:val="ru-RU"/>
        </w:rPr>
        <w:t xml:space="preserve">кий </w:t>
      </w:r>
      <w:r>
        <w:rPr>
          <w:lang w:val="ru-RU"/>
        </w:rPr>
        <w:t>згадував</w:t>
      </w:r>
      <w:r w:rsidRPr="00216CDC">
        <w:rPr>
          <w:lang w:val="ru-RU"/>
        </w:rPr>
        <w:t>: «В</w:t>
      </w:r>
      <w:r>
        <w:rPr>
          <w:lang w:val="ru-RU"/>
        </w:rPr>
        <w:t>о</w:t>
      </w:r>
      <w:r w:rsidRPr="00216CDC">
        <w:rPr>
          <w:lang w:val="ru-RU"/>
        </w:rPr>
        <w:t>л</w:t>
      </w:r>
      <w:r>
        <w:rPr>
          <w:lang w:val="ru-RU"/>
        </w:rPr>
        <w:t>о</w:t>
      </w:r>
      <w:r w:rsidRPr="00216CDC">
        <w:rPr>
          <w:lang w:val="ru-RU"/>
        </w:rPr>
        <w:t>димир Ил</w:t>
      </w:r>
      <w:r>
        <w:rPr>
          <w:lang w:val="ru-RU"/>
        </w:rPr>
        <w:t>лі</w:t>
      </w:r>
      <w:r w:rsidRPr="00216CDC">
        <w:rPr>
          <w:lang w:val="ru-RU"/>
        </w:rPr>
        <w:t>ч м</w:t>
      </w:r>
      <w:r>
        <w:rPr>
          <w:lang w:val="ru-RU"/>
        </w:rPr>
        <w:t>і</w:t>
      </w:r>
      <w:r w:rsidRPr="00216CDC">
        <w:rPr>
          <w:lang w:val="ru-RU"/>
        </w:rPr>
        <w:t xml:space="preserve">г </w:t>
      </w:r>
      <w:r>
        <w:rPr>
          <w:lang w:val="ru-RU"/>
        </w:rPr>
        <w:t>з</w:t>
      </w:r>
      <w:r w:rsidRPr="00216CDC">
        <w:rPr>
          <w:lang w:val="ru-RU"/>
        </w:rPr>
        <w:t>найти красив</w:t>
      </w:r>
      <w:r>
        <w:rPr>
          <w:lang w:val="ru-RU"/>
        </w:rPr>
        <w:t>ішу</w:t>
      </w:r>
      <w:r w:rsidRPr="00216CDC">
        <w:rPr>
          <w:lang w:val="ru-RU"/>
        </w:rPr>
        <w:t xml:space="preserve"> ж</w:t>
      </w:r>
      <w:r>
        <w:rPr>
          <w:lang w:val="ru-RU"/>
        </w:rPr>
        <w:t>і</w:t>
      </w:r>
      <w:r w:rsidRPr="00216CDC">
        <w:rPr>
          <w:lang w:val="ru-RU"/>
        </w:rPr>
        <w:t>н</w:t>
      </w:r>
      <w:r>
        <w:rPr>
          <w:lang w:val="ru-RU"/>
        </w:rPr>
        <w:t>к</w:t>
      </w:r>
      <w:r w:rsidRPr="00216CDC">
        <w:rPr>
          <w:lang w:val="ru-RU"/>
        </w:rPr>
        <w:t xml:space="preserve">у… </w:t>
      </w:r>
      <w:r>
        <w:rPr>
          <w:lang w:val="ru-RU"/>
        </w:rPr>
        <w:t>Але розумнішої за</w:t>
      </w:r>
      <w:r w:rsidRPr="00216CDC">
        <w:rPr>
          <w:lang w:val="ru-RU"/>
        </w:rPr>
        <w:t xml:space="preserve"> Над</w:t>
      </w:r>
      <w:r>
        <w:rPr>
          <w:lang w:val="ru-RU"/>
        </w:rPr>
        <w:t>ію</w:t>
      </w:r>
      <w:r w:rsidRPr="00216CDC">
        <w:rPr>
          <w:lang w:val="ru-RU"/>
        </w:rPr>
        <w:t xml:space="preserve"> Кост</w:t>
      </w:r>
      <w:r>
        <w:rPr>
          <w:lang w:val="ru-RU"/>
        </w:rPr>
        <w:t>я</w:t>
      </w:r>
      <w:r w:rsidRPr="00216CDC">
        <w:rPr>
          <w:lang w:val="ru-RU"/>
        </w:rPr>
        <w:t>нтин</w:t>
      </w:r>
      <w:r>
        <w:rPr>
          <w:lang w:val="ru-RU"/>
        </w:rPr>
        <w:t>і</w:t>
      </w:r>
      <w:r w:rsidRPr="00216CDC">
        <w:rPr>
          <w:lang w:val="ru-RU"/>
        </w:rPr>
        <w:t>вн</w:t>
      </w:r>
      <w:r>
        <w:rPr>
          <w:lang w:val="ru-RU"/>
        </w:rPr>
        <w:t>у</w:t>
      </w:r>
      <w:r w:rsidRPr="00216CDC">
        <w:rPr>
          <w:lang w:val="ru-RU"/>
        </w:rPr>
        <w:t xml:space="preserve">, </w:t>
      </w:r>
      <w:r>
        <w:rPr>
          <w:lang w:val="ru-RU"/>
        </w:rPr>
        <w:t>більш відданої справі</w:t>
      </w:r>
      <w:r w:rsidRPr="00216CDC">
        <w:rPr>
          <w:lang w:val="ru-RU"/>
        </w:rPr>
        <w:t>, у нас не б</w:t>
      </w:r>
      <w:r>
        <w:rPr>
          <w:lang w:val="ru-RU"/>
        </w:rPr>
        <w:t>у</w:t>
      </w:r>
      <w:r w:rsidRPr="00216CDC">
        <w:rPr>
          <w:lang w:val="ru-RU"/>
        </w:rPr>
        <w:t xml:space="preserve">ло…». А </w:t>
      </w:r>
      <w:r>
        <w:rPr>
          <w:lang w:val="ru-RU"/>
        </w:rPr>
        <w:t>і</w:t>
      </w:r>
      <w:r w:rsidRPr="00216CDC">
        <w:rPr>
          <w:lang w:val="ru-RU"/>
        </w:rPr>
        <w:t>тал</w:t>
      </w:r>
      <w:r>
        <w:rPr>
          <w:lang w:val="ru-RU"/>
        </w:rPr>
        <w:t>ійсь</w:t>
      </w:r>
      <w:r w:rsidRPr="00216CDC">
        <w:rPr>
          <w:lang w:val="ru-RU"/>
        </w:rPr>
        <w:t>кий ф</w:t>
      </w:r>
      <w:r>
        <w:rPr>
          <w:lang w:val="ru-RU"/>
        </w:rPr>
        <w:t>і</w:t>
      </w:r>
      <w:r w:rsidRPr="00216CDC">
        <w:rPr>
          <w:lang w:val="ru-RU"/>
        </w:rPr>
        <w:t xml:space="preserve">лософ Умберто </w:t>
      </w:r>
      <w:r>
        <w:rPr>
          <w:lang w:val="ru-RU"/>
        </w:rPr>
        <w:t>Е</w:t>
      </w:r>
      <w:r w:rsidRPr="00216CDC">
        <w:rPr>
          <w:lang w:val="ru-RU"/>
        </w:rPr>
        <w:t>ко писа</w:t>
      </w:r>
      <w:r>
        <w:rPr>
          <w:lang w:val="ru-RU"/>
        </w:rPr>
        <w:t>в</w:t>
      </w:r>
      <w:r w:rsidRPr="00216CDC">
        <w:rPr>
          <w:lang w:val="ru-RU"/>
        </w:rPr>
        <w:t>: «</w:t>
      </w:r>
      <w:r>
        <w:rPr>
          <w:lang w:val="ru-RU"/>
        </w:rPr>
        <w:t>Повинен існувати зв'язок</w:t>
      </w:r>
      <w:r w:rsidRPr="00216CDC">
        <w:rPr>
          <w:lang w:val="ru-RU"/>
        </w:rPr>
        <w:t xml:space="preserve"> м</w:t>
      </w:r>
      <w:r>
        <w:rPr>
          <w:lang w:val="ru-RU"/>
        </w:rPr>
        <w:t>і</w:t>
      </w:r>
      <w:r w:rsidRPr="00216CDC">
        <w:rPr>
          <w:lang w:val="ru-RU"/>
        </w:rPr>
        <w:t xml:space="preserve">ж </w:t>
      </w:r>
      <w:r>
        <w:rPr>
          <w:lang w:val="ru-RU"/>
        </w:rPr>
        <w:t>жагою</w:t>
      </w:r>
      <w:r w:rsidRPr="00216CDC">
        <w:rPr>
          <w:lang w:val="ru-RU"/>
        </w:rPr>
        <w:t xml:space="preserve"> вла</w:t>
      </w:r>
      <w:r>
        <w:rPr>
          <w:lang w:val="ru-RU"/>
        </w:rPr>
        <w:t>д</w:t>
      </w:r>
      <w:r w:rsidRPr="00216CDC">
        <w:rPr>
          <w:lang w:val="ru-RU"/>
        </w:rPr>
        <w:t xml:space="preserve">и </w:t>
      </w:r>
      <w:r>
        <w:rPr>
          <w:lang w:val="ru-RU"/>
        </w:rPr>
        <w:t>та статеви</w:t>
      </w:r>
      <w:r w:rsidRPr="00216CDC">
        <w:rPr>
          <w:lang w:val="ru-RU"/>
        </w:rPr>
        <w:t>м бе</w:t>
      </w:r>
      <w:r>
        <w:rPr>
          <w:lang w:val="ru-RU"/>
        </w:rPr>
        <w:t>з</w:t>
      </w:r>
      <w:r w:rsidRPr="00216CDC">
        <w:rPr>
          <w:lang w:val="ru-RU"/>
        </w:rPr>
        <w:t>сил</w:t>
      </w:r>
      <w:r>
        <w:rPr>
          <w:lang w:val="ru-RU"/>
        </w:rPr>
        <w:t>ля</w:t>
      </w:r>
      <w:r w:rsidRPr="00216CDC">
        <w:rPr>
          <w:lang w:val="ru-RU"/>
        </w:rPr>
        <w:t>м. Маркс симпатичн</w:t>
      </w:r>
      <w:r>
        <w:rPr>
          <w:lang w:val="ru-RU"/>
        </w:rPr>
        <w:t>ий</w:t>
      </w:r>
      <w:r w:rsidRPr="00216CDC">
        <w:rPr>
          <w:lang w:val="ru-RU"/>
        </w:rPr>
        <w:t xml:space="preserve"> м</w:t>
      </w:r>
      <w:r>
        <w:rPr>
          <w:lang w:val="ru-RU"/>
        </w:rPr>
        <w:t>е</w:t>
      </w:r>
      <w:r w:rsidRPr="00216CDC">
        <w:rPr>
          <w:lang w:val="ru-RU"/>
        </w:rPr>
        <w:t>н</w:t>
      </w:r>
      <w:r>
        <w:rPr>
          <w:lang w:val="ru-RU"/>
        </w:rPr>
        <w:t>і</w:t>
      </w:r>
      <w:r w:rsidRPr="00216CDC">
        <w:rPr>
          <w:lang w:val="ru-RU"/>
        </w:rPr>
        <w:t xml:space="preserve">: </w:t>
      </w:r>
      <w:r>
        <w:rPr>
          <w:lang w:val="ru-RU"/>
        </w:rPr>
        <w:t>від</w:t>
      </w:r>
      <w:r w:rsidRPr="00216CDC">
        <w:rPr>
          <w:lang w:val="ru-RU"/>
        </w:rPr>
        <w:t>чув</w:t>
      </w:r>
      <w:r>
        <w:rPr>
          <w:lang w:val="ru-RU"/>
        </w:rPr>
        <w:t>ає</w:t>
      </w:r>
      <w:r w:rsidRPr="00216CDC">
        <w:rPr>
          <w:lang w:val="ru-RU"/>
        </w:rPr>
        <w:t>т</w:t>
      </w:r>
      <w:r>
        <w:rPr>
          <w:lang w:val="ru-RU"/>
        </w:rPr>
        <w:t>ь</w:t>
      </w:r>
      <w:r w:rsidRPr="00216CDC">
        <w:rPr>
          <w:lang w:val="ru-RU"/>
        </w:rPr>
        <w:t xml:space="preserve">ся, </w:t>
      </w:r>
      <w:r>
        <w:rPr>
          <w:lang w:val="ru-RU"/>
        </w:rPr>
        <w:t>що він і його</w:t>
      </w:r>
      <w:r w:rsidRPr="00216CDC">
        <w:rPr>
          <w:lang w:val="ru-RU"/>
        </w:rPr>
        <w:t xml:space="preserve"> Женн</w:t>
      </w:r>
      <w:r>
        <w:rPr>
          <w:lang w:val="ru-RU"/>
        </w:rPr>
        <w:t>і</w:t>
      </w:r>
      <w:r w:rsidRPr="00216CDC">
        <w:rPr>
          <w:lang w:val="ru-RU"/>
        </w:rPr>
        <w:t xml:space="preserve"> за</w:t>
      </w:r>
      <w:r>
        <w:rPr>
          <w:lang w:val="ru-RU"/>
        </w:rPr>
        <w:t>й</w:t>
      </w:r>
      <w:r w:rsidRPr="00216CDC">
        <w:rPr>
          <w:lang w:val="ru-RU"/>
        </w:rPr>
        <w:t>мались любов</w:t>
      </w:r>
      <w:r>
        <w:rPr>
          <w:lang w:val="ru-RU"/>
        </w:rPr>
        <w:t>'</w:t>
      </w:r>
      <w:r w:rsidRPr="00216CDC">
        <w:rPr>
          <w:lang w:val="ru-RU"/>
        </w:rPr>
        <w:t xml:space="preserve">ю </w:t>
      </w:r>
      <w:r>
        <w:rPr>
          <w:lang w:val="ru-RU"/>
        </w:rPr>
        <w:t>з е</w:t>
      </w:r>
      <w:r w:rsidRPr="00216CDC">
        <w:rPr>
          <w:lang w:val="ru-RU"/>
        </w:rPr>
        <w:t>нтуз</w:t>
      </w:r>
      <w:r>
        <w:rPr>
          <w:lang w:val="ru-RU"/>
        </w:rPr>
        <w:t>і</w:t>
      </w:r>
      <w:r w:rsidRPr="00216CDC">
        <w:rPr>
          <w:lang w:val="ru-RU"/>
        </w:rPr>
        <w:t xml:space="preserve">азмом. </w:t>
      </w:r>
      <w:r>
        <w:rPr>
          <w:lang w:val="ru-RU"/>
        </w:rPr>
        <w:t>Це  відчувається в</w:t>
      </w:r>
      <w:r w:rsidRPr="00216CDC">
        <w:rPr>
          <w:lang w:val="ru-RU"/>
        </w:rPr>
        <w:t xml:space="preserve"> умиротворен</w:t>
      </w:r>
      <w:r>
        <w:rPr>
          <w:lang w:val="ru-RU"/>
        </w:rPr>
        <w:t>остійого</w:t>
      </w:r>
      <w:r w:rsidRPr="00216CDC">
        <w:rPr>
          <w:lang w:val="ru-RU"/>
        </w:rPr>
        <w:t xml:space="preserve"> стил</w:t>
      </w:r>
      <w:r>
        <w:rPr>
          <w:lang w:val="ru-RU"/>
        </w:rPr>
        <w:t xml:space="preserve">ю і в постійному гуморі </w:t>
      </w:r>
      <w:r w:rsidRPr="00216CDC">
        <w:rPr>
          <w:lang w:val="ru-RU"/>
        </w:rPr>
        <w:t xml:space="preserve">. В то </w:t>
      </w:r>
      <w:r>
        <w:rPr>
          <w:lang w:val="ru-RU"/>
        </w:rPr>
        <w:t>й же час,</w:t>
      </w:r>
      <w:r w:rsidRPr="00216CDC">
        <w:rPr>
          <w:lang w:val="ru-RU"/>
        </w:rPr>
        <w:t xml:space="preserve"> я </w:t>
      </w:r>
      <w:r>
        <w:rPr>
          <w:lang w:val="ru-RU"/>
        </w:rPr>
        <w:t>помітив</w:t>
      </w:r>
      <w:r w:rsidRPr="00216CDC">
        <w:rPr>
          <w:lang w:val="ru-RU"/>
        </w:rPr>
        <w:t xml:space="preserve"> одн</w:t>
      </w:r>
      <w:r>
        <w:rPr>
          <w:lang w:val="ru-RU"/>
        </w:rPr>
        <w:t>ого разу</w:t>
      </w:r>
      <w:r w:rsidRPr="00216CDC">
        <w:rPr>
          <w:lang w:val="ru-RU"/>
        </w:rPr>
        <w:t xml:space="preserve"> в коридор</w:t>
      </w:r>
      <w:r>
        <w:rPr>
          <w:lang w:val="ru-RU"/>
        </w:rPr>
        <w:t>і</w:t>
      </w:r>
      <w:r w:rsidRPr="00216CDC">
        <w:rPr>
          <w:lang w:val="ru-RU"/>
        </w:rPr>
        <w:t xml:space="preserve"> ун</w:t>
      </w:r>
      <w:r>
        <w:rPr>
          <w:lang w:val="ru-RU"/>
        </w:rPr>
        <w:t>і</w:t>
      </w:r>
      <w:r w:rsidRPr="00216CDC">
        <w:rPr>
          <w:lang w:val="ru-RU"/>
        </w:rPr>
        <w:t>верситет</w:t>
      </w:r>
      <w:r>
        <w:rPr>
          <w:lang w:val="ru-RU"/>
        </w:rPr>
        <w:t>у —</w:t>
      </w:r>
      <w:r w:rsidRPr="00216CDC">
        <w:rPr>
          <w:lang w:val="ru-RU"/>
        </w:rPr>
        <w:t xml:space="preserve"> </w:t>
      </w:r>
      <w:r>
        <w:rPr>
          <w:lang w:val="ru-RU"/>
        </w:rPr>
        <w:t>якщо</w:t>
      </w:r>
      <w:r w:rsidRPr="00216CDC">
        <w:rPr>
          <w:lang w:val="ru-RU"/>
        </w:rPr>
        <w:t xml:space="preserve"> спат</w:t>
      </w:r>
      <w:r>
        <w:rPr>
          <w:lang w:val="ru-RU"/>
        </w:rPr>
        <w:t>и з</w:t>
      </w:r>
      <w:r w:rsidRPr="00216CDC">
        <w:rPr>
          <w:lang w:val="ru-RU"/>
        </w:rPr>
        <w:t xml:space="preserve"> Над</w:t>
      </w:r>
      <w:r>
        <w:rPr>
          <w:lang w:val="ru-RU"/>
        </w:rPr>
        <w:t>ією</w:t>
      </w:r>
      <w:r w:rsidRPr="00216CDC">
        <w:rPr>
          <w:lang w:val="ru-RU"/>
        </w:rPr>
        <w:t xml:space="preserve"> Кост</w:t>
      </w:r>
      <w:r>
        <w:rPr>
          <w:lang w:val="ru-RU"/>
        </w:rPr>
        <w:t>я</w:t>
      </w:r>
      <w:r w:rsidRPr="00216CDC">
        <w:rPr>
          <w:lang w:val="ru-RU"/>
        </w:rPr>
        <w:t>нтин</w:t>
      </w:r>
      <w:r>
        <w:rPr>
          <w:lang w:val="ru-RU"/>
        </w:rPr>
        <w:t>і</w:t>
      </w:r>
      <w:r w:rsidRPr="00216CDC">
        <w:rPr>
          <w:lang w:val="ru-RU"/>
        </w:rPr>
        <w:t>вно</w:t>
      </w:r>
      <w:r>
        <w:rPr>
          <w:lang w:val="ru-RU"/>
        </w:rPr>
        <w:t>ю</w:t>
      </w:r>
      <w:r w:rsidRPr="00216CDC">
        <w:rPr>
          <w:lang w:val="ru-RU"/>
        </w:rPr>
        <w:t xml:space="preserve"> Крупс</w:t>
      </w:r>
      <w:r>
        <w:rPr>
          <w:lang w:val="ru-RU"/>
        </w:rPr>
        <w:t>ь</w:t>
      </w:r>
      <w:r w:rsidRPr="00216CDC">
        <w:rPr>
          <w:lang w:val="ru-RU"/>
        </w:rPr>
        <w:t>ко</w:t>
      </w:r>
      <w:r>
        <w:rPr>
          <w:lang w:val="ru-RU"/>
        </w:rPr>
        <w:t>ю</w:t>
      </w:r>
      <w:r w:rsidRPr="00216CDC">
        <w:rPr>
          <w:lang w:val="ru-RU"/>
        </w:rPr>
        <w:t xml:space="preserve">, </w:t>
      </w:r>
      <w:r>
        <w:rPr>
          <w:lang w:val="ru-RU"/>
        </w:rPr>
        <w:t>людина</w:t>
      </w:r>
      <w:r w:rsidRPr="00216CDC">
        <w:rPr>
          <w:lang w:val="ru-RU"/>
        </w:rPr>
        <w:t xml:space="preserve"> пот</w:t>
      </w:r>
      <w:r>
        <w:rPr>
          <w:lang w:val="ru-RU"/>
        </w:rPr>
        <w:t>і</w:t>
      </w:r>
      <w:r w:rsidRPr="00216CDC">
        <w:rPr>
          <w:lang w:val="ru-RU"/>
        </w:rPr>
        <w:t>м</w:t>
      </w:r>
      <w:r>
        <w:rPr>
          <w:lang w:val="ru-RU"/>
        </w:rPr>
        <w:t xml:space="preserve"> з залізною невідворотністю</w:t>
      </w:r>
      <w:r w:rsidRPr="00216CDC">
        <w:rPr>
          <w:lang w:val="ru-RU"/>
        </w:rPr>
        <w:t xml:space="preserve"> напише </w:t>
      </w:r>
      <w:r>
        <w:rPr>
          <w:lang w:val="ru-RU"/>
        </w:rPr>
        <w:t>щось жахливе</w:t>
      </w:r>
      <w:r w:rsidRPr="00216CDC">
        <w:rPr>
          <w:lang w:val="ru-RU"/>
        </w:rPr>
        <w:t xml:space="preserve">, </w:t>
      </w:r>
      <w:r>
        <w:rPr>
          <w:lang w:val="ru-RU"/>
        </w:rPr>
        <w:t>на кшталт</w:t>
      </w:r>
      <w:r w:rsidRPr="00216CDC">
        <w:rPr>
          <w:lang w:val="ru-RU"/>
        </w:rPr>
        <w:t xml:space="preserve"> «Матер</w:t>
      </w:r>
      <w:r>
        <w:rPr>
          <w:lang w:val="ru-RU"/>
        </w:rPr>
        <w:t>і</w:t>
      </w:r>
      <w:r w:rsidRPr="00216CDC">
        <w:rPr>
          <w:lang w:val="ru-RU"/>
        </w:rPr>
        <w:t>ал</w:t>
      </w:r>
      <w:r>
        <w:rPr>
          <w:lang w:val="ru-RU"/>
        </w:rPr>
        <w:t>і</w:t>
      </w:r>
      <w:r w:rsidRPr="00216CDC">
        <w:rPr>
          <w:lang w:val="ru-RU"/>
        </w:rPr>
        <w:t>зм</w:t>
      </w:r>
      <w:r>
        <w:rPr>
          <w:lang w:val="ru-RU"/>
        </w:rPr>
        <w:t>у та е</w:t>
      </w:r>
      <w:r w:rsidRPr="00216CDC">
        <w:rPr>
          <w:lang w:val="ru-RU"/>
        </w:rPr>
        <w:t>мп</w:t>
      </w:r>
      <w:r>
        <w:rPr>
          <w:lang w:val="ru-RU"/>
        </w:rPr>
        <w:t>і</w:t>
      </w:r>
      <w:r w:rsidRPr="00216CDC">
        <w:rPr>
          <w:lang w:val="ru-RU"/>
        </w:rPr>
        <w:t>р</w:t>
      </w:r>
      <w:r>
        <w:rPr>
          <w:lang w:val="ru-RU"/>
        </w:rPr>
        <w:t>і</w:t>
      </w:r>
      <w:r w:rsidRPr="00216CDC">
        <w:rPr>
          <w:lang w:val="ru-RU"/>
        </w:rPr>
        <w:t>окритицизм</w:t>
      </w:r>
      <w:r>
        <w:rPr>
          <w:lang w:val="ru-RU"/>
        </w:rPr>
        <w:t>у</w:t>
      </w:r>
      <w:r w:rsidRPr="00216CDC">
        <w:rPr>
          <w:lang w:val="ru-RU"/>
        </w:rPr>
        <w:t>».</w:t>
      </w:r>
    </w:p>
    <w:p w:rsidR="0017747D" w:rsidRDefault="0017747D" w:rsidP="001F7586">
      <w:pPr>
        <w:rPr>
          <w:lang w:val="ru-RU"/>
        </w:rPr>
      </w:pPr>
      <w:r w:rsidRPr="008E549F">
        <w:rPr>
          <w:lang w:val="ru-RU"/>
        </w:rPr>
        <w:t xml:space="preserve">В </w:t>
      </w:r>
      <w:r>
        <w:rPr>
          <w:lang w:val="ru-RU"/>
        </w:rPr>
        <w:t>квітні</w:t>
      </w:r>
      <w:r w:rsidRPr="008E549F">
        <w:rPr>
          <w:lang w:val="ru-RU"/>
        </w:rPr>
        <w:t xml:space="preserve"> 1917 </w:t>
      </w:r>
      <w:r>
        <w:rPr>
          <w:lang w:val="ru-RU"/>
        </w:rPr>
        <w:t>року</w:t>
      </w:r>
      <w:r w:rsidRPr="008E549F">
        <w:rPr>
          <w:lang w:val="ru-RU"/>
        </w:rPr>
        <w:t xml:space="preserve"> Крупс</w:t>
      </w:r>
      <w:r>
        <w:rPr>
          <w:lang w:val="ru-RU"/>
        </w:rPr>
        <w:t>ь</w:t>
      </w:r>
      <w:r w:rsidRPr="008E549F">
        <w:rPr>
          <w:lang w:val="ru-RU"/>
        </w:rPr>
        <w:t xml:space="preserve">ка </w:t>
      </w:r>
      <w:r>
        <w:rPr>
          <w:lang w:val="ru-RU"/>
        </w:rPr>
        <w:t>по</w:t>
      </w:r>
      <w:r w:rsidRPr="008E549F">
        <w:rPr>
          <w:lang w:val="ru-RU"/>
        </w:rPr>
        <w:t xml:space="preserve">вернулась </w:t>
      </w:r>
      <w:r>
        <w:rPr>
          <w:lang w:val="ru-RU"/>
        </w:rPr>
        <w:t>до</w:t>
      </w:r>
      <w:r w:rsidRPr="008E549F">
        <w:rPr>
          <w:lang w:val="ru-RU"/>
        </w:rPr>
        <w:t xml:space="preserve"> Рос</w:t>
      </w:r>
      <w:r>
        <w:rPr>
          <w:lang w:val="ru-RU"/>
        </w:rPr>
        <w:t>ії</w:t>
      </w:r>
      <w:r w:rsidRPr="008E549F">
        <w:rPr>
          <w:lang w:val="ru-RU"/>
        </w:rPr>
        <w:t xml:space="preserve"> в </w:t>
      </w:r>
      <w:r>
        <w:rPr>
          <w:lang w:val="ru-RU"/>
        </w:rPr>
        <w:t>о</w:t>
      </w:r>
      <w:r w:rsidRPr="008E549F">
        <w:rPr>
          <w:lang w:val="ru-RU"/>
        </w:rPr>
        <w:t>пломбованом</w:t>
      </w:r>
      <w:r>
        <w:rPr>
          <w:lang w:val="ru-RU"/>
        </w:rPr>
        <w:t>у</w:t>
      </w:r>
      <w:r w:rsidRPr="008E549F">
        <w:rPr>
          <w:lang w:val="ru-RU"/>
        </w:rPr>
        <w:t xml:space="preserve"> вагон</w:t>
      </w:r>
      <w:r>
        <w:rPr>
          <w:lang w:val="ru-RU"/>
        </w:rPr>
        <w:t>і</w:t>
      </w:r>
      <w:r w:rsidRPr="008E549F">
        <w:rPr>
          <w:lang w:val="ru-RU"/>
        </w:rPr>
        <w:t xml:space="preserve"> в одном</w:t>
      </w:r>
      <w:r>
        <w:rPr>
          <w:lang w:val="ru-RU"/>
        </w:rPr>
        <w:t>у</w:t>
      </w:r>
      <w:r w:rsidRPr="008E549F">
        <w:rPr>
          <w:lang w:val="ru-RU"/>
        </w:rPr>
        <w:t xml:space="preserve"> купе </w:t>
      </w:r>
      <w:r>
        <w:rPr>
          <w:lang w:val="ru-RU"/>
        </w:rPr>
        <w:t>з</w:t>
      </w:r>
      <w:r w:rsidRPr="008E549F">
        <w:rPr>
          <w:lang w:val="ru-RU"/>
        </w:rPr>
        <w:t xml:space="preserve"> Лен</w:t>
      </w:r>
      <w:r>
        <w:rPr>
          <w:lang w:val="ru-RU"/>
        </w:rPr>
        <w:t>і</w:t>
      </w:r>
      <w:r w:rsidRPr="008E549F">
        <w:rPr>
          <w:lang w:val="ru-RU"/>
        </w:rPr>
        <w:t>н</w:t>
      </w:r>
      <w:r>
        <w:rPr>
          <w:lang w:val="ru-RU"/>
        </w:rPr>
        <w:t>и</w:t>
      </w:r>
      <w:r w:rsidRPr="008E549F">
        <w:rPr>
          <w:lang w:val="ru-RU"/>
        </w:rPr>
        <w:t xml:space="preserve">м </w:t>
      </w:r>
      <w:r>
        <w:rPr>
          <w:lang w:val="ru-RU"/>
        </w:rPr>
        <w:t>та І</w:t>
      </w:r>
      <w:r w:rsidRPr="008E549F">
        <w:rPr>
          <w:lang w:val="ru-RU"/>
        </w:rPr>
        <w:t>несой Арманд.</w:t>
      </w:r>
    </w:p>
    <w:p w:rsidR="0017747D" w:rsidRDefault="0017747D" w:rsidP="005547EB">
      <w:pPr>
        <w:pStyle w:val="a3"/>
        <w:ind w:firstLine="270"/>
        <w:rPr>
          <w:rFonts w:ascii="Times New Roman" w:hAnsi="Times New Roman"/>
          <w:sz w:val="24"/>
          <w:szCs w:val="24"/>
        </w:rPr>
      </w:pPr>
      <w:r w:rsidRPr="005547EB">
        <w:rPr>
          <w:rFonts w:ascii="Times New Roman" w:hAnsi="Times New Roman"/>
          <w:sz w:val="24"/>
          <w:szCs w:val="24"/>
        </w:rPr>
        <w:t xml:space="preserve">В </w:t>
      </w:r>
      <w:r>
        <w:rPr>
          <w:rFonts w:ascii="Times New Roman" w:hAnsi="Times New Roman"/>
          <w:sz w:val="24"/>
          <w:szCs w:val="24"/>
          <w:lang w:val="uk-UA"/>
        </w:rPr>
        <w:t>подальшому</w:t>
      </w:r>
      <w:r w:rsidRPr="005547EB">
        <w:rPr>
          <w:rFonts w:ascii="Times New Roman" w:hAnsi="Times New Roman"/>
          <w:sz w:val="24"/>
          <w:szCs w:val="24"/>
        </w:rPr>
        <w:t xml:space="preserve"> за</w:t>
      </w:r>
      <w:r>
        <w:rPr>
          <w:rFonts w:ascii="Times New Roman" w:hAnsi="Times New Roman"/>
          <w:sz w:val="24"/>
          <w:szCs w:val="24"/>
          <w:lang w:val="uk-UA"/>
        </w:rPr>
        <w:t>й</w:t>
      </w:r>
      <w:r w:rsidRPr="005547EB">
        <w:rPr>
          <w:rFonts w:ascii="Times New Roman" w:hAnsi="Times New Roman"/>
          <w:sz w:val="24"/>
          <w:szCs w:val="24"/>
        </w:rPr>
        <w:t>малась орган</w:t>
      </w:r>
      <w:r>
        <w:rPr>
          <w:rFonts w:ascii="Times New Roman" w:hAnsi="Times New Roman"/>
          <w:sz w:val="24"/>
          <w:szCs w:val="24"/>
          <w:lang w:val="uk-UA"/>
        </w:rPr>
        <w:t>і</w:t>
      </w:r>
      <w:r w:rsidRPr="005547EB">
        <w:rPr>
          <w:rFonts w:ascii="Times New Roman" w:hAnsi="Times New Roman"/>
          <w:sz w:val="24"/>
          <w:szCs w:val="24"/>
        </w:rPr>
        <w:t>зац</w:t>
      </w:r>
      <w:r>
        <w:rPr>
          <w:rFonts w:ascii="Times New Roman" w:hAnsi="Times New Roman"/>
          <w:sz w:val="24"/>
          <w:szCs w:val="24"/>
          <w:lang w:val="uk-UA"/>
        </w:rPr>
        <w:t>ією</w:t>
      </w:r>
      <w:r w:rsidRPr="005547EB">
        <w:rPr>
          <w:rFonts w:ascii="Times New Roman" w:hAnsi="Times New Roman"/>
          <w:sz w:val="24"/>
          <w:szCs w:val="24"/>
        </w:rPr>
        <w:t xml:space="preserve"> пролетарс</w:t>
      </w:r>
      <w:r>
        <w:rPr>
          <w:rFonts w:ascii="Times New Roman" w:hAnsi="Times New Roman"/>
          <w:sz w:val="24"/>
          <w:szCs w:val="24"/>
          <w:lang w:val="uk-UA"/>
        </w:rPr>
        <w:t>ь</w:t>
      </w:r>
      <w:r w:rsidRPr="005547EB">
        <w:rPr>
          <w:rFonts w:ascii="Times New Roman" w:hAnsi="Times New Roman"/>
          <w:sz w:val="24"/>
          <w:szCs w:val="24"/>
        </w:rPr>
        <w:t>кого молод</w:t>
      </w:r>
      <w:r>
        <w:rPr>
          <w:rFonts w:ascii="Times New Roman" w:hAnsi="Times New Roman"/>
          <w:sz w:val="24"/>
          <w:szCs w:val="24"/>
          <w:lang w:val="uk-UA"/>
        </w:rPr>
        <w:t>і</w:t>
      </w:r>
      <w:r w:rsidRPr="005547EB">
        <w:rPr>
          <w:rFonts w:ascii="Times New Roman" w:hAnsi="Times New Roman"/>
          <w:sz w:val="24"/>
          <w:szCs w:val="24"/>
        </w:rPr>
        <w:t xml:space="preserve">жного </w:t>
      </w:r>
      <w:r>
        <w:rPr>
          <w:rFonts w:ascii="Times New Roman" w:hAnsi="Times New Roman"/>
          <w:sz w:val="24"/>
          <w:szCs w:val="24"/>
          <w:lang w:val="uk-UA"/>
        </w:rPr>
        <w:t>руху</w:t>
      </w:r>
      <w:r w:rsidRPr="005547EB">
        <w:rPr>
          <w:rFonts w:ascii="Times New Roman" w:hAnsi="Times New Roman"/>
          <w:sz w:val="24"/>
          <w:szCs w:val="24"/>
        </w:rPr>
        <w:t xml:space="preserve">, стояла у </w:t>
      </w:r>
      <w:r>
        <w:rPr>
          <w:rFonts w:ascii="Times New Roman" w:hAnsi="Times New Roman"/>
          <w:sz w:val="24"/>
          <w:szCs w:val="24"/>
          <w:lang w:val="uk-UA"/>
        </w:rPr>
        <w:t>витокі</w:t>
      </w:r>
      <w:r w:rsidRPr="005547EB">
        <w:rPr>
          <w:rFonts w:ascii="Times New Roman" w:hAnsi="Times New Roman"/>
          <w:sz w:val="24"/>
          <w:szCs w:val="24"/>
        </w:rPr>
        <w:t>в комсомол</w:t>
      </w:r>
      <w:r>
        <w:rPr>
          <w:rFonts w:ascii="Times New Roman" w:hAnsi="Times New Roman"/>
          <w:sz w:val="24"/>
          <w:szCs w:val="24"/>
          <w:lang w:val="uk-UA"/>
        </w:rPr>
        <w:t>у та</w:t>
      </w:r>
      <w:r w:rsidRPr="005547EB">
        <w:rPr>
          <w:rFonts w:ascii="Times New Roman" w:hAnsi="Times New Roman"/>
          <w:sz w:val="24"/>
          <w:szCs w:val="24"/>
        </w:rPr>
        <w:t xml:space="preserve"> п</w:t>
      </w:r>
      <w:r>
        <w:rPr>
          <w:rFonts w:ascii="Times New Roman" w:hAnsi="Times New Roman"/>
          <w:sz w:val="24"/>
          <w:szCs w:val="24"/>
          <w:lang w:val="uk-UA"/>
        </w:rPr>
        <w:t>і</w:t>
      </w:r>
      <w:r w:rsidRPr="005547EB">
        <w:rPr>
          <w:rFonts w:ascii="Times New Roman" w:hAnsi="Times New Roman"/>
          <w:sz w:val="24"/>
          <w:szCs w:val="24"/>
        </w:rPr>
        <w:t>онерс</w:t>
      </w:r>
      <w:r>
        <w:rPr>
          <w:rFonts w:ascii="Times New Roman" w:hAnsi="Times New Roman"/>
          <w:sz w:val="24"/>
          <w:szCs w:val="24"/>
          <w:lang w:val="uk-UA"/>
        </w:rPr>
        <w:t>ь</w:t>
      </w:r>
      <w:r w:rsidRPr="005547EB">
        <w:rPr>
          <w:rFonts w:ascii="Times New Roman" w:hAnsi="Times New Roman"/>
          <w:sz w:val="24"/>
          <w:szCs w:val="24"/>
        </w:rPr>
        <w:t>ко</w:t>
      </w:r>
      <w:r>
        <w:rPr>
          <w:rFonts w:ascii="Times New Roman" w:hAnsi="Times New Roman"/>
          <w:sz w:val="24"/>
          <w:szCs w:val="24"/>
          <w:lang w:val="uk-UA"/>
        </w:rPr>
        <w:t>ї</w:t>
      </w:r>
      <w:r w:rsidRPr="005547EB">
        <w:rPr>
          <w:rFonts w:ascii="Times New Roman" w:hAnsi="Times New Roman"/>
          <w:sz w:val="24"/>
          <w:szCs w:val="24"/>
        </w:rPr>
        <w:t xml:space="preserve"> орган</w:t>
      </w:r>
      <w:r>
        <w:rPr>
          <w:rFonts w:ascii="Times New Roman" w:hAnsi="Times New Roman"/>
          <w:sz w:val="24"/>
          <w:szCs w:val="24"/>
          <w:lang w:val="uk-UA"/>
        </w:rPr>
        <w:t>і</w:t>
      </w:r>
      <w:r w:rsidRPr="005547EB">
        <w:rPr>
          <w:rFonts w:ascii="Times New Roman" w:hAnsi="Times New Roman"/>
          <w:sz w:val="24"/>
          <w:szCs w:val="24"/>
        </w:rPr>
        <w:t>зац</w:t>
      </w:r>
      <w:r>
        <w:rPr>
          <w:rFonts w:ascii="Times New Roman" w:hAnsi="Times New Roman"/>
          <w:sz w:val="24"/>
          <w:szCs w:val="24"/>
          <w:lang w:val="uk-UA"/>
        </w:rPr>
        <w:t>ії</w:t>
      </w:r>
      <w:r w:rsidRPr="005547EB">
        <w:rPr>
          <w:rFonts w:ascii="Times New Roman" w:hAnsi="Times New Roman"/>
          <w:sz w:val="24"/>
          <w:szCs w:val="24"/>
        </w:rPr>
        <w:t>, р</w:t>
      </w:r>
      <w:r>
        <w:rPr>
          <w:rFonts w:ascii="Times New Roman" w:hAnsi="Times New Roman"/>
          <w:sz w:val="24"/>
          <w:szCs w:val="24"/>
          <w:lang w:val="uk-UA"/>
        </w:rPr>
        <w:t>о</w:t>
      </w:r>
      <w:r w:rsidRPr="005547EB">
        <w:rPr>
          <w:rFonts w:ascii="Times New Roman" w:hAnsi="Times New Roman"/>
          <w:sz w:val="24"/>
          <w:szCs w:val="24"/>
        </w:rPr>
        <w:t>зр</w:t>
      </w:r>
      <w:r>
        <w:rPr>
          <w:rFonts w:ascii="Times New Roman" w:hAnsi="Times New Roman"/>
          <w:sz w:val="24"/>
          <w:szCs w:val="24"/>
          <w:lang w:val="uk-UA"/>
        </w:rPr>
        <w:t>о</w:t>
      </w:r>
      <w:r w:rsidRPr="005547EB">
        <w:rPr>
          <w:rFonts w:ascii="Times New Roman" w:hAnsi="Times New Roman"/>
          <w:sz w:val="24"/>
          <w:szCs w:val="24"/>
        </w:rPr>
        <w:t>б</w:t>
      </w:r>
      <w:r>
        <w:rPr>
          <w:rFonts w:ascii="Times New Roman" w:hAnsi="Times New Roman"/>
          <w:sz w:val="24"/>
          <w:szCs w:val="24"/>
          <w:lang w:val="uk-UA"/>
        </w:rPr>
        <w:t>ля</w:t>
      </w:r>
      <w:r w:rsidRPr="005547EB">
        <w:rPr>
          <w:rFonts w:ascii="Times New Roman" w:hAnsi="Times New Roman"/>
          <w:sz w:val="24"/>
          <w:szCs w:val="24"/>
        </w:rPr>
        <w:t xml:space="preserve">ла </w:t>
      </w:r>
      <w:r>
        <w:rPr>
          <w:rFonts w:ascii="Times New Roman" w:hAnsi="Times New Roman"/>
          <w:sz w:val="24"/>
          <w:szCs w:val="24"/>
          <w:lang w:val="uk-UA"/>
        </w:rPr>
        <w:t>питання</w:t>
      </w:r>
      <w:r w:rsidRPr="005547EB">
        <w:rPr>
          <w:rFonts w:ascii="Times New Roman" w:hAnsi="Times New Roman"/>
          <w:sz w:val="24"/>
          <w:szCs w:val="24"/>
        </w:rPr>
        <w:t xml:space="preserve"> комун</w:t>
      </w:r>
      <w:r>
        <w:rPr>
          <w:rFonts w:ascii="Times New Roman" w:hAnsi="Times New Roman"/>
          <w:sz w:val="24"/>
          <w:szCs w:val="24"/>
          <w:lang w:val="uk-UA"/>
        </w:rPr>
        <w:t>і</w:t>
      </w:r>
      <w:r w:rsidRPr="005547EB">
        <w:rPr>
          <w:rFonts w:ascii="Times New Roman" w:hAnsi="Times New Roman"/>
          <w:sz w:val="24"/>
          <w:szCs w:val="24"/>
        </w:rPr>
        <w:t>стич</w:t>
      </w:r>
      <w:r>
        <w:rPr>
          <w:rFonts w:ascii="Times New Roman" w:hAnsi="Times New Roman"/>
          <w:sz w:val="24"/>
          <w:szCs w:val="24"/>
          <w:lang w:val="uk-UA"/>
        </w:rPr>
        <w:t>н</w:t>
      </w:r>
      <w:r w:rsidRPr="005547EB">
        <w:rPr>
          <w:rFonts w:ascii="Times New Roman" w:hAnsi="Times New Roman"/>
          <w:sz w:val="24"/>
          <w:szCs w:val="24"/>
        </w:rPr>
        <w:t>ого в</w:t>
      </w:r>
      <w:r>
        <w:rPr>
          <w:rFonts w:ascii="Times New Roman" w:hAnsi="Times New Roman"/>
          <w:sz w:val="24"/>
          <w:szCs w:val="24"/>
          <w:lang w:val="uk-UA"/>
        </w:rPr>
        <w:t>иховання</w:t>
      </w:r>
      <w:r w:rsidRPr="005547EB">
        <w:rPr>
          <w:rFonts w:ascii="Times New Roman" w:hAnsi="Times New Roman"/>
          <w:sz w:val="24"/>
          <w:szCs w:val="24"/>
        </w:rPr>
        <w:t xml:space="preserve"> д</w:t>
      </w:r>
      <w:r>
        <w:rPr>
          <w:rFonts w:ascii="Times New Roman" w:hAnsi="Times New Roman"/>
          <w:sz w:val="24"/>
          <w:szCs w:val="24"/>
          <w:lang w:val="uk-UA"/>
        </w:rPr>
        <w:t>і</w:t>
      </w:r>
      <w:r w:rsidRPr="005547EB">
        <w:rPr>
          <w:rFonts w:ascii="Times New Roman" w:hAnsi="Times New Roman"/>
          <w:sz w:val="24"/>
          <w:szCs w:val="24"/>
        </w:rPr>
        <w:t>тей.</w:t>
      </w:r>
    </w:p>
    <w:p w:rsidR="0017747D" w:rsidRDefault="0017747D" w:rsidP="005547EB">
      <w:pPr>
        <w:pStyle w:val="a3"/>
        <w:ind w:firstLine="270"/>
        <w:rPr>
          <w:rFonts w:ascii="Times New Roman" w:hAnsi="Times New Roman"/>
          <w:sz w:val="24"/>
          <w:szCs w:val="24"/>
        </w:rPr>
      </w:pPr>
      <w:r>
        <w:rPr>
          <w:rFonts w:ascii="Times New Roman" w:hAnsi="Times New Roman"/>
          <w:sz w:val="24"/>
          <w:szCs w:val="24"/>
          <w:lang w:val="uk-UA"/>
        </w:rPr>
        <w:t>З</w:t>
      </w:r>
      <w:r w:rsidRPr="005547EB">
        <w:rPr>
          <w:rFonts w:ascii="Times New Roman" w:hAnsi="Times New Roman"/>
          <w:sz w:val="24"/>
          <w:szCs w:val="24"/>
        </w:rPr>
        <w:t xml:space="preserve"> 1924</w:t>
      </w:r>
      <w:r>
        <w:rPr>
          <w:rFonts w:ascii="Times New Roman" w:hAnsi="Times New Roman"/>
          <w:sz w:val="24"/>
          <w:szCs w:val="24"/>
          <w:lang w:val="uk-UA"/>
        </w:rPr>
        <w:t xml:space="preserve"> року</w:t>
      </w:r>
      <w:r w:rsidRPr="005547EB">
        <w:rPr>
          <w:rFonts w:ascii="Times New Roman" w:hAnsi="Times New Roman"/>
          <w:sz w:val="24"/>
          <w:szCs w:val="24"/>
        </w:rPr>
        <w:t xml:space="preserve"> член ЦК ВКП (б). </w:t>
      </w:r>
      <w:r>
        <w:rPr>
          <w:rFonts w:ascii="Times New Roman" w:hAnsi="Times New Roman"/>
          <w:sz w:val="24"/>
          <w:szCs w:val="24"/>
          <w:lang w:val="uk-UA"/>
        </w:rPr>
        <w:t>З</w:t>
      </w:r>
      <w:r w:rsidRPr="005547EB">
        <w:rPr>
          <w:rFonts w:ascii="Times New Roman" w:hAnsi="Times New Roman"/>
          <w:sz w:val="24"/>
          <w:szCs w:val="24"/>
        </w:rPr>
        <w:t xml:space="preserve"> 1929 </w:t>
      </w:r>
      <w:r>
        <w:rPr>
          <w:rFonts w:ascii="Times New Roman" w:hAnsi="Times New Roman"/>
          <w:sz w:val="24"/>
          <w:szCs w:val="24"/>
          <w:lang w:val="uk-UA"/>
        </w:rPr>
        <w:t>року</w:t>
      </w:r>
      <w:r w:rsidRPr="005547EB">
        <w:rPr>
          <w:rFonts w:ascii="Times New Roman" w:hAnsi="Times New Roman"/>
          <w:sz w:val="24"/>
          <w:szCs w:val="24"/>
        </w:rPr>
        <w:t xml:space="preserve"> за</w:t>
      </w:r>
      <w:r>
        <w:rPr>
          <w:rFonts w:ascii="Times New Roman" w:hAnsi="Times New Roman"/>
          <w:sz w:val="24"/>
          <w:szCs w:val="24"/>
          <w:lang w:val="uk-UA"/>
        </w:rPr>
        <w:t>ступник</w:t>
      </w:r>
      <w:r w:rsidRPr="005547EB">
        <w:rPr>
          <w:rFonts w:ascii="Times New Roman" w:hAnsi="Times New Roman"/>
          <w:sz w:val="24"/>
          <w:szCs w:val="24"/>
        </w:rPr>
        <w:t xml:space="preserve"> наркома просв</w:t>
      </w:r>
      <w:r>
        <w:rPr>
          <w:rFonts w:ascii="Times New Roman" w:hAnsi="Times New Roman"/>
          <w:sz w:val="24"/>
          <w:szCs w:val="24"/>
          <w:lang w:val="uk-UA"/>
        </w:rPr>
        <w:t>іти Р</w:t>
      </w:r>
      <w:r w:rsidRPr="005547EB">
        <w:rPr>
          <w:rFonts w:ascii="Times New Roman" w:hAnsi="Times New Roman"/>
          <w:sz w:val="24"/>
          <w:szCs w:val="24"/>
        </w:rPr>
        <w:t>ФСР. Крупс</w:t>
      </w:r>
      <w:r>
        <w:rPr>
          <w:rFonts w:ascii="Times New Roman" w:hAnsi="Times New Roman"/>
          <w:sz w:val="24"/>
          <w:szCs w:val="24"/>
          <w:lang w:val="uk-UA"/>
        </w:rPr>
        <w:t>ь</w:t>
      </w:r>
      <w:r w:rsidRPr="005547EB">
        <w:rPr>
          <w:rFonts w:ascii="Times New Roman" w:hAnsi="Times New Roman"/>
          <w:sz w:val="24"/>
          <w:szCs w:val="24"/>
        </w:rPr>
        <w:t>ка</w:t>
      </w:r>
      <w:r>
        <w:rPr>
          <w:rFonts w:ascii="Times New Roman" w:hAnsi="Times New Roman"/>
          <w:sz w:val="24"/>
          <w:szCs w:val="24"/>
          <w:lang w:val="uk-UA"/>
        </w:rPr>
        <w:t xml:space="preserve"> —</w:t>
      </w:r>
      <w:r w:rsidRPr="005547EB">
        <w:rPr>
          <w:rFonts w:ascii="Times New Roman" w:hAnsi="Times New Roman"/>
          <w:sz w:val="24"/>
          <w:szCs w:val="24"/>
        </w:rPr>
        <w:t xml:space="preserve"> од</w:t>
      </w:r>
      <w:r>
        <w:rPr>
          <w:rFonts w:ascii="Times New Roman" w:hAnsi="Times New Roman"/>
          <w:sz w:val="24"/>
          <w:szCs w:val="24"/>
          <w:lang w:val="uk-UA"/>
        </w:rPr>
        <w:t>на</w:t>
      </w:r>
      <w:r w:rsidRPr="005547EB">
        <w:rPr>
          <w:rFonts w:ascii="Times New Roman" w:hAnsi="Times New Roman"/>
          <w:sz w:val="24"/>
          <w:szCs w:val="24"/>
        </w:rPr>
        <w:t xml:space="preserve"> з </w:t>
      </w:r>
      <w:r>
        <w:rPr>
          <w:rFonts w:ascii="Times New Roman" w:hAnsi="Times New Roman"/>
          <w:sz w:val="24"/>
          <w:szCs w:val="24"/>
          <w:lang w:val="uk-UA"/>
        </w:rPr>
        <w:t xml:space="preserve">творців радянської </w:t>
      </w:r>
      <w:r w:rsidRPr="005547EB">
        <w:rPr>
          <w:rFonts w:ascii="Times New Roman" w:hAnsi="Times New Roman"/>
          <w:sz w:val="24"/>
          <w:szCs w:val="24"/>
        </w:rPr>
        <w:t>систем</w:t>
      </w:r>
      <w:r>
        <w:rPr>
          <w:rFonts w:ascii="Times New Roman" w:hAnsi="Times New Roman"/>
          <w:sz w:val="24"/>
          <w:szCs w:val="24"/>
          <w:lang w:val="uk-UA"/>
        </w:rPr>
        <w:t>и</w:t>
      </w:r>
      <w:r w:rsidRPr="005547EB">
        <w:rPr>
          <w:rFonts w:ascii="Times New Roman" w:hAnsi="Times New Roman"/>
          <w:sz w:val="24"/>
          <w:szCs w:val="24"/>
        </w:rPr>
        <w:t xml:space="preserve"> народно</w:t>
      </w:r>
      <w:r>
        <w:rPr>
          <w:rFonts w:ascii="Times New Roman" w:hAnsi="Times New Roman"/>
          <w:sz w:val="24"/>
          <w:szCs w:val="24"/>
          <w:lang w:val="uk-UA"/>
        </w:rPr>
        <w:t>ї</w:t>
      </w:r>
      <w:r w:rsidRPr="005547EB">
        <w:rPr>
          <w:rFonts w:ascii="Times New Roman" w:hAnsi="Times New Roman"/>
          <w:sz w:val="24"/>
          <w:szCs w:val="24"/>
        </w:rPr>
        <w:t xml:space="preserve"> о</w:t>
      </w:r>
      <w:r>
        <w:rPr>
          <w:rFonts w:ascii="Times New Roman" w:hAnsi="Times New Roman"/>
          <w:sz w:val="24"/>
          <w:szCs w:val="24"/>
          <w:lang w:val="uk-UA"/>
        </w:rPr>
        <w:t>світи. Це в</w:t>
      </w:r>
      <w:r w:rsidRPr="005547EB">
        <w:rPr>
          <w:rFonts w:ascii="Times New Roman" w:hAnsi="Times New Roman"/>
          <w:sz w:val="24"/>
          <w:szCs w:val="24"/>
        </w:rPr>
        <w:t>она сформул</w:t>
      </w:r>
      <w:r>
        <w:rPr>
          <w:rFonts w:ascii="Times New Roman" w:hAnsi="Times New Roman"/>
          <w:sz w:val="24"/>
          <w:szCs w:val="24"/>
          <w:lang w:val="uk-UA"/>
        </w:rPr>
        <w:t>ю</w:t>
      </w:r>
      <w:r w:rsidRPr="005547EB">
        <w:rPr>
          <w:rFonts w:ascii="Times New Roman" w:hAnsi="Times New Roman"/>
          <w:sz w:val="24"/>
          <w:szCs w:val="24"/>
        </w:rPr>
        <w:t xml:space="preserve">вала </w:t>
      </w:r>
      <w:r>
        <w:rPr>
          <w:rFonts w:ascii="Times New Roman" w:hAnsi="Times New Roman"/>
          <w:sz w:val="24"/>
          <w:szCs w:val="24"/>
          <w:lang w:val="uk-UA"/>
        </w:rPr>
        <w:t>головну мету нової освіти</w:t>
      </w:r>
      <w:r w:rsidRPr="005547EB">
        <w:rPr>
          <w:rFonts w:ascii="Times New Roman" w:hAnsi="Times New Roman"/>
          <w:sz w:val="24"/>
          <w:szCs w:val="24"/>
        </w:rPr>
        <w:t xml:space="preserve"> : «Школа </w:t>
      </w:r>
      <w:r>
        <w:rPr>
          <w:rFonts w:ascii="Times New Roman" w:hAnsi="Times New Roman"/>
          <w:sz w:val="24"/>
          <w:szCs w:val="24"/>
          <w:lang w:val="uk-UA"/>
        </w:rPr>
        <w:t>повин</w:t>
      </w:r>
      <w:r w:rsidRPr="005547EB">
        <w:rPr>
          <w:rFonts w:ascii="Times New Roman" w:hAnsi="Times New Roman"/>
          <w:sz w:val="24"/>
          <w:szCs w:val="24"/>
        </w:rPr>
        <w:t>на не т</w:t>
      </w:r>
      <w:r>
        <w:rPr>
          <w:rFonts w:ascii="Times New Roman" w:hAnsi="Times New Roman"/>
          <w:sz w:val="24"/>
          <w:szCs w:val="24"/>
          <w:lang w:val="uk-UA"/>
        </w:rPr>
        <w:t>і</w:t>
      </w:r>
      <w:r w:rsidRPr="005547EB">
        <w:rPr>
          <w:rFonts w:ascii="Times New Roman" w:hAnsi="Times New Roman"/>
          <w:sz w:val="24"/>
          <w:szCs w:val="24"/>
        </w:rPr>
        <w:t>льк</w:t>
      </w:r>
      <w:r>
        <w:rPr>
          <w:rFonts w:ascii="Times New Roman" w:hAnsi="Times New Roman"/>
          <w:sz w:val="24"/>
          <w:szCs w:val="24"/>
          <w:lang w:val="uk-UA"/>
        </w:rPr>
        <w:t>и вчити</w:t>
      </w:r>
      <w:r w:rsidRPr="005547EB">
        <w:rPr>
          <w:rFonts w:ascii="Times New Roman" w:hAnsi="Times New Roman"/>
          <w:sz w:val="24"/>
          <w:szCs w:val="24"/>
        </w:rPr>
        <w:t xml:space="preserve">, </w:t>
      </w:r>
      <w:r>
        <w:rPr>
          <w:rFonts w:ascii="Times New Roman" w:hAnsi="Times New Roman"/>
          <w:sz w:val="24"/>
          <w:szCs w:val="24"/>
          <w:lang w:val="uk-UA"/>
        </w:rPr>
        <w:t>в</w:t>
      </w:r>
      <w:r w:rsidRPr="005547EB">
        <w:rPr>
          <w:rFonts w:ascii="Times New Roman" w:hAnsi="Times New Roman"/>
          <w:sz w:val="24"/>
          <w:szCs w:val="24"/>
        </w:rPr>
        <w:t xml:space="preserve">она </w:t>
      </w:r>
      <w:r>
        <w:rPr>
          <w:rFonts w:ascii="Times New Roman" w:hAnsi="Times New Roman"/>
          <w:sz w:val="24"/>
          <w:szCs w:val="24"/>
          <w:lang w:val="uk-UA"/>
        </w:rPr>
        <w:t>повинн</w:t>
      </w:r>
      <w:r w:rsidRPr="005547EB">
        <w:rPr>
          <w:rFonts w:ascii="Times New Roman" w:hAnsi="Times New Roman"/>
          <w:sz w:val="24"/>
          <w:szCs w:val="24"/>
        </w:rPr>
        <w:t>а б</w:t>
      </w:r>
      <w:r>
        <w:rPr>
          <w:rFonts w:ascii="Times New Roman" w:hAnsi="Times New Roman"/>
          <w:sz w:val="24"/>
          <w:szCs w:val="24"/>
          <w:lang w:val="uk-UA"/>
        </w:rPr>
        <w:t>у</w:t>
      </w:r>
      <w:r w:rsidRPr="005547EB">
        <w:rPr>
          <w:rFonts w:ascii="Times New Roman" w:hAnsi="Times New Roman"/>
          <w:sz w:val="24"/>
          <w:szCs w:val="24"/>
        </w:rPr>
        <w:t>т</w:t>
      </w:r>
      <w:r>
        <w:rPr>
          <w:rFonts w:ascii="Times New Roman" w:hAnsi="Times New Roman"/>
          <w:sz w:val="24"/>
          <w:szCs w:val="24"/>
          <w:lang w:val="uk-UA"/>
        </w:rPr>
        <w:t>и</w:t>
      </w:r>
      <w:r w:rsidRPr="005547EB">
        <w:rPr>
          <w:rFonts w:ascii="Times New Roman" w:hAnsi="Times New Roman"/>
          <w:sz w:val="24"/>
          <w:szCs w:val="24"/>
        </w:rPr>
        <w:t xml:space="preserve"> центром комун</w:t>
      </w:r>
      <w:r>
        <w:rPr>
          <w:rFonts w:ascii="Times New Roman" w:hAnsi="Times New Roman"/>
          <w:sz w:val="24"/>
          <w:szCs w:val="24"/>
          <w:lang w:val="uk-UA"/>
        </w:rPr>
        <w:t>і</w:t>
      </w:r>
      <w:r w:rsidRPr="005547EB">
        <w:rPr>
          <w:rFonts w:ascii="Times New Roman" w:hAnsi="Times New Roman"/>
          <w:sz w:val="24"/>
          <w:szCs w:val="24"/>
        </w:rPr>
        <w:t>стич</w:t>
      </w:r>
      <w:r>
        <w:rPr>
          <w:rFonts w:ascii="Times New Roman" w:hAnsi="Times New Roman"/>
          <w:sz w:val="24"/>
          <w:szCs w:val="24"/>
          <w:lang w:val="uk-UA"/>
        </w:rPr>
        <w:t>н</w:t>
      </w:r>
      <w:r w:rsidRPr="005547EB">
        <w:rPr>
          <w:rFonts w:ascii="Times New Roman" w:hAnsi="Times New Roman"/>
          <w:sz w:val="24"/>
          <w:szCs w:val="24"/>
        </w:rPr>
        <w:t>ого в</w:t>
      </w:r>
      <w:r>
        <w:rPr>
          <w:rFonts w:ascii="Times New Roman" w:hAnsi="Times New Roman"/>
          <w:sz w:val="24"/>
          <w:szCs w:val="24"/>
          <w:lang w:val="uk-UA"/>
        </w:rPr>
        <w:t>иховання</w:t>
      </w:r>
      <w:r w:rsidRPr="005547EB">
        <w:rPr>
          <w:rFonts w:ascii="Times New Roman" w:hAnsi="Times New Roman"/>
          <w:sz w:val="24"/>
          <w:szCs w:val="24"/>
        </w:rPr>
        <w:t>». Б</w:t>
      </w:r>
      <w:r>
        <w:rPr>
          <w:rFonts w:ascii="Times New Roman" w:hAnsi="Times New Roman"/>
          <w:sz w:val="24"/>
          <w:szCs w:val="24"/>
          <w:lang w:val="uk-UA"/>
        </w:rPr>
        <w:t>у</w:t>
      </w:r>
      <w:r w:rsidRPr="005547EB">
        <w:rPr>
          <w:rFonts w:ascii="Times New Roman" w:hAnsi="Times New Roman"/>
          <w:sz w:val="24"/>
          <w:szCs w:val="24"/>
        </w:rPr>
        <w:t>ла актив</w:t>
      </w:r>
      <w:r>
        <w:rPr>
          <w:rFonts w:ascii="Times New Roman" w:hAnsi="Times New Roman"/>
          <w:sz w:val="24"/>
          <w:szCs w:val="24"/>
          <w:lang w:val="uk-UA"/>
        </w:rPr>
        <w:t>і</w:t>
      </w:r>
      <w:r w:rsidRPr="005547EB">
        <w:rPr>
          <w:rFonts w:ascii="Times New Roman" w:hAnsi="Times New Roman"/>
          <w:sz w:val="24"/>
          <w:szCs w:val="24"/>
        </w:rPr>
        <w:t xml:space="preserve">стом </w:t>
      </w:r>
      <w:r>
        <w:rPr>
          <w:rFonts w:ascii="Times New Roman" w:hAnsi="Times New Roman"/>
          <w:sz w:val="24"/>
          <w:szCs w:val="24"/>
          <w:lang w:val="uk-UA"/>
        </w:rPr>
        <w:t>радянської</w:t>
      </w:r>
      <w:r w:rsidRPr="005547EB">
        <w:rPr>
          <w:rFonts w:ascii="Times New Roman" w:hAnsi="Times New Roman"/>
          <w:sz w:val="24"/>
          <w:szCs w:val="24"/>
        </w:rPr>
        <w:t xml:space="preserve"> цензур</w:t>
      </w:r>
      <w:r>
        <w:rPr>
          <w:rFonts w:ascii="Times New Roman" w:hAnsi="Times New Roman"/>
          <w:sz w:val="24"/>
          <w:szCs w:val="24"/>
          <w:lang w:val="uk-UA"/>
        </w:rPr>
        <w:t>и та</w:t>
      </w:r>
      <w:r w:rsidRPr="005547EB">
        <w:rPr>
          <w:rFonts w:ascii="Times New Roman" w:hAnsi="Times New Roman"/>
          <w:sz w:val="24"/>
          <w:szCs w:val="24"/>
        </w:rPr>
        <w:t xml:space="preserve"> антирел</w:t>
      </w:r>
      <w:r>
        <w:rPr>
          <w:rFonts w:ascii="Times New Roman" w:hAnsi="Times New Roman"/>
          <w:sz w:val="24"/>
          <w:szCs w:val="24"/>
          <w:lang w:val="uk-UA"/>
        </w:rPr>
        <w:t>і</w:t>
      </w:r>
      <w:r w:rsidRPr="005547EB">
        <w:rPr>
          <w:rFonts w:ascii="Times New Roman" w:hAnsi="Times New Roman"/>
          <w:sz w:val="24"/>
          <w:szCs w:val="24"/>
        </w:rPr>
        <w:t>г</w:t>
      </w:r>
      <w:r>
        <w:rPr>
          <w:rFonts w:ascii="Times New Roman" w:hAnsi="Times New Roman"/>
          <w:sz w:val="24"/>
          <w:szCs w:val="24"/>
          <w:lang w:val="uk-UA"/>
        </w:rPr>
        <w:t>ійної</w:t>
      </w:r>
      <w:r w:rsidRPr="005547EB">
        <w:rPr>
          <w:rFonts w:ascii="Times New Roman" w:hAnsi="Times New Roman"/>
          <w:sz w:val="24"/>
          <w:szCs w:val="24"/>
        </w:rPr>
        <w:t xml:space="preserve"> пропаганд</w:t>
      </w:r>
      <w:r>
        <w:rPr>
          <w:rFonts w:ascii="Times New Roman" w:hAnsi="Times New Roman"/>
          <w:sz w:val="24"/>
          <w:szCs w:val="24"/>
          <w:lang w:val="uk-UA"/>
        </w:rPr>
        <w:t>и</w:t>
      </w:r>
      <w:r w:rsidRPr="005547EB">
        <w:rPr>
          <w:rFonts w:ascii="Times New Roman" w:hAnsi="Times New Roman"/>
          <w:sz w:val="24"/>
          <w:szCs w:val="24"/>
        </w:rPr>
        <w:t>.</w:t>
      </w:r>
    </w:p>
    <w:p w:rsidR="0017747D" w:rsidRDefault="0017747D" w:rsidP="008E3E2E">
      <w:pPr>
        <w:pStyle w:val="a9"/>
        <w:rPr>
          <w:sz w:val="24"/>
          <w:szCs w:val="24"/>
          <w:lang w:val="ru-RU"/>
        </w:rPr>
      </w:pPr>
      <w:r w:rsidRPr="001F7586">
        <w:rPr>
          <w:sz w:val="24"/>
          <w:szCs w:val="24"/>
          <w:lang w:val="ru-RU"/>
        </w:rPr>
        <w:t>До к</w:t>
      </w:r>
      <w:r>
        <w:rPr>
          <w:sz w:val="24"/>
          <w:szCs w:val="24"/>
          <w:lang w:val="ru-RU"/>
        </w:rPr>
        <w:t>і</w:t>
      </w:r>
      <w:r w:rsidRPr="001F7586">
        <w:rPr>
          <w:sz w:val="24"/>
          <w:szCs w:val="24"/>
          <w:lang w:val="ru-RU"/>
        </w:rPr>
        <w:t>нц</w:t>
      </w:r>
      <w:r>
        <w:rPr>
          <w:sz w:val="24"/>
          <w:szCs w:val="24"/>
          <w:lang w:val="ru-RU"/>
        </w:rPr>
        <w:t>я</w:t>
      </w:r>
      <w:r w:rsidRPr="001F7586">
        <w:rPr>
          <w:sz w:val="24"/>
          <w:szCs w:val="24"/>
          <w:lang w:val="ru-RU"/>
        </w:rPr>
        <w:t xml:space="preserve"> жи</w:t>
      </w:r>
      <w:r>
        <w:rPr>
          <w:sz w:val="24"/>
          <w:szCs w:val="24"/>
          <w:lang w:val="ru-RU"/>
        </w:rPr>
        <w:t>ття</w:t>
      </w:r>
      <w:r w:rsidRPr="001F7586">
        <w:rPr>
          <w:sz w:val="24"/>
          <w:szCs w:val="24"/>
          <w:lang w:val="ru-RU"/>
        </w:rPr>
        <w:t xml:space="preserve"> входила </w:t>
      </w:r>
      <w:r>
        <w:rPr>
          <w:sz w:val="24"/>
          <w:szCs w:val="24"/>
          <w:lang w:val="ru-RU"/>
        </w:rPr>
        <w:t>до керівних</w:t>
      </w:r>
      <w:r w:rsidRPr="001F7586">
        <w:rPr>
          <w:sz w:val="24"/>
          <w:szCs w:val="24"/>
          <w:lang w:val="ru-RU"/>
        </w:rPr>
        <w:t xml:space="preserve"> орган</w:t>
      </w:r>
      <w:r>
        <w:rPr>
          <w:sz w:val="24"/>
          <w:szCs w:val="24"/>
          <w:lang w:val="ru-RU"/>
        </w:rPr>
        <w:t>ів</w:t>
      </w:r>
      <w:r w:rsidRPr="001F7586">
        <w:rPr>
          <w:sz w:val="24"/>
          <w:szCs w:val="24"/>
          <w:lang w:val="ru-RU"/>
        </w:rPr>
        <w:t xml:space="preserve"> парт</w:t>
      </w:r>
      <w:r>
        <w:rPr>
          <w:sz w:val="24"/>
          <w:szCs w:val="24"/>
          <w:lang w:val="ru-RU"/>
        </w:rPr>
        <w:t>ії та держави</w:t>
      </w:r>
      <w:r w:rsidRPr="001F7586">
        <w:rPr>
          <w:sz w:val="24"/>
          <w:szCs w:val="24"/>
          <w:lang w:val="ru-RU"/>
        </w:rPr>
        <w:t>, активно в</w:t>
      </w:r>
      <w:r>
        <w:rPr>
          <w:sz w:val="24"/>
          <w:szCs w:val="24"/>
          <w:lang w:val="ru-RU"/>
        </w:rPr>
        <w:t>и</w:t>
      </w:r>
      <w:r w:rsidRPr="001F7586">
        <w:rPr>
          <w:sz w:val="24"/>
          <w:szCs w:val="24"/>
          <w:lang w:val="ru-RU"/>
        </w:rPr>
        <w:t xml:space="preserve">ступала в </w:t>
      </w:r>
      <w:r>
        <w:rPr>
          <w:sz w:val="24"/>
          <w:szCs w:val="24"/>
          <w:lang w:val="ru-RU"/>
        </w:rPr>
        <w:t>радянській</w:t>
      </w:r>
      <w:r w:rsidRPr="001F7586">
        <w:rPr>
          <w:sz w:val="24"/>
          <w:szCs w:val="24"/>
          <w:lang w:val="ru-RU"/>
        </w:rPr>
        <w:t xml:space="preserve"> прес</w:t>
      </w:r>
      <w:r>
        <w:rPr>
          <w:sz w:val="24"/>
          <w:szCs w:val="24"/>
          <w:lang w:val="ru-RU"/>
        </w:rPr>
        <w:t>і</w:t>
      </w:r>
      <w:r w:rsidRPr="001F7586">
        <w:rPr>
          <w:sz w:val="24"/>
          <w:szCs w:val="24"/>
          <w:lang w:val="ru-RU"/>
        </w:rPr>
        <w:t xml:space="preserve">. </w:t>
      </w:r>
      <w:r>
        <w:rPr>
          <w:sz w:val="24"/>
          <w:szCs w:val="24"/>
          <w:lang w:val="ru-RU"/>
        </w:rPr>
        <w:t>І</w:t>
      </w:r>
      <w:r w:rsidRPr="001F7586">
        <w:rPr>
          <w:sz w:val="24"/>
          <w:szCs w:val="24"/>
          <w:lang w:val="ru-RU"/>
        </w:rPr>
        <w:t xml:space="preserve"> часто не</w:t>
      </w:r>
      <w:r>
        <w:rPr>
          <w:sz w:val="24"/>
          <w:szCs w:val="24"/>
          <w:lang w:val="ru-RU"/>
        </w:rPr>
        <w:t>влад</w:t>
      </w:r>
      <w:r w:rsidRPr="001F7586">
        <w:rPr>
          <w:sz w:val="24"/>
          <w:szCs w:val="24"/>
          <w:lang w:val="ru-RU"/>
        </w:rPr>
        <w:t xml:space="preserve">. </w:t>
      </w:r>
      <w:r>
        <w:rPr>
          <w:sz w:val="24"/>
          <w:szCs w:val="24"/>
          <w:lang w:val="ru-RU"/>
        </w:rPr>
        <w:t>Відома</w:t>
      </w:r>
      <w:r w:rsidRPr="001F7586">
        <w:rPr>
          <w:sz w:val="24"/>
          <w:szCs w:val="24"/>
          <w:lang w:val="ru-RU"/>
        </w:rPr>
        <w:t xml:space="preserve"> фраза Стал</w:t>
      </w:r>
      <w:r>
        <w:rPr>
          <w:sz w:val="24"/>
          <w:szCs w:val="24"/>
          <w:lang w:val="ru-RU"/>
        </w:rPr>
        <w:t>і</w:t>
      </w:r>
      <w:r w:rsidRPr="001F7586">
        <w:rPr>
          <w:sz w:val="24"/>
          <w:szCs w:val="24"/>
          <w:lang w:val="ru-RU"/>
        </w:rPr>
        <w:t>на: «</w:t>
      </w:r>
      <w:r>
        <w:rPr>
          <w:sz w:val="24"/>
          <w:szCs w:val="24"/>
          <w:lang w:val="ru-RU"/>
        </w:rPr>
        <w:t>У решті-решт</w:t>
      </w:r>
      <w:r w:rsidRPr="001F7586">
        <w:rPr>
          <w:sz w:val="24"/>
          <w:szCs w:val="24"/>
          <w:lang w:val="ru-RU"/>
        </w:rPr>
        <w:t>, м</w:t>
      </w:r>
      <w:r>
        <w:rPr>
          <w:sz w:val="24"/>
          <w:szCs w:val="24"/>
          <w:lang w:val="ru-RU"/>
        </w:rPr>
        <w:t>и</w:t>
      </w:r>
      <w:r w:rsidRPr="001F7586">
        <w:rPr>
          <w:sz w:val="24"/>
          <w:szCs w:val="24"/>
          <w:lang w:val="ru-RU"/>
        </w:rPr>
        <w:t xml:space="preserve"> п</w:t>
      </w:r>
      <w:r>
        <w:rPr>
          <w:sz w:val="24"/>
          <w:szCs w:val="24"/>
          <w:lang w:val="ru-RU"/>
        </w:rPr>
        <w:t>ідшукаємо</w:t>
      </w:r>
      <w:r w:rsidRPr="001F7586">
        <w:rPr>
          <w:sz w:val="24"/>
          <w:szCs w:val="24"/>
          <w:lang w:val="ru-RU"/>
        </w:rPr>
        <w:t xml:space="preserve"> Лен</w:t>
      </w:r>
      <w:r>
        <w:rPr>
          <w:sz w:val="24"/>
          <w:szCs w:val="24"/>
          <w:lang w:val="ru-RU"/>
        </w:rPr>
        <w:t>і</w:t>
      </w:r>
      <w:r w:rsidRPr="001F7586">
        <w:rPr>
          <w:sz w:val="24"/>
          <w:szCs w:val="24"/>
          <w:lang w:val="ru-RU"/>
        </w:rPr>
        <w:t xml:space="preserve">ну </w:t>
      </w:r>
      <w:r>
        <w:rPr>
          <w:sz w:val="24"/>
          <w:szCs w:val="24"/>
          <w:lang w:val="ru-RU"/>
        </w:rPr>
        <w:t>іншу</w:t>
      </w:r>
      <w:r w:rsidRPr="001F7586">
        <w:rPr>
          <w:sz w:val="24"/>
          <w:szCs w:val="24"/>
          <w:lang w:val="ru-RU"/>
        </w:rPr>
        <w:t xml:space="preserve"> вдову».</w:t>
      </w:r>
    </w:p>
    <w:p w:rsidR="0017747D" w:rsidRDefault="0017747D" w:rsidP="008E3E2E">
      <w:pPr>
        <w:pStyle w:val="a9"/>
        <w:rPr>
          <w:rFonts w:eastAsia="ヒラギノ角ゴ Pro W3"/>
          <w:sz w:val="24"/>
          <w:szCs w:val="24"/>
          <w:lang w:val="ru-RU"/>
        </w:rPr>
      </w:pPr>
      <w:r>
        <w:rPr>
          <w:rFonts w:eastAsia="ヒラギノ角ゴ Pro W3"/>
          <w:sz w:val="24"/>
          <w:szCs w:val="24"/>
          <w:lang w:val="ru-RU"/>
        </w:rPr>
        <w:t>Помре в Москві в 1939 році, наступного дня після сімдесятиріччя. Кремована. Урна з прахом буде встановлена в кремлівську стіну на Красній площі в Москві.</w:t>
      </w:r>
    </w:p>
    <w:p w:rsidR="0017747D" w:rsidRPr="008B1621" w:rsidRDefault="0017747D">
      <w:pPr>
        <w:pStyle w:val="a9"/>
        <w:rPr>
          <w:lang w:val="ru-RU"/>
        </w:rPr>
      </w:pPr>
    </w:p>
  </w:endnote>
  <w:endnote w:id="48">
    <w:p w:rsidR="0017747D" w:rsidRPr="009B0050" w:rsidRDefault="0017747D" w:rsidP="00486A94">
      <w:pPr>
        <w:rPr>
          <w:rFonts w:eastAsia="ヒラギノ角ゴ Pro W3"/>
          <w:lang w:val="ru-RU"/>
        </w:rPr>
      </w:pPr>
      <w:r>
        <w:rPr>
          <w:rStyle w:val="ab"/>
        </w:rPr>
        <w:endnoteRef/>
      </w:r>
      <w:r w:rsidRPr="000516AF">
        <w:rPr>
          <w:rFonts w:eastAsia="ヒラギノ角ゴ Pro W3"/>
          <w:lang w:val="ru-RU"/>
        </w:rPr>
        <w:t>Рахья</w:t>
      </w:r>
      <w:r>
        <w:rPr>
          <w:lang w:val="ru-RU"/>
        </w:rPr>
        <w:t>Е</w:t>
      </w:r>
      <w:r w:rsidRPr="00486A94">
        <w:rPr>
          <w:lang w:val="ru-RU"/>
        </w:rPr>
        <w:t xml:space="preserve">йно, 32 </w:t>
      </w:r>
      <w:r>
        <w:rPr>
          <w:lang w:val="ru-RU"/>
        </w:rPr>
        <w:t>роки</w:t>
      </w:r>
      <w:r w:rsidRPr="00486A94">
        <w:rPr>
          <w:lang w:val="ru-RU"/>
        </w:rPr>
        <w:t xml:space="preserve"> – бо</w:t>
      </w:r>
      <w:r>
        <w:rPr>
          <w:lang w:val="ru-RU"/>
        </w:rPr>
        <w:t>йо</w:t>
      </w:r>
      <w:r w:rsidRPr="00486A94">
        <w:rPr>
          <w:lang w:val="ru-RU"/>
        </w:rPr>
        <w:t>вик, т</w:t>
      </w:r>
      <w:r>
        <w:rPr>
          <w:lang w:val="ru-RU"/>
        </w:rPr>
        <w:t>і</w:t>
      </w:r>
      <w:r w:rsidRPr="00486A94">
        <w:rPr>
          <w:lang w:val="ru-RU"/>
        </w:rPr>
        <w:t>ло</w:t>
      </w:r>
      <w:r>
        <w:rPr>
          <w:lang w:val="ru-RU"/>
        </w:rPr>
        <w:t>о</w:t>
      </w:r>
      <w:r w:rsidRPr="00486A94">
        <w:rPr>
          <w:lang w:val="ru-RU"/>
        </w:rPr>
        <w:t>х</w:t>
      </w:r>
      <w:r>
        <w:rPr>
          <w:lang w:val="ru-RU"/>
        </w:rPr>
        <w:t>о</w:t>
      </w:r>
      <w:r w:rsidRPr="00486A94">
        <w:rPr>
          <w:lang w:val="ru-RU"/>
        </w:rPr>
        <w:t>р</w:t>
      </w:r>
      <w:r>
        <w:rPr>
          <w:lang w:val="ru-RU"/>
        </w:rPr>
        <w:t>онец</w:t>
      </w:r>
      <w:r w:rsidRPr="00486A94">
        <w:rPr>
          <w:lang w:val="ru-RU"/>
        </w:rPr>
        <w:t>ь Лен</w:t>
      </w:r>
      <w:r>
        <w:rPr>
          <w:lang w:val="ru-RU"/>
        </w:rPr>
        <w:t>і</w:t>
      </w:r>
      <w:r w:rsidRPr="00486A94">
        <w:rPr>
          <w:lang w:val="ru-RU"/>
        </w:rPr>
        <w:t>на.</w:t>
      </w:r>
    </w:p>
    <w:p w:rsidR="0017747D" w:rsidRPr="002144D2" w:rsidRDefault="0017747D" w:rsidP="002144D2">
      <w:pPr>
        <w:rPr>
          <w:rFonts w:eastAsia="ヒラギノ角ゴ Pro W3"/>
          <w:lang w:val="ru-RU"/>
        </w:rPr>
      </w:pPr>
      <w:r w:rsidRPr="002144D2">
        <w:rPr>
          <w:rFonts w:eastAsia="ヒラギノ角ゴ Pro W3"/>
          <w:lang w:val="ru-RU"/>
        </w:rPr>
        <w:t>В р</w:t>
      </w:r>
      <w:r>
        <w:rPr>
          <w:rFonts w:eastAsia="ヒラギノ角ゴ Pro W3"/>
          <w:lang w:val="ru-RU"/>
        </w:rPr>
        <w:t>о</w:t>
      </w:r>
      <w:r w:rsidRPr="002144D2">
        <w:rPr>
          <w:rFonts w:eastAsia="ヒラギノ角ゴ Pro W3"/>
          <w:lang w:val="ru-RU"/>
        </w:rPr>
        <w:t>з</w:t>
      </w:r>
      <w:r>
        <w:rPr>
          <w:rFonts w:eastAsia="ヒラギノ角ゴ Pro W3"/>
          <w:lang w:val="ru-RU"/>
        </w:rPr>
        <w:t>мові з видатним</w:t>
      </w:r>
      <w:r w:rsidRPr="002144D2">
        <w:rPr>
          <w:rFonts w:eastAsia="ヒラギノ角ゴ Pro W3"/>
          <w:lang w:val="ru-RU"/>
        </w:rPr>
        <w:t xml:space="preserve"> р</w:t>
      </w:r>
      <w:r>
        <w:rPr>
          <w:rFonts w:eastAsia="ヒラギノ角ゴ Pro W3"/>
          <w:lang w:val="ru-RU"/>
        </w:rPr>
        <w:t>осійським співаком</w:t>
      </w:r>
      <w:r w:rsidRPr="002144D2">
        <w:rPr>
          <w:rFonts w:eastAsia="ヒラギノ角ゴ Pro W3"/>
          <w:lang w:val="ru-RU"/>
        </w:rPr>
        <w:t xml:space="preserve"> Федором Шаляп</w:t>
      </w:r>
      <w:r>
        <w:rPr>
          <w:rFonts w:eastAsia="ヒラギノ角ゴ Pro W3"/>
          <w:lang w:val="ru-RU"/>
        </w:rPr>
        <w:t>і</w:t>
      </w:r>
      <w:r w:rsidRPr="002144D2">
        <w:rPr>
          <w:rFonts w:eastAsia="ヒラギノ角ゴ Pro W3"/>
          <w:lang w:val="ru-RU"/>
        </w:rPr>
        <w:t>н</w:t>
      </w:r>
      <w:r>
        <w:rPr>
          <w:rFonts w:eastAsia="ヒラギノ角ゴ Pro W3"/>
          <w:lang w:val="ru-RU"/>
        </w:rPr>
        <w:t>и</w:t>
      </w:r>
      <w:r w:rsidRPr="002144D2">
        <w:rPr>
          <w:rFonts w:eastAsia="ヒラギノ角ゴ Pro W3"/>
          <w:lang w:val="ru-RU"/>
        </w:rPr>
        <w:t xml:space="preserve">м </w:t>
      </w:r>
      <w:r>
        <w:rPr>
          <w:rFonts w:eastAsia="ヒラギノ角ゴ Pro W3"/>
          <w:lang w:val="ru-RU"/>
        </w:rPr>
        <w:t>стверджував</w:t>
      </w:r>
      <w:r w:rsidRPr="002144D2">
        <w:rPr>
          <w:rFonts w:eastAsia="ヒラギノ角ゴ Pro W3"/>
          <w:lang w:val="ru-RU"/>
        </w:rPr>
        <w:t>: «талан</w:t>
      </w:r>
      <w:r>
        <w:rPr>
          <w:rFonts w:eastAsia="ヒラギノ角ゴ Pro W3"/>
          <w:lang w:val="ru-RU"/>
        </w:rPr>
        <w:t>овитих</w:t>
      </w:r>
      <w:r w:rsidRPr="002144D2">
        <w:rPr>
          <w:rFonts w:eastAsia="ヒラギノ角ゴ Pro W3"/>
          <w:lang w:val="ru-RU"/>
        </w:rPr>
        <w:t xml:space="preserve"> людей </w:t>
      </w:r>
      <w:r>
        <w:rPr>
          <w:rFonts w:eastAsia="ヒラギノ角ゴ Pro W3"/>
          <w:lang w:val="ru-RU"/>
        </w:rPr>
        <w:t>треба</w:t>
      </w:r>
      <w:r w:rsidRPr="002144D2">
        <w:rPr>
          <w:rFonts w:eastAsia="ヒラギノ角ゴ Pro W3"/>
          <w:lang w:val="ru-RU"/>
        </w:rPr>
        <w:t xml:space="preserve"> р</w:t>
      </w:r>
      <w:r>
        <w:rPr>
          <w:rFonts w:eastAsia="ヒラギノ角ゴ Pro W3"/>
          <w:lang w:val="ru-RU"/>
        </w:rPr>
        <w:t>і</w:t>
      </w:r>
      <w:r w:rsidRPr="002144D2">
        <w:rPr>
          <w:rFonts w:eastAsia="ヒラギノ角ゴ Pro W3"/>
          <w:lang w:val="ru-RU"/>
        </w:rPr>
        <w:t>зат</w:t>
      </w:r>
      <w:r>
        <w:rPr>
          <w:rFonts w:eastAsia="ヒラギノ角ゴ Pro W3"/>
          <w:lang w:val="ru-RU"/>
        </w:rPr>
        <w:t>и</w:t>
      </w:r>
      <w:r w:rsidRPr="002144D2">
        <w:rPr>
          <w:rFonts w:eastAsia="ヒラギノ角ゴ Pro W3"/>
          <w:lang w:val="ru-RU"/>
        </w:rPr>
        <w:t xml:space="preserve">, тому </w:t>
      </w:r>
      <w:r>
        <w:rPr>
          <w:rFonts w:eastAsia="ヒラギノ角ゴ Pro W3"/>
          <w:lang w:val="ru-RU"/>
        </w:rPr>
        <w:t>щ</w:t>
      </w:r>
      <w:r w:rsidRPr="002144D2">
        <w:rPr>
          <w:rFonts w:eastAsia="ヒラギノ角ゴ Pro W3"/>
          <w:lang w:val="ru-RU"/>
        </w:rPr>
        <w:t xml:space="preserve">о </w:t>
      </w:r>
      <w:r>
        <w:rPr>
          <w:rFonts w:eastAsia="ヒラギノ角ゴ Pro W3"/>
          <w:lang w:val="ru-RU"/>
        </w:rPr>
        <w:t>в жодної людини</w:t>
      </w:r>
      <w:r w:rsidRPr="002144D2">
        <w:rPr>
          <w:rFonts w:eastAsia="ヒラギノ角ゴ Pro W3"/>
          <w:lang w:val="ru-RU"/>
        </w:rPr>
        <w:t xml:space="preserve"> не </w:t>
      </w:r>
      <w:r>
        <w:rPr>
          <w:rFonts w:eastAsia="ヒラギノ角ゴ Pro W3"/>
          <w:lang w:val="ru-RU"/>
        </w:rPr>
        <w:t>повин</w:t>
      </w:r>
      <w:r w:rsidRPr="002144D2">
        <w:rPr>
          <w:rFonts w:eastAsia="ヒラギノ角ゴ Pro W3"/>
          <w:lang w:val="ru-RU"/>
        </w:rPr>
        <w:t>но б</w:t>
      </w:r>
      <w:r>
        <w:rPr>
          <w:rFonts w:eastAsia="ヒラギノ角ゴ Pro W3"/>
          <w:lang w:val="ru-RU"/>
        </w:rPr>
        <w:t>ути</w:t>
      </w:r>
      <w:r w:rsidRPr="002144D2">
        <w:rPr>
          <w:rFonts w:eastAsia="ヒラギノ角ゴ Pro W3"/>
          <w:lang w:val="ru-RU"/>
        </w:rPr>
        <w:t xml:space="preserve"> н</w:t>
      </w:r>
      <w:r>
        <w:rPr>
          <w:rFonts w:eastAsia="ヒラギノ角ゴ Pro W3"/>
          <w:lang w:val="ru-RU"/>
        </w:rPr>
        <w:t>ія</w:t>
      </w:r>
      <w:r w:rsidRPr="002144D2">
        <w:rPr>
          <w:rFonts w:eastAsia="ヒラギノ角ゴ Pro W3"/>
          <w:lang w:val="ru-RU"/>
        </w:rPr>
        <w:t>ких п</w:t>
      </w:r>
      <w:r>
        <w:rPr>
          <w:rFonts w:eastAsia="ヒラギノ角ゴ Pro W3"/>
          <w:lang w:val="ru-RU"/>
        </w:rPr>
        <w:t>ереваг</w:t>
      </w:r>
      <w:r w:rsidRPr="002144D2">
        <w:rPr>
          <w:rFonts w:eastAsia="ヒラギノ角ゴ Pro W3"/>
          <w:lang w:val="ru-RU"/>
        </w:rPr>
        <w:t xml:space="preserve">. Талант </w:t>
      </w:r>
      <w:r>
        <w:rPr>
          <w:rFonts w:eastAsia="ヒラギノ角ゴ Pro W3"/>
          <w:lang w:val="ru-RU"/>
        </w:rPr>
        <w:t>порушує</w:t>
      </w:r>
      <w:r w:rsidRPr="002144D2">
        <w:rPr>
          <w:rFonts w:eastAsia="ヒラギノ角ゴ Pro W3"/>
          <w:lang w:val="ru-RU"/>
        </w:rPr>
        <w:t xml:space="preserve"> р</w:t>
      </w:r>
      <w:r>
        <w:rPr>
          <w:rFonts w:eastAsia="ヒラギノ角ゴ Pro W3"/>
          <w:lang w:val="ru-RU"/>
        </w:rPr>
        <w:t>і</w:t>
      </w:r>
      <w:r w:rsidRPr="002144D2">
        <w:rPr>
          <w:rFonts w:eastAsia="ヒラギノ角ゴ Pro W3"/>
          <w:lang w:val="ru-RU"/>
        </w:rPr>
        <w:t>вн</w:t>
      </w:r>
      <w:r>
        <w:rPr>
          <w:rFonts w:eastAsia="ヒラギノ角ゴ Pro W3"/>
          <w:lang w:val="ru-RU"/>
        </w:rPr>
        <w:t>і</w:t>
      </w:r>
      <w:r w:rsidRPr="002144D2">
        <w:rPr>
          <w:rFonts w:eastAsia="ヒラギノ角ゴ Pro W3"/>
          <w:lang w:val="ru-RU"/>
        </w:rPr>
        <w:t>ст</w:t>
      </w:r>
      <w:r>
        <w:rPr>
          <w:rFonts w:eastAsia="ヒラギノ角ゴ Pro W3"/>
          <w:lang w:val="ru-RU"/>
        </w:rPr>
        <w:t>ь</w:t>
      </w:r>
      <w:r w:rsidRPr="002144D2">
        <w:rPr>
          <w:rFonts w:eastAsia="ヒラギノ角ゴ Pro W3"/>
          <w:lang w:val="ru-RU"/>
        </w:rPr>
        <w:t>».</w:t>
      </w:r>
    </w:p>
    <w:p w:rsidR="0017747D" w:rsidRPr="009B0050" w:rsidRDefault="0017747D" w:rsidP="00486A94">
      <w:pPr>
        <w:rPr>
          <w:rFonts w:eastAsia="ヒラギノ角ゴ Pro W3"/>
          <w:lang w:val="ru-RU"/>
        </w:rPr>
      </w:pPr>
      <w:r>
        <w:rPr>
          <w:rFonts w:eastAsia="ヒラギノ角ゴ Pro W3"/>
          <w:lang w:val="ru-RU"/>
        </w:rPr>
        <w:t>Помре</w:t>
      </w:r>
      <w:r w:rsidRPr="009B0050">
        <w:rPr>
          <w:rFonts w:eastAsia="ヒラギノ角ゴ Pro W3"/>
          <w:lang w:val="ru-RU"/>
        </w:rPr>
        <w:t xml:space="preserve"> в 1936 </w:t>
      </w:r>
      <w:r>
        <w:rPr>
          <w:rFonts w:eastAsia="ヒラギノ角ゴ Pro W3"/>
          <w:lang w:val="ru-RU"/>
        </w:rPr>
        <w:t>році</w:t>
      </w:r>
      <w:r w:rsidRPr="009B0050">
        <w:rPr>
          <w:rFonts w:eastAsia="ヒラギノ角ゴ Pro W3"/>
          <w:lang w:val="ru-RU"/>
        </w:rPr>
        <w:t xml:space="preserve"> в Лен</w:t>
      </w:r>
      <w:r>
        <w:rPr>
          <w:rFonts w:eastAsia="ヒラギノ角ゴ Pro W3"/>
          <w:lang w:val="ru-RU"/>
        </w:rPr>
        <w:t>і</w:t>
      </w:r>
      <w:r w:rsidRPr="009B0050">
        <w:rPr>
          <w:rFonts w:eastAsia="ヒラギノ角ゴ Pro W3"/>
          <w:lang w:val="ru-RU"/>
        </w:rPr>
        <w:t>нград</w:t>
      </w:r>
      <w:r>
        <w:rPr>
          <w:rFonts w:eastAsia="ヒラギノ角ゴ Pro W3"/>
          <w:lang w:val="ru-RU"/>
        </w:rPr>
        <w:t>і</w:t>
      </w:r>
      <w:r w:rsidRPr="009B0050">
        <w:rPr>
          <w:rFonts w:eastAsia="ヒラギノ角ゴ Pro W3"/>
          <w:lang w:val="ru-RU"/>
        </w:rPr>
        <w:t>. Оф</w:t>
      </w:r>
      <w:r>
        <w:rPr>
          <w:rFonts w:eastAsia="ヒラギノ角ゴ Pro W3"/>
          <w:lang w:val="ru-RU"/>
        </w:rPr>
        <w:t>і</w:t>
      </w:r>
      <w:r w:rsidRPr="009B0050">
        <w:rPr>
          <w:rFonts w:eastAsia="ヒラギノ角ゴ Pro W3"/>
          <w:lang w:val="ru-RU"/>
        </w:rPr>
        <w:t>ц</w:t>
      </w:r>
      <w:r>
        <w:rPr>
          <w:rFonts w:eastAsia="ヒラギノ角ゴ Pro W3"/>
          <w:lang w:val="ru-RU"/>
        </w:rPr>
        <w:t>ійна</w:t>
      </w:r>
      <w:r w:rsidRPr="009B0050">
        <w:rPr>
          <w:rFonts w:eastAsia="ヒラギノ角ゴ Pro W3"/>
          <w:lang w:val="ru-RU"/>
        </w:rPr>
        <w:t xml:space="preserve"> верс</w:t>
      </w:r>
      <w:r>
        <w:rPr>
          <w:rFonts w:eastAsia="ヒラギノ角ゴ Pro W3"/>
          <w:lang w:val="ru-RU"/>
        </w:rPr>
        <w:t>і</w:t>
      </w:r>
      <w:r w:rsidRPr="009B0050">
        <w:rPr>
          <w:rFonts w:eastAsia="ヒラギノ角ゴ Pro W3"/>
          <w:lang w:val="ru-RU"/>
        </w:rPr>
        <w:t xml:space="preserve">я – </w:t>
      </w:r>
      <w:r>
        <w:rPr>
          <w:rFonts w:eastAsia="ヒラギノ角ゴ Pro W3"/>
          <w:lang w:val="ru-RU"/>
        </w:rPr>
        <w:t>сухоти та</w:t>
      </w:r>
      <w:r w:rsidRPr="009B0050">
        <w:rPr>
          <w:rFonts w:eastAsia="ヒラギノ角ゴ Pro W3"/>
          <w:lang w:val="ru-RU"/>
        </w:rPr>
        <w:t xml:space="preserve"> зло</w:t>
      </w:r>
      <w:r>
        <w:rPr>
          <w:rFonts w:eastAsia="ヒラギノ角ゴ Pro W3"/>
          <w:lang w:val="ru-RU"/>
        </w:rPr>
        <w:t>вживання</w:t>
      </w:r>
      <w:r w:rsidRPr="009B0050">
        <w:rPr>
          <w:rFonts w:eastAsia="ヒラギノ角ゴ Pro W3"/>
          <w:lang w:val="ru-RU"/>
        </w:rPr>
        <w:t xml:space="preserve"> алкоголем.</w:t>
      </w:r>
    </w:p>
    <w:p w:rsidR="0017747D" w:rsidRPr="00486A94" w:rsidRDefault="0017747D">
      <w:pPr>
        <w:pStyle w:val="a9"/>
        <w:rPr>
          <w:lang w:val="ru-RU"/>
        </w:rPr>
      </w:pPr>
    </w:p>
  </w:endnote>
  <w:endnote w:id="49">
    <w:p w:rsidR="0017747D" w:rsidRPr="009B0050" w:rsidRDefault="0017747D" w:rsidP="00C75874">
      <w:pPr>
        <w:rPr>
          <w:rFonts w:eastAsia="ヒラギノ角ゴ Pro W3"/>
          <w:lang w:val="ru-RU"/>
        </w:rPr>
      </w:pPr>
      <w:r>
        <w:rPr>
          <w:rStyle w:val="ab"/>
        </w:rPr>
        <w:endnoteRef/>
      </w:r>
      <w:r w:rsidRPr="00C75874">
        <w:rPr>
          <w:lang w:val="ru-RU"/>
        </w:rPr>
        <w:t xml:space="preserve"> Де Ротшильд </w:t>
      </w:r>
      <w:r>
        <w:rPr>
          <w:lang w:val="ru-RU"/>
        </w:rPr>
        <w:t>Е</w:t>
      </w:r>
      <w:r w:rsidRPr="00C75874">
        <w:rPr>
          <w:lang w:val="ru-RU"/>
        </w:rPr>
        <w:t xml:space="preserve">дуард (Édouard Alphonse James de Rothschild), 49 </w:t>
      </w:r>
      <w:r>
        <w:rPr>
          <w:lang w:val="ru-RU"/>
        </w:rPr>
        <w:t>років</w:t>
      </w:r>
      <w:r w:rsidRPr="00C75874">
        <w:rPr>
          <w:lang w:val="ru-RU"/>
        </w:rPr>
        <w:t xml:space="preserve"> – барон, ф</w:t>
      </w:r>
      <w:r>
        <w:rPr>
          <w:lang w:val="ru-RU"/>
        </w:rPr>
        <w:t>і</w:t>
      </w:r>
      <w:r w:rsidRPr="00C75874">
        <w:rPr>
          <w:lang w:val="ru-RU"/>
        </w:rPr>
        <w:t>нансист. Директор Банка Франц</w:t>
      </w:r>
      <w:r>
        <w:rPr>
          <w:lang w:val="ru-RU"/>
        </w:rPr>
        <w:t>ії</w:t>
      </w:r>
      <w:r w:rsidRPr="00C75874">
        <w:rPr>
          <w:lang w:val="ru-RU"/>
        </w:rPr>
        <w:t>. Ду</w:t>
      </w:r>
      <w:r>
        <w:rPr>
          <w:lang w:val="ru-RU"/>
        </w:rPr>
        <w:t>е</w:t>
      </w:r>
      <w:r w:rsidRPr="00C75874">
        <w:rPr>
          <w:lang w:val="ru-RU"/>
        </w:rPr>
        <w:t>лянт. Бронзов</w:t>
      </w:r>
      <w:r>
        <w:rPr>
          <w:lang w:val="ru-RU"/>
        </w:rPr>
        <w:t>и</w:t>
      </w:r>
      <w:r w:rsidRPr="00C75874">
        <w:rPr>
          <w:lang w:val="ru-RU"/>
        </w:rPr>
        <w:t>й призер л</w:t>
      </w:r>
      <w:r>
        <w:rPr>
          <w:lang w:val="ru-RU"/>
        </w:rPr>
        <w:t>і</w:t>
      </w:r>
      <w:r w:rsidRPr="00C75874">
        <w:rPr>
          <w:lang w:val="ru-RU"/>
        </w:rPr>
        <w:t>тн</w:t>
      </w:r>
      <w:r>
        <w:rPr>
          <w:lang w:val="ru-RU"/>
        </w:rPr>
        <w:t>і</w:t>
      </w:r>
      <w:r w:rsidRPr="00C75874">
        <w:rPr>
          <w:lang w:val="ru-RU"/>
        </w:rPr>
        <w:t>х Ол</w:t>
      </w:r>
      <w:r>
        <w:rPr>
          <w:lang w:val="ru-RU"/>
        </w:rPr>
        <w:t>і</w:t>
      </w:r>
      <w:r w:rsidRPr="00C75874">
        <w:rPr>
          <w:lang w:val="ru-RU"/>
        </w:rPr>
        <w:t>мп</w:t>
      </w:r>
      <w:r>
        <w:rPr>
          <w:lang w:val="ru-RU"/>
        </w:rPr>
        <w:t>і</w:t>
      </w:r>
      <w:r w:rsidRPr="00C75874">
        <w:rPr>
          <w:lang w:val="ru-RU"/>
        </w:rPr>
        <w:t>йс</w:t>
      </w:r>
      <w:r>
        <w:rPr>
          <w:lang w:val="ru-RU"/>
        </w:rPr>
        <w:t>ь</w:t>
      </w:r>
      <w:r w:rsidRPr="00C75874">
        <w:rPr>
          <w:lang w:val="ru-RU"/>
        </w:rPr>
        <w:t xml:space="preserve">ких </w:t>
      </w:r>
      <w:r>
        <w:rPr>
          <w:lang w:val="ru-RU"/>
        </w:rPr>
        <w:t>і</w:t>
      </w:r>
      <w:r w:rsidRPr="00C75874">
        <w:rPr>
          <w:lang w:val="ru-RU"/>
        </w:rPr>
        <w:t>г</w:t>
      </w:r>
      <w:r>
        <w:rPr>
          <w:lang w:val="ru-RU"/>
        </w:rPr>
        <w:t>о</w:t>
      </w:r>
      <w:r w:rsidRPr="00C75874">
        <w:rPr>
          <w:lang w:val="ru-RU"/>
        </w:rPr>
        <w:t xml:space="preserve">р 1900 </w:t>
      </w:r>
      <w:r>
        <w:rPr>
          <w:lang w:val="ru-RU"/>
        </w:rPr>
        <w:t xml:space="preserve">року </w:t>
      </w:r>
      <w:r>
        <w:rPr>
          <w:rStyle w:val="tlid-translation"/>
          <w:lang w:val="uk-UA"/>
        </w:rPr>
        <w:t>по грі в поло</w:t>
      </w:r>
      <w:r w:rsidRPr="00C75874">
        <w:rPr>
          <w:lang w:val="ru-RU"/>
        </w:rPr>
        <w:t>.</w:t>
      </w:r>
    </w:p>
    <w:p w:rsidR="0017747D" w:rsidRDefault="0017747D" w:rsidP="00C75874">
      <w:pPr>
        <w:rPr>
          <w:rFonts w:eastAsia="ヒラギノ角ゴ Pro W3"/>
          <w:lang w:val="ru-RU"/>
        </w:rPr>
      </w:pPr>
      <w:r>
        <w:rPr>
          <w:rFonts w:eastAsia="ヒラギノ角ゴ Pro W3"/>
          <w:lang w:val="ru-RU"/>
        </w:rPr>
        <w:t>Борговий</w:t>
      </w:r>
      <w:r w:rsidRPr="009B0050">
        <w:rPr>
          <w:rFonts w:eastAsia="ヒラギノ角ゴ Pro W3"/>
          <w:lang w:val="ru-RU"/>
        </w:rPr>
        <w:t xml:space="preserve"> пов</w:t>
      </w:r>
      <w:r>
        <w:rPr>
          <w:rFonts w:eastAsia="ヒラギノ角ゴ Pro W3"/>
          <w:lang w:val="ru-RU"/>
        </w:rPr>
        <w:t>і</w:t>
      </w:r>
      <w:r w:rsidRPr="009B0050">
        <w:rPr>
          <w:rFonts w:eastAsia="ヒラギノ角ゴ Pro W3"/>
          <w:lang w:val="ru-RU"/>
        </w:rPr>
        <w:t>рен</w:t>
      </w:r>
      <w:r>
        <w:rPr>
          <w:rFonts w:eastAsia="ヒラギノ角ゴ Pro W3"/>
          <w:lang w:val="ru-RU"/>
        </w:rPr>
        <w:t>и</w:t>
      </w:r>
      <w:r w:rsidRPr="009B0050">
        <w:rPr>
          <w:rFonts w:eastAsia="ヒラギノ角ゴ Pro W3"/>
          <w:lang w:val="ru-RU"/>
        </w:rPr>
        <w:t>й Миха</w:t>
      </w:r>
      <w:r>
        <w:rPr>
          <w:rFonts w:eastAsia="ヒラギノ角ゴ Pro W3"/>
          <w:lang w:val="ru-RU"/>
        </w:rPr>
        <w:t>й</w:t>
      </w:r>
      <w:r w:rsidRPr="009B0050">
        <w:rPr>
          <w:rFonts w:eastAsia="ヒラギノ角ゴ Pro W3"/>
          <w:lang w:val="ru-RU"/>
        </w:rPr>
        <w:t>л</w:t>
      </w:r>
      <w:r>
        <w:rPr>
          <w:rFonts w:eastAsia="ヒラギノ角ゴ Pro W3"/>
          <w:lang w:val="ru-RU"/>
        </w:rPr>
        <w:t>а</w:t>
      </w:r>
      <w:r w:rsidRPr="009B0050">
        <w:rPr>
          <w:rFonts w:eastAsia="ヒラギノ角ゴ Pro W3"/>
          <w:lang w:val="ru-RU"/>
        </w:rPr>
        <w:t>Терещенк</w:t>
      </w:r>
      <w:r>
        <w:rPr>
          <w:rFonts w:eastAsia="ヒラギノ角ゴ Pro W3"/>
          <w:lang w:val="ru-RU"/>
        </w:rPr>
        <w:t>а</w:t>
      </w:r>
      <w:r w:rsidRPr="009B0050">
        <w:rPr>
          <w:rFonts w:eastAsia="ヒラギノ角ゴ Pro W3"/>
          <w:lang w:val="ru-RU"/>
        </w:rPr>
        <w:t>. В</w:t>
      </w:r>
      <w:r>
        <w:rPr>
          <w:rFonts w:eastAsia="ヒラギノ角ゴ Pro W3"/>
          <w:lang w:val="ru-RU"/>
        </w:rPr>
        <w:t>пливова</w:t>
      </w:r>
      <w:r w:rsidRPr="009B0050">
        <w:rPr>
          <w:rFonts w:eastAsia="ヒラギノ角ゴ Pro W3"/>
          <w:lang w:val="ru-RU"/>
        </w:rPr>
        <w:t xml:space="preserve"> ф</w:t>
      </w:r>
      <w:r>
        <w:rPr>
          <w:rFonts w:eastAsia="ヒラギノ角ゴ Pro W3"/>
          <w:lang w:val="ru-RU"/>
        </w:rPr>
        <w:t>і</w:t>
      </w:r>
      <w:r w:rsidRPr="009B0050">
        <w:rPr>
          <w:rFonts w:eastAsia="ヒラギノ角ゴ Pro W3"/>
          <w:lang w:val="ru-RU"/>
        </w:rPr>
        <w:t xml:space="preserve">гура в </w:t>
      </w:r>
      <w:r>
        <w:rPr>
          <w:rFonts w:eastAsia="ヒラギノ角ゴ Pro W3"/>
          <w:lang w:val="ru-RU"/>
        </w:rPr>
        <w:t>світовій і</w:t>
      </w:r>
      <w:r w:rsidRPr="009B0050">
        <w:rPr>
          <w:rFonts w:eastAsia="ヒラギノ角ゴ Pro W3"/>
          <w:lang w:val="ru-RU"/>
        </w:rPr>
        <w:t>стор</w:t>
      </w:r>
      <w:r>
        <w:rPr>
          <w:rFonts w:eastAsia="ヒラギノ角ゴ Pro W3"/>
          <w:lang w:val="ru-RU"/>
        </w:rPr>
        <w:t>ії</w:t>
      </w:r>
      <w:r w:rsidRPr="009B0050">
        <w:rPr>
          <w:rFonts w:eastAsia="ヒラギノ角ゴ Pro W3"/>
          <w:lang w:val="ru-RU"/>
        </w:rPr>
        <w:t xml:space="preserve">. </w:t>
      </w:r>
    </w:p>
    <w:p w:rsidR="0017747D" w:rsidRPr="009B0050" w:rsidRDefault="0017747D" w:rsidP="00C75874">
      <w:pPr>
        <w:rPr>
          <w:rFonts w:eastAsia="ヒラギノ角ゴ Pro W3"/>
          <w:lang w:val="ru-RU"/>
        </w:rPr>
      </w:pPr>
      <w:r>
        <w:rPr>
          <w:rFonts w:eastAsia="ヒラギノ角ゴ Pro W3"/>
          <w:lang w:val="ru-RU"/>
        </w:rPr>
        <w:t>Мирно помре в Парижі 30 червня 1949 року.</w:t>
      </w:r>
    </w:p>
    <w:p w:rsidR="0017747D" w:rsidRPr="00C75874" w:rsidRDefault="0017747D">
      <w:pPr>
        <w:pStyle w:val="a9"/>
        <w:rPr>
          <w:lang w:val="ru-RU"/>
        </w:rPr>
      </w:pPr>
    </w:p>
  </w:endnote>
  <w:endnote w:id="50">
    <w:p w:rsidR="0017747D" w:rsidRPr="0006766D" w:rsidRDefault="0017747D" w:rsidP="007300A1">
      <w:pPr>
        <w:pStyle w:val="a3"/>
        <w:ind w:firstLine="270"/>
        <w:rPr>
          <w:rFonts w:ascii="Times New Roman" w:hAnsi="Times New Roman"/>
          <w:sz w:val="24"/>
          <w:szCs w:val="24"/>
        </w:rPr>
      </w:pPr>
      <w:r w:rsidRPr="0006766D">
        <w:rPr>
          <w:rFonts w:ascii="Times New Roman" w:hAnsi="Times New Roman"/>
          <w:sz w:val="24"/>
          <w:szCs w:val="24"/>
        </w:rPr>
        <w:t xml:space="preserve">Арманд </w:t>
      </w:r>
      <w:r w:rsidRPr="0006766D">
        <w:rPr>
          <w:rFonts w:ascii="Times New Roman" w:hAnsi="Times New Roman"/>
          <w:sz w:val="24"/>
          <w:szCs w:val="24"/>
          <w:lang w:val="uk-UA"/>
        </w:rPr>
        <w:t>І</w:t>
      </w:r>
      <w:r w:rsidRPr="0006766D">
        <w:rPr>
          <w:rFonts w:ascii="Times New Roman" w:hAnsi="Times New Roman"/>
          <w:sz w:val="24"/>
          <w:szCs w:val="24"/>
        </w:rPr>
        <w:t>неса (уро</w:t>
      </w:r>
      <w:r w:rsidRPr="0006766D">
        <w:rPr>
          <w:rFonts w:ascii="Times New Roman" w:hAnsi="Times New Roman"/>
          <w:sz w:val="24"/>
          <w:szCs w:val="24"/>
          <w:lang w:val="uk-UA"/>
        </w:rPr>
        <w:t>д</w:t>
      </w:r>
      <w:r w:rsidRPr="0006766D">
        <w:rPr>
          <w:rFonts w:ascii="Times New Roman" w:hAnsi="Times New Roman"/>
          <w:sz w:val="24"/>
          <w:szCs w:val="24"/>
        </w:rPr>
        <w:t xml:space="preserve">жена Élisabeth Pécheux d’Herbenville), 43 </w:t>
      </w:r>
      <w:r w:rsidRPr="0006766D">
        <w:rPr>
          <w:rFonts w:ascii="Times New Roman" w:hAnsi="Times New Roman"/>
          <w:sz w:val="24"/>
          <w:szCs w:val="24"/>
          <w:lang w:val="uk-UA"/>
        </w:rPr>
        <w:t>роки</w:t>
      </w:r>
      <w:r w:rsidRPr="0006766D">
        <w:rPr>
          <w:rFonts w:ascii="Times New Roman" w:hAnsi="Times New Roman"/>
          <w:sz w:val="24"/>
          <w:szCs w:val="24"/>
        </w:rPr>
        <w:t xml:space="preserve"> </w:t>
      </w:r>
      <w:r>
        <w:rPr>
          <w:rFonts w:eastAsia="ヒラギノ角ゴ Pro W3"/>
        </w:rPr>
        <w:t>—</w:t>
      </w:r>
      <w:r w:rsidRPr="0006766D">
        <w:rPr>
          <w:rFonts w:ascii="Times New Roman" w:hAnsi="Times New Roman"/>
          <w:sz w:val="24"/>
          <w:szCs w:val="24"/>
        </w:rPr>
        <w:t xml:space="preserve"> </w:t>
      </w:r>
      <w:r w:rsidRPr="0006766D">
        <w:rPr>
          <w:rFonts w:ascii="Times New Roman" w:hAnsi="Times New Roman"/>
          <w:sz w:val="24"/>
          <w:szCs w:val="24"/>
          <w:lang w:val="uk-UA"/>
        </w:rPr>
        <w:t>коханка</w:t>
      </w:r>
      <w:r>
        <w:rPr>
          <w:rFonts w:ascii="Times New Roman" w:hAnsi="Times New Roman"/>
          <w:sz w:val="24"/>
          <w:szCs w:val="24"/>
          <w:lang w:val="uk-UA"/>
        </w:rPr>
        <w:t xml:space="preserve"> </w:t>
      </w:r>
      <w:r w:rsidRPr="0006766D">
        <w:rPr>
          <w:rFonts w:ascii="Times New Roman" w:hAnsi="Times New Roman"/>
          <w:sz w:val="24"/>
          <w:szCs w:val="24"/>
          <w:lang w:val="uk-UA"/>
        </w:rPr>
        <w:t>і</w:t>
      </w:r>
      <w:r w:rsidRPr="0006766D">
        <w:rPr>
          <w:rFonts w:ascii="Times New Roman" w:hAnsi="Times New Roman"/>
          <w:sz w:val="24"/>
          <w:szCs w:val="24"/>
        </w:rPr>
        <w:t xml:space="preserve"> соратник Лен</w:t>
      </w:r>
      <w:r w:rsidRPr="0006766D">
        <w:rPr>
          <w:rFonts w:ascii="Times New Roman" w:hAnsi="Times New Roman"/>
          <w:sz w:val="24"/>
          <w:szCs w:val="24"/>
          <w:lang w:val="uk-UA"/>
        </w:rPr>
        <w:t>і</w:t>
      </w:r>
      <w:r w:rsidRPr="0006766D">
        <w:rPr>
          <w:rFonts w:ascii="Times New Roman" w:hAnsi="Times New Roman"/>
          <w:sz w:val="24"/>
          <w:szCs w:val="24"/>
        </w:rPr>
        <w:t>на по парт</w:t>
      </w:r>
      <w:r w:rsidRPr="0006766D">
        <w:rPr>
          <w:rFonts w:ascii="Times New Roman" w:hAnsi="Times New Roman"/>
          <w:sz w:val="24"/>
          <w:szCs w:val="24"/>
          <w:lang w:val="uk-UA"/>
        </w:rPr>
        <w:t>ії</w:t>
      </w:r>
      <w:r w:rsidRPr="0006766D">
        <w:rPr>
          <w:rFonts w:ascii="Times New Roman" w:hAnsi="Times New Roman"/>
          <w:sz w:val="24"/>
          <w:szCs w:val="24"/>
        </w:rPr>
        <w:t>.</w:t>
      </w:r>
    </w:p>
    <w:p w:rsidR="0017747D" w:rsidRDefault="0017747D" w:rsidP="007300A1">
      <w:pPr>
        <w:pStyle w:val="a3"/>
        <w:ind w:firstLine="270"/>
        <w:rPr>
          <w:rFonts w:ascii="Times New Roman" w:hAnsi="Times New Roman"/>
          <w:sz w:val="24"/>
          <w:szCs w:val="24"/>
        </w:rPr>
      </w:pPr>
      <w:r>
        <w:rPr>
          <w:rFonts w:ascii="Times New Roman" w:hAnsi="Times New Roman"/>
          <w:sz w:val="24"/>
          <w:szCs w:val="24"/>
          <w:lang w:val="uk-UA"/>
        </w:rPr>
        <w:t>Нар</w:t>
      </w:r>
      <w:r>
        <w:rPr>
          <w:rFonts w:ascii="Times New Roman" w:hAnsi="Times New Roman"/>
          <w:sz w:val="24"/>
          <w:szCs w:val="24"/>
        </w:rPr>
        <w:t xml:space="preserve">одилась </w:t>
      </w:r>
      <w:r>
        <w:rPr>
          <w:rFonts w:ascii="Times New Roman" w:hAnsi="Times New Roman"/>
          <w:sz w:val="24"/>
          <w:szCs w:val="24"/>
          <w:lang w:val="uk-UA"/>
        </w:rPr>
        <w:t>у</w:t>
      </w:r>
      <w:r>
        <w:rPr>
          <w:rFonts w:ascii="Times New Roman" w:hAnsi="Times New Roman"/>
          <w:sz w:val="24"/>
          <w:szCs w:val="24"/>
        </w:rPr>
        <w:t xml:space="preserve"> Франц</w:t>
      </w:r>
      <w:r>
        <w:rPr>
          <w:rFonts w:ascii="Times New Roman" w:hAnsi="Times New Roman"/>
          <w:sz w:val="24"/>
          <w:szCs w:val="24"/>
          <w:lang w:val="uk-UA"/>
        </w:rPr>
        <w:t>ії</w:t>
      </w:r>
      <w:r>
        <w:rPr>
          <w:rFonts w:ascii="Times New Roman" w:hAnsi="Times New Roman"/>
          <w:sz w:val="24"/>
          <w:szCs w:val="24"/>
        </w:rPr>
        <w:t>. П</w:t>
      </w:r>
      <w:r>
        <w:rPr>
          <w:rFonts w:ascii="Times New Roman" w:hAnsi="Times New Roman"/>
          <w:sz w:val="24"/>
          <w:szCs w:val="24"/>
          <w:lang w:val="uk-UA"/>
        </w:rPr>
        <w:t>і</w:t>
      </w:r>
      <w:r>
        <w:rPr>
          <w:rFonts w:ascii="Times New Roman" w:hAnsi="Times New Roman"/>
          <w:sz w:val="24"/>
          <w:szCs w:val="24"/>
        </w:rPr>
        <w:t>сл</w:t>
      </w:r>
      <w:r>
        <w:rPr>
          <w:rFonts w:ascii="Times New Roman" w:hAnsi="Times New Roman"/>
          <w:sz w:val="24"/>
          <w:szCs w:val="24"/>
          <w:lang w:val="uk-UA"/>
        </w:rPr>
        <w:t>я</w:t>
      </w:r>
      <w:r>
        <w:rPr>
          <w:rFonts w:ascii="Times New Roman" w:hAnsi="Times New Roman"/>
          <w:sz w:val="24"/>
          <w:szCs w:val="24"/>
        </w:rPr>
        <w:t xml:space="preserve"> смерт</w:t>
      </w:r>
      <w:r>
        <w:rPr>
          <w:rFonts w:ascii="Times New Roman" w:hAnsi="Times New Roman"/>
          <w:sz w:val="24"/>
          <w:szCs w:val="24"/>
          <w:lang w:val="uk-UA"/>
        </w:rPr>
        <w:t>і батька у віці</w:t>
      </w:r>
      <w:r>
        <w:rPr>
          <w:rFonts w:ascii="Times New Roman" w:hAnsi="Times New Roman"/>
          <w:sz w:val="24"/>
          <w:szCs w:val="24"/>
        </w:rPr>
        <w:t xml:space="preserve"> п</w:t>
      </w:r>
      <w:r>
        <w:rPr>
          <w:rFonts w:ascii="Times New Roman" w:hAnsi="Times New Roman"/>
          <w:sz w:val="24"/>
          <w:szCs w:val="24"/>
          <w:lang w:val="uk-UA"/>
        </w:rPr>
        <w:t>’</w:t>
      </w:r>
      <w:r>
        <w:rPr>
          <w:rFonts w:ascii="Times New Roman" w:hAnsi="Times New Roman"/>
          <w:sz w:val="24"/>
          <w:szCs w:val="24"/>
        </w:rPr>
        <w:t>ятнадц</w:t>
      </w:r>
      <w:r>
        <w:rPr>
          <w:rFonts w:ascii="Times New Roman" w:hAnsi="Times New Roman"/>
          <w:sz w:val="24"/>
          <w:szCs w:val="24"/>
          <w:lang w:val="uk-UA"/>
        </w:rPr>
        <w:t>я</w:t>
      </w:r>
      <w:r>
        <w:rPr>
          <w:rFonts w:ascii="Times New Roman" w:hAnsi="Times New Roman"/>
          <w:sz w:val="24"/>
          <w:szCs w:val="24"/>
        </w:rPr>
        <w:t xml:space="preserve">ти </w:t>
      </w:r>
      <w:r>
        <w:rPr>
          <w:rFonts w:ascii="Times New Roman" w:hAnsi="Times New Roman"/>
          <w:sz w:val="24"/>
          <w:szCs w:val="24"/>
          <w:lang w:val="uk-UA"/>
        </w:rPr>
        <w:t>років потрапила до</w:t>
      </w:r>
      <w:r>
        <w:rPr>
          <w:rFonts w:ascii="Times New Roman" w:hAnsi="Times New Roman"/>
          <w:sz w:val="24"/>
          <w:szCs w:val="24"/>
        </w:rPr>
        <w:t xml:space="preserve"> Рос</w:t>
      </w:r>
      <w:r>
        <w:rPr>
          <w:rFonts w:ascii="Times New Roman" w:hAnsi="Times New Roman"/>
          <w:sz w:val="24"/>
          <w:szCs w:val="24"/>
          <w:lang w:val="uk-UA"/>
        </w:rPr>
        <w:t>ії</w:t>
      </w:r>
      <w:r>
        <w:rPr>
          <w:rFonts w:ascii="Times New Roman" w:hAnsi="Times New Roman"/>
          <w:sz w:val="24"/>
          <w:szCs w:val="24"/>
        </w:rPr>
        <w:t>. Ста</w:t>
      </w:r>
      <w:r>
        <w:rPr>
          <w:rFonts w:ascii="Times New Roman" w:hAnsi="Times New Roman"/>
          <w:sz w:val="24"/>
          <w:szCs w:val="24"/>
          <w:lang w:val="uk-UA"/>
        </w:rPr>
        <w:t>є в</w:t>
      </w:r>
      <w:r>
        <w:rPr>
          <w:rFonts w:ascii="Times New Roman" w:hAnsi="Times New Roman"/>
          <w:sz w:val="24"/>
          <w:szCs w:val="24"/>
        </w:rPr>
        <w:t>читель</w:t>
      </w:r>
      <w:r>
        <w:rPr>
          <w:rFonts w:ascii="Times New Roman" w:hAnsi="Times New Roman"/>
          <w:sz w:val="24"/>
          <w:szCs w:val="24"/>
          <w:lang w:val="uk-UA"/>
        </w:rPr>
        <w:t>кою</w:t>
      </w:r>
      <w:r>
        <w:rPr>
          <w:rFonts w:ascii="Times New Roman" w:hAnsi="Times New Roman"/>
          <w:sz w:val="24"/>
          <w:szCs w:val="24"/>
        </w:rPr>
        <w:t xml:space="preserve"> француз</w:t>
      </w:r>
      <w:r>
        <w:rPr>
          <w:rFonts w:ascii="Times New Roman" w:hAnsi="Times New Roman"/>
          <w:sz w:val="24"/>
          <w:szCs w:val="24"/>
          <w:lang w:val="uk-UA"/>
        </w:rPr>
        <w:t>ь</w:t>
      </w:r>
      <w:r>
        <w:rPr>
          <w:rFonts w:ascii="Times New Roman" w:hAnsi="Times New Roman"/>
          <w:sz w:val="24"/>
          <w:szCs w:val="24"/>
        </w:rPr>
        <w:t>ко</w:t>
      </w:r>
      <w:r>
        <w:rPr>
          <w:rFonts w:ascii="Times New Roman" w:hAnsi="Times New Roman"/>
          <w:sz w:val="24"/>
          <w:szCs w:val="24"/>
          <w:lang w:val="uk-UA"/>
        </w:rPr>
        <w:t>ї мови та співу</w:t>
      </w:r>
      <w:r>
        <w:rPr>
          <w:rFonts w:ascii="Times New Roman" w:hAnsi="Times New Roman"/>
          <w:sz w:val="24"/>
          <w:szCs w:val="24"/>
        </w:rPr>
        <w:t xml:space="preserve"> в Москв</w:t>
      </w:r>
      <w:r>
        <w:rPr>
          <w:rFonts w:ascii="Times New Roman" w:hAnsi="Times New Roman"/>
          <w:sz w:val="24"/>
          <w:szCs w:val="24"/>
          <w:lang w:val="uk-UA"/>
        </w:rPr>
        <w:t>і</w:t>
      </w:r>
      <w:r>
        <w:rPr>
          <w:rFonts w:ascii="Times New Roman" w:hAnsi="Times New Roman"/>
          <w:sz w:val="24"/>
          <w:szCs w:val="24"/>
        </w:rPr>
        <w:t xml:space="preserve">, в </w:t>
      </w:r>
      <w:r>
        <w:rPr>
          <w:rFonts w:ascii="Times New Roman" w:hAnsi="Times New Roman"/>
          <w:sz w:val="24"/>
          <w:szCs w:val="24"/>
          <w:lang w:val="uk-UA"/>
        </w:rPr>
        <w:t>родині</w:t>
      </w:r>
      <w:r>
        <w:rPr>
          <w:rFonts w:ascii="Times New Roman" w:hAnsi="Times New Roman"/>
          <w:sz w:val="24"/>
          <w:szCs w:val="24"/>
        </w:rPr>
        <w:t xml:space="preserve"> текстильного пром</w:t>
      </w:r>
      <w:r>
        <w:rPr>
          <w:rFonts w:ascii="Times New Roman" w:hAnsi="Times New Roman"/>
          <w:sz w:val="24"/>
          <w:szCs w:val="24"/>
          <w:lang w:val="uk-UA"/>
        </w:rPr>
        <w:t>исловця</w:t>
      </w:r>
      <w:r>
        <w:rPr>
          <w:rFonts w:ascii="Times New Roman" w:hAnsi="Times New Roman"/>
          <w:sz w:val="24"/>
          <w:szCs w:val="24"/>
        </w:rPr>
        <w:t>, купц</w:t>
      </w:r>
      <w:r>
        <w:rPr>
          <w:rFonts w:ascii="Times New Roman" w:hAnsi="Times New Roman"/>
          <w:sz w:val="24"/>
          <w:szCs w:val="24"/>
          <w:lang w:val="uk-UA"/>
        </w:rPr>
        <w:t>я</w:t>
      </w:r>
      <w:r>
        <w:rPr>
          <w:rFonts w:ascii="Times New Roman" w:hAnsi="Times New Roman"/>
          <w:sz w:val="24"/>
          <w:szCs w:val="24"/>
        </w:rPr>
        <w:t xml:space="preserve"> пер</w:t>
      </w:r>
      <w:r>
        <w:rPr>
          <w:rFonts w:ascii="Times New Roman" w:hAnsi="Times New Roman"/>
          <w:sz w:val="24"/>
          <w:szCs w:val="24"/>
          <w:lang w:val="uk-UA"/>
        </w:rPr>
        <w:t>шої</w:t>
      </w:r>
      <w:r>
        <w:rPr>
          <w:rFonts w:ascii="Times New Roman" w:hAnsi="Times New Roman"/>
          <w:sz w:val="24"/>
          <w:szCs w:val="24"/>
        </w:rPr>
        <w:t xml:space="preserve"> г</w:t>
      </w:r>
      <w:r>
        <w:rPr>
          <w:rFonts w:ascii="Times New Roman" w:hAnsi="Times New Roman"/>
          <w:sz w:val="24"/>
          <w:szCs w:val="24"/>
          <w:lang w:val="uk-UA"/>
        </w:rPr>
        <w:t>і</w:t>
      </w:r>
      <w:r>
        <w:rPr>
          <w:rFonts w:ascii="Times New Roman" w:hAnsi="Times New Roman"/>
          <w:sz w:val="24"/>
          <w:szCs w:val="24"/>
        </w:rPr>
        <w:t>льд</w:t>
      </w:r>
      <w:r>
        <w:rPr>
          <w:rFonts w:ascii="Times New Roman" w:hAnsi="Times New Roman"/>
          <w:sz w:val="24"/>
          <w:szCs w:val="24"/>
          <w:lang w:val="uk-UA"/>
        </w:rPr>
        <w:t>ії Є</w:t>
      </w:r>
      <w:r>
        <w:rPr>
          <w:rFonts w:ascii="Times New Roman" w:hAnsi="Times New Roman"/>
          <w:sz w:val="24"/>
          <w:szCs w:val="24"/>
        </w:rPr>
        <w:t>вген</w:t>
      </w:r>
      <w:r>
        <w:rPr>
          <w:rFonts w:ascii="Times New Roman" w:hAnsi="Times New Roman"/>
          <w:sz w:val="24"/>
          <w:szCs w:val="24"/>
          <w:lang w:val="uk-UA"/>
        </w:rPr>
        <w:t>а</w:t>
      </w:r>
      <w:r>
        <w:rPr>
          <w:rFonts w:ascii="Times New Roman" w:hAnsi="Times New Roman"/>
          <w:sz w:val="24"/>
          <w:szCs w:val="24"/>
        </w:rPr>
        <w:t xml:space="preserve"> Арманда. В 19 </w:t>
      </w:r>
      <w:r>
        <w:rPr>
          <w:rFonts w:ascii="Times New Roman" w:hAnsi="Times New Roman"/>
          <w:sz w:val="24"/>
          <w:szCs w:val="24"/>
          <w:lang w:val="uk-UA"/>
        </w:rPr>
        <w:t>років в</w:t>
      </w:r>
      <w:r>
        <w:rPr>
          <w:rFonts w:ascii="Times New Roman" w:hAnsi="Times New Roman"/>
          <w:sz w:val="24"/>
          <w:szCs w:val="24"/>
        </w:rPr>
        <w:t>она в</w:t>
      </w:r>
      <w:r>
        <w:rPr>
          <w:rFonts w:ascii="Times New Roman" w:hAnsi="Times New Roman"/>
          <w:sz w:val="24"/>
          <w:szCs w:val="24"/>
          <w:lang w:val="uk-UA"/>
        </w:rPr>
        <w:t>ий</w:t>
      </w:r>
      <w:r>
        <w:rPr>
          <w:rFonts w:ascii="Times New Roman" w:hAnsi="Times New Roman"/>
          <w:sz w:val="24"/>
          <w:szCs w:val="24"/>
        </w:rPr>
        <w:t>шла зам</w:t>
      </w:r>
      <w:r>
        <w:rPr>
          <w:rFonts w:ascii="Times New Roman" w:hAnsi="Times New Roman"/>
          <w:sz w:val="24"/>
          <w:szCs w:val="24"/>
          <w:lang w:val="uk-UA"/>
        </w:rPr>
        <w:t>і</w:t>
      </w:r>
      <w:r>
        <w:rPr>
          <w:rFonts w:ascii="Times New Roman" w:hAnsi="Times New Roman"/>
          <w:sz w:val="24"/>
          <w:szCs w:val="24"/>
        </w:rPr>
        <w:t xml:space="preserve">ж за </w:t>
      </w:r>
      <w:r>
        <w:rPr>
          <w:rFonts w:ascii="Times New Roman" w:hAnsi="Times New Roman"/>
          <w:sz w:val="24"/>
          <w:szCs w:val="24"/>
          <w:lang w:val="uk-UA"/>
        </w:rPr>
        <w:t>йог</w:t>
      </w:r>
      <w:r>
        <w:rPr>
          <w:rFonts w:ascii="Times New Roman" w:hAnsi="Times New Roman"/>
          <w:sz w:val="24"/>
          <w:szCs w:val="24"/>
        </w:rPr>
        <w:t>о старш</w:t>
      </w:r>
      <w:r>
        <w:rPr>
          <w:rFonts w:ascii="Times New Roman" w:hAnsi="Times New Roman"/>
          <w:sz w:val="24"/>
          <w:szCs w:val="24"/>
          <w:lang w:val="uk-UA"/>
        </w:rPr>
        <w:t>о</w:t>
      </w:r>
      <w:r>
        <w:rPr>
          <w:rFonts w:ascii="Times New Roman" w:hAnsi="Times New Roman"/>
          <w:sz w:val="24"/>
          <w:szCs w:val="24"/>
        </w:rPr>
        <w:t>го с</w:t>
      </w:r>
      <w:r>
        <w:rPr>
          <w:rFonts w:ascii="Times New Roman" w:hAnsi="Times New Roman"/>
          <w:sz w:val="24"/>
          <w:szCs w:val="24"/>
          <w:lang w:val="uk-UA"/>
        </w:rPr>
        <w:t>и</w:t>
      </w:r>
      <w:r>
        <w:rPr>
          <w:rFonts w:ascii="Times New Roman" w:hAnsi="Times New Roman"/>
          <w:sz w:val="24"/>
          <w:szCs w:val="24"/>
        </w:rPr>
        <w:t xml:space="preserve">на </w:t>
      </w:r>
      <w:r>
        <w:rPr>
          <w:rFonts w:ascii="Times New Roman" w:hAnsi="Times New Roman"/>
          <w:sz w:val="24"/>
          <w:szCs w:val="24"/>
          <w:lang w:val="uk-UA"/>
        </w:rPr>
        <w:t>О</w:t>
      </w:r>
      <w:r>
        <w:rPr>
          <w:rFonts w:ascii="Times New Roman" w:hAnsi="Times New Roman"/>
          <w:sz w:val="24"/>
          <w:szCs w:val="24"/>
        </w:rPr>
        <w:t xml:space="preserve">лександра. </w:t>
      </w:r>
      <w:r>
        <w:rPr>
          <w:rFonts w:ascii="Times New Roman" w:hAnsi="Times New Roman"/>
          <w:sz w:val="24"/>
          <w:szCs w:val="24"/>
          <w:lang w:val="uk-UA"/>
        </w:rPr>
        <w:t xml:space="preserve">З </w:t>
      </w:r>
      <w:r>
        <w:rPr>
          <w:rFonts w:ascii="Times New Roman" w:hAnsi="Times New Roman"/>
          <w:sz w:val="24"/>
          <w:szCs w:val="24"/>
        </w:rPr>
        <w:t xml:space="preserve">ним </w:t>
      </w:r>
      <w:r>
        <w:rPr>
          <w:rFonts w:ascii="Times New Roman" w:hAnsi="Times New Roman"/>
          <w:sz w:val="24"/>
          <w:szCs w:val="24"/>
          <w:lang w:val="uk-UA"/>
        </w:rPr>
        <w:t>І</w:t>
      </w:r>
      <w:r>
        <w:rPr>
          <w:rFonts w:ascii="Times New Roman" w:hAnsi="Times New Roman"/>
          <w:sz w:val="24"/>
          <w:szCs w:val="24"/>
        </w:rPr>
        <w:t>неса прожила дев</w:t>
      </w:r>
      <w:r>
        <w:rPr>
          <w:rFonts w:ascii="Times New Roman" w:hAnsi="Times New Roman"/>
          <w:sz w:val="24"/>
          <w:szCs w:val="24"/>
          <w:lang w:val="uk-UA"/>
        </w:rPr>
        <w:t>’</w:t>
      </w:r>
      <w:r>
        <w:rPr>
          <w:rFonts w:ascii="Times New Roman" w:hAnsi="Times New Roman"/>
          <w:sz w:val="24"/>
          <w:szCs w:val="24"/>
        </w:rPr>
        <w:t xml:space="preserve">ять </w:t>
      </w:r>
      <w:r>
        <w:rPr>
          <w:rFonts w:ascii="Times New Roman" w:hAnsi="Times New Roman"/>
          <w:sz w:val="24"/>
          <w:szCs w:val="24"/>
          <w:lang w:val="uk-UA"/>
        </w:rPr>
        <w:t>років і на</w:t>
      </w:r>
      <w:r>
        <w:rPr>
          <w:rFonts w:ascii="Times New Roman" w:hAnsi="Times New Roman"/>
          <w:sz w:val="24"/>
          <w:szCs w:val="24"/>
        </w:rPr>
        <w:t xml:space="preserve">родила </w:t>
      </w:r>
      <w:r>
        <w:rPr>
          <w:rFonts w:ascii="Times New Roman" w:hAnsi="Times New Roman"/>
          <w:sz w:val="24"/>
          <w:szCs w:val="24"/>
          <w:lang w:val="uk-UA"/>
        </w:rPr>
        <w:t>йо</w:t>
      </w:r>
      <w:r>
        <w:rPr>
          <w:rFonts w:ascii="Times New Roman" w:hAnsi="Times New Roman"/>
          <w:sz w:val="24"/>
          <w:szCs w:val="24"/>
        </w:rPr>
        <w:t>му ч</w:t>
      </w:r>
      <w:r>
        <w:rPr>
          <w:rFonts w:ascii="Times New Roman" w:hAnsi="Times New Roman"/>
          <w:sz w:val="24"/>
          <w:szCs w:val="24"/>
          <w:lang w:val="uk-UA"/>
        </w:rPr>
        <w:t>о</w:t>
      </w:r>
      <w:r>
        <w:rPr>
          <w:rFonts w:ascii="Times New Roman" w:hAnsi="Times New Roman"/>
          <w:sz w:val="24"/>
          <w:szCs w:val="24"/>
        </w:rPr>
        <w:t>т</w:t>
      </w:r>
      <w:r>
        <w:rPr>
          <w:rFonts w:ascii="Times New Roman" w:hAnsi="Times New Roman"/>
          <w:sz w:val="24"/>
          <w:szCs w:val="24"/>
          <w:lang w:val="uk-UA"/>
        </w:rPr>
        <w:t>и</w:t>
      </w:r>
      <w:r>
        <w:rPr>
          <w:rFonts w:ascii="Times New Roman" w:hAnsi="Times New Roman"/>
          <w:sz w:val="24"/>
          <w:szCs w:val="24"/>
        </w:rPr>
        <w:t>р</w:t>
      </w:r>
      <w:r>
        <w:rPr>
          <w:rFonts w:ascii="Times New Roman" w:hAnsi="Times New Roman"/>
          <w:sz w:val="24"/>
          <w:szCs w:val="24"/>
          <w:lang w:val="uk-UA"/>
        </w:rPr>
        <w:t>ьо</w:t>
      </w:r>
      <w:r>
        <w:rPr>
          <w:rFonts w:ascii="Times New Roman" w:hAnsi="Times New Roman"/>
          <w:sz w:val="24"/>
          <w:szCs w:val="24"/>
        </w:rPr>
        <w:t>х д</w:t>
      </w:r>
      <w:r>
        <w:rPr>
          <w:rFonts w:ascii="Times New Roman" w:hAnsi="Times New Roman"/>
          <w:sz w:val="24"/>
          <w:szCs w:val="24"/>
          <w:lang w:val="uk-UA"/>
        </w:rPr>
        <w:t>і</w:t>
      </w:r>
      <w:r>
        <w:rPr>
          <w:rFonts w:ascii="Times New Roman" w:hAnsi="Times New Roman"/>
          <w:sz w:val="24"/>
          <w:szCs w:val="24"/>
        </w:rPr>
        <w:t>тей. За</w:t>
      </w:r>
      <w:r>
        <w:rPr>
          <w:rFonts w:ascii="Times New Roman" w:hAnsi="Times New Roman"/>
          <w:sz w:val="24"/>
          <w:szCs w:val="24"/>
          <w:lang w:val="uk-UA"/>
        </w:rPr>
        <w:t>й</w:t>
      </w:r>
      <w:r>
        <w:rPr>
          <w:rFonts w:ascii="Times New Roman" w:hAnsi="Times New Roman"/>
          <w:sz w:val="24"/>
          <w:szCs w:val="24"/>
        </w:rPr>
        <w:t>малась благо</w:t>
      </w:r>
      <w:r>
        <w:rPr>
          <w:rFonts w:ascii="Times New Roman" w:hAnsi="Times New Roman"/>
          <w:sz w:val="24"/>
          <w:szCs w:val="24"/>
          <w:lang w:val="uk-UA"/>
        </w:rPr>
        <w:t>дійні</w:t>
      </w:r>
      <w:r>
        <w:rPr>
          <w:rFonts w:ascii="Times New Roman" w:hAnsi="Times New Roman"/>
          <w:sz w:val="24"/>
          <w:szCs w:val="24"/>
        </w:rPr>
        <w:t xml:space="preserve">стю, </w:t>
      </w:r>
      <w:r>
        <w:rPr>
          <w:rFonts w:ascii="Times New Roman" w:hAnsi="Times New Roman"/>
          <w:sz w:val="24"/>
          <w:szCs w:val="24"/>
          <w:lang w:val="uk-UA"/>
        </w:rPr>
        <w:t>використовуючи</w:t>
      </w:r>
      <w:r>
        <w:rPr>
          <w:rFonts w:ascii="Times New Roman" w:hAnsi="Times New Roman"/>
          <w:sz w:val="24"/>
          <w:szCs w:val="24"/>
        </w:rPr>
        <w:t xml:space="preserve"> ф</w:t>
      </w:r>
      <w:r>
        <w:rPr>
          <w:rFonts w:ascii="Times New Roman" w:hAnsi="Times New Roman"/>
          <w:sz w:val="24"/>
          <w:szCs w:val="24"/>
          <w:lang w:val="uk-UA"/>
        </w:rPr>
        <w:t>і</w:t>
      </w:r>
      <w:r>
        <w:rPr>
          <w:rFonts w:ascii="Times New Roman" w:hAnsi="Times New Roman"/>
          <w:sz w:val="24"/>
          <w:szCs w:val="24"/>
        </w:rPr>
        <w:t>нанс</w:t>
      </w:r>
      <w:r>
        <w:rPr>
          <w:rFonts w:ascii="Times New Roman" w:hAnsi="Times New Roman"/>
          <w:sz w:val="24"/>
          <w:szCs w:val="24"/>
          <w:lang w:val="uk-UA"/>
        </w:rPr>
        <w:t>и чоловік</w:t>
      </w:r>
      <w:r>
        <w:rPr>
          <w:rFonts w:ascii="Times New Roman" w:hAnsi="Times New Roman"/>
          <w:sz w:val="24"/>
          <w:szCs w:val="24"/>
        </w:rPr>
        <w:t xml:space="preserve">а. </w:t>
      </w:r>
      <w:r>
        <w:rPr>
          <w:rFonts w:ascii="Times New Roman" w:hAnsi="Times New Roman"/>
          <w:sz w:val="24"/>
          <w:szCs w:val="24"/>
          <w:lang w:val="uk-UA"/>
        </w:rPr>
        <w:t>Головувала</w:t>
      </w:r>
      <w:r>
        <w:rPr>
          <w:rFonts w:ascii="Times New Roman" w:hAnsi="Times New Roman"/>
          <w:sz w:val="24"/>
          <w:szCs w:val="24"/>
        </w:rPr>
        <w:t xml:space="preserve"> в </w:t>
      </w:r>
      <w:r>
        <w:rPr>
          <w:rFonts w:ascii="Times New Roman" w:hAnsi="Times New Roman"/>
          <w:sz w:val="24"/>
          <w:szCs w:val="24"/>
          <w:lang w:val="uk-UA"/>
        </w:rPr>
        <w:t>жіночому товаристві допомоги</w:t>
      </w:r>
      <w:r>
        <w:rPr>
          <w:rFonts w:ascii="Times New Roman" w:hAnsi="Times New Roman"/>
          <w:sz w:val="24"/>
          <w:szCs w:val="24"/>
        </w:rPr>
        <w:t xml:space="preserve"> п</w:t>
      </w:r>
      <w:r>
        <w:rPr>
          <w:rFonts w:ascii="Times New Roman" w:hAnsi="Times New Roman"/>
          <w:sz w:val="24"/>
          <w:szCs w:val="24"/>
          <w:lang w:val="uk-UA"/>
        </w:rPr>
        <w:t>овія</w:t>
      </w:r>
      <w:r>
        <w:rPr>
          <w:rFonts w:ascii="Times New Roman" w:hAnsi="Times New Roman"/>
          <w:sz w:val="24"/>
          <w:szCs w:val="24"/>
        </w:rPr>
        <w:t xml:space="preserve">м. В 1902 </w:t>
      </w:r>
      <w:r>
        <w:rPr>
          <w:rFonts w:ascii="Times New Roman" w:hAnsi="Times New Roman"/>
          <w:sz w:val="24"/>
          <w:szCs w:val="24"/>
          <w:lang w:val="uk-UA"/>
        </w:rPr>
        <w:t>році</w:t>
      </w:r>
      <w:r>
        <w:rPr>
          <w:rFonts w:ascii="Times New Roman" w:hAnsi="Times New Roman"/>
          <w:sz w:val="24"/>
          <w:szCs w:val="24"/>
        </w:rPr>
        <w:t xml:space="preserve"> Инеса </w:t>
      </w:r>
      <w:r>
        <w:rPr>
          <w:rFonts w:ascii="Times New Roman" w:hAnsi="Times New Roman"/>
          <w:sz w:val="24"/>
          <w:szCs w:val="24"/>
          <w:lang w:val="uk-UA"/>
        </w:rPr>
        <w:t>у віці</w:t>
      </w:r>
      <w:r>
        <w:rPr>
          <w:rFonts w:ascii="Times New Roman" w:hAnsi="Times New Roman"/>
          <w:sz w:val="24"/>
          <w:szCs w:val="24"/>
        </w:rPr>
        <w:t xml:space="preserve"> 28 </w:t>
      </w:r>
      <w:r>
        <w:rPr>
          <w:rFonts w:ascii="Times New Roman" w:hAnsi="Times New Roman"/>
          <w:sz w:val="24"/>
          <w:szCs w:val="24"/>
          <w:lang w:val="uk-UA"/>
        </w:rPr>
        <w:t>років пі</w:t>
      </w:r>
      <w:r>
        <w:rPr>
          <w:rFonts w:ascii="Times New Roman" w:hAnsi="Times New Roman"/>
          <w:sz w:val="24"/>
          <w:szCs w:val="24"/>
        </w:rPr>
        <w:t xml:space="preserve">шла </w:t>
      </w:r>
      <w:r>
        <w:rPr>
          <w:rFonts w:ascii="Times New Roman" w:hAnsi="Times New Roman"/>
          <w:sz w:val="24"/>
          <w:szCs w:val="24"/>
          <w:lang w:val="uk-UA"/>
        </w:rPr>
        <w:t>від чоловіка до його молодшого</w:t>
      </w:r>
      <w:r>
        <w:rPr>
          <w:rFonts w:ascii="Times New Roman" w:hAnsi="Times New Roman"/>
          <w:sz w:val="24"/>
          <w:szCs w:val="24"/>
        </w:rPr>
        <w:t xml:space="preserve"> 18-</w:t>
      </w:r>
      <w:r>
        <w:rPr>
          <w:rFonts w:ascii="Times New Roman" w:hAnsi="Times New Roman"/>
          <w:sz w:val="24"/>
          <w:szCs w:val="24"/>
          <w:lang w:val="uk-UA"/>
        </w:rPr>
        <w:t>річного</w:t>
      </w:r>
      <w:r>
        <w:rPr>
          <w:rFonts w:ascii="Times New Roman" w:hAnsi="Times New Roman"/>
          <w:sz w:val="24"/>
          <w:szCs w:val="24"/>
        </w:rPr>
        <w:t xml:space="preserve"> брат</w:t>
      </w:r>
      <w:r>
        <w:rPr>
          <w:rFonts w:ascii="Times New Roman" w:hAnsi="Times New Roman"/>
          <w:sz w:val="24"/>
          <w:szCs w:val="24"/>
          <w:lang w:val="uk-UA"/>
        </w:rPr>
        <w:t>а</w:t>
      </w:r>
      <w:r>
        <w:rPr>
          <w:rFonts w:ascii="Times New Roman" w:hAnsi="Times New Roman"/>
          <w:sz w:val="24"/>
          <w:szCs w:val="24"/>
        </w:rPr>
        <w:t xml:space="preserve"> В</w:t>
      </w:r>
      <w:r>
        <w:rPr>
          <w:rFonts w:ascii="Times New Roman" w:hAnsi="Times New Roman"/>
          <w:sz w:val="24"/>
          <w:szCs w:val="24"/>
          <w:lang w:val="uk-UA"/>
        </w:rPr>
        <w:t>о</w:t>
      </w:r>
      <w:r>
        <w:rPr>
          <w:rFonts w:ascii="Times New Roman" w:hAnsi="Times New Roman"/>
          <w:sz w:val="24"/>
          <w:szCs w:val="24"/>
        </w:rPr>
        <w:t>л</w:t>
      </w:r>
      <w:r>
        <w:rPr>
          <w:rFonts w:ascii="Times New Roman" w:hAnsi="Times New Roman"/>
          <w:sz w:val="24"/>
          <w:szCs w:val="24"/>
          <w:lang w:val="uk-UA"/>
        </w:rPr>
        <w:t>о</w:t>
      </w:r>
      <w:r>
        <w:rPr>
          <w:rFonts w:ascii="Times New Roman" w:hAnsi="Times New Roman"/>
          <w:sz w:val="24"/>
          <w:szCs w:val="24"/>
        </w:rPr>
        <w:t>димир</w:t>
      </w:r>
      <w:r>
        <w:rPr>
          <w:rFonts w:ascii="Times New Roman" w:hAnsi="Times New Roman"/>
          <w:sz w:val="24"/>
          <w:szCs w:val="24"/>
          <w:lang w:val="uk-UA"/>
        </w:rPr>
        <w:t>а</w:t>
      </w:r>
      <w:r>
        <w:rPr>
          <w:rFonts w:ascii="Times New Roman" w:hAnsi="Times New Roman"/>
          <w:sz w:val="24"/>
          <w:szCs w:val="24"/>
        </w:rPr>
        <w:t xml:space="preserve">, </w:t>
      </w:r>
      <w:r>
        <w:rPr>
          <w:rFonts w:ascii="Times New Roman" w:hAnsi="Times New Roman"/>
          <w:sz w:val="24"/>
          <w:szCs w:val="24"/>
          <w:lang w:val="uk-UA"/>
        </w:rPr>
        <w:t>від якого</w:t>
      </w:r>
      <w:r>
        <w:rPr>
          <w:rFonts w:ascii="Times New Roman" w:hAnsi="Times New Roman"/>
          <w:sz w:val="24"/>
          <w:szCs w:val="24"/>
        </w:rPr>
        <w:t xml:space="preserve"> в 1903 </w:t>
      </w:r>
      <w:r>
        <w:rPr>
          <w:rFonts w:ascii="Times New Roman" w:hAnsi="Times New Roman"/>
          <w:sz w:val="24"/>
          <w:szCs w:val="24"/>
          <w:lang w:val="uk-UA"/>
        </w:rPr>
        <w:t>році на</w:t>
      </w:r>
      <w:r>
        <w:rPr>
          <w:rFonts w:ascii="Times New Roman" w:hAnsi="Times New Roman"/>
          <w:sz w:val="24"/>
          <w:szCs w:val="24"/>
        </w:rPr>
        <w:t xml:space="preserve">родила </w:t>
      </w:r>
      <w:r>
        <w:rPr>
          <w:rFonts w:ascii="Times New Roman" w:hAnsi="Times New Roman"/>
          <w:sz w:val="24"/>
          <w:szCs w:val="24"/>
          <w:lang w:val="uk-UA"/>
        </w:rPr>
        <w:t>дитину</w:t>
      </w:r>
      <w:r>
        <w:rPr>
          <w:rFonts w:ascii="Times New Roman" w:hAnsi="Times New Roman"/>
          <w:sz w:val="24"/>
          <w:szCs w:val="24"/>
        </w:rPr>
        <w:t>. П</w:t>
      </w:r>
      <w:r>
        <w:rPr>
          <w:rFonts w:ascii="Times New Roman" w:hAnsi="Times New Roman"/>
          <w:sz w:val="24"/>
          <w:szCs w:val="24"/>
          <w:lang w:val="uk-UA"/>
        </w:rPr>
        <w:t>і</w:t>
      </w:r>
      <w:r>
        <w:rPr>
          <w:rFonts w:ascii="Times New Roman" w:hAnsi="Times New Roman"/>
          <w:sz w:val="24"/>
          <w:szCs w:val="24"/>
        </w:rPr>
        <w:t>д в</w:t>
      </w:r>
      <w:r>
        <w:rPr>
          <w:rFonts w:ascii="Times New Roman" w:hAnsi="Times New Roman"/>
          <w:sz w:val="24"/>
          <w:szCs w:val="24"/>
          <w:lang w:val="uk-UA"/>
        </w:rPr>
        <w:t>пливом</w:t>
      </w:r>
      <w:r>
        <w:rPr>
          <w:rFonts w:ascii="Times New Roman" w:hAnsi="Times New Roman"/>
          <w:sz w:val="24"/>
          <w:szCs w:val="24"/>
        </w:rPr>
        <w:t xml:space="preserve"> В</w:t>
      </w:r>
      <w:r>
        <w:rPr>
          <w:rFonts w:ascii="Times New Roman" w:hAnsi="Times New Roman"/>
          <w:sz w:val="24"/>
          <w:szCs w:val="24"/>
          <w:lang w:val="uk-UA"/>
        </w:rPr>
        <w:t>о</w:t>
      </w:r>
      <w:r>
        <w:rPr>
          <w:rFonts w:ascii="Times New Roman" w:hAnsi="Times New Roman"/>
          <w:sz w:val="24"/>
          <w:szCs w:val="24"/>
        </w:rPr>
        <w:t>л</w:t>
      </w:r>
      <w:r>
        <w:rPr>
          <w:rFonts w:ascii="Times New Roman" w:hAnsi="Times New Roman"/>
          <w:sz w:val="24"/>
          <w:szCs w:val="24"/>
          <w:lang w:val="uk-UA"/>
        </w:rPr>
        <w:t>о</w:t>
      </w:r>
      <w:r>
        <w:rPr>
          <w:rFonts w:ascii="Times New Roman" w:hAnsi="Times New Roman"/>
          <w:sz w:val="24"/>
          <w:szCs w:val="24"/>
        </w:rPr>
        <w:t xml:space="preserve">димира </w:t>
      </w:r>
      <w:r>
        <w:rPr>
          <w:rFonts w:ascii="Times New Roman" w:hAnsi="Times New Roman"/>
          <w:sz w:val="24"/>
          <w:szCs w:val="24"/>
          <w:lang w:val="uk-UA"/>
        </w:rPr>
        <w:t>зійшлася з е</w:t>
      </w:r>
      <w:r>
        <w:rPr>
          <w:rFonts w:ascii="Times New Roman" w:hAnsi="Times New Roman"/>
          <w:sz w:val="24"/>
          <w:szCs w:val="24"/>
        </w:rPr>
        <w:t xml:space="preserve">серами, а в 1904 </w:t>
      </w:r>
      <w:r>
        <w:rPr>
          <w:rFonts w:ascii="Times New Roman" w:hAnsi="Times New Roman"/>
          <w:sz w:val="24"/>
          <w:szCs w:val="24"/>
          <w:lang w:val="uk-UA"/>
        </w:rPr>
        <w:t>році</w:t>
      </w:r>
      <w:r>
        <w:rPr>
          <w:rFonts w:ascii="Times New Roman" w:hAnsi="Times New Roman"/>
          <w:sz w:val="24"/>
          <w:szCs w:val="24"/>
        </w:rPr>
        <w:t xml:space="preserve"> вступила в Рос</w:t>
      </w:r>
      <w:r>
        <w:rPr>
          <w:rFonts w:ascii="Times New Roman" w:hAnsi="Times New Roman"/>
          <w:sz w:val="24"/>
          <w:szCs w:val="24"/>
          <w:lang w:val="uk-UA"/>
        </w:rPr>
        <w:t>ійську с</w:t>
      </w:r>
      <w:r>
        <w:rPr>
          <w:rFonts w:ascii="Times New Roman" w:hAnsi="Times New Roman"/>
          <w:sz w:val="24"/>
          <w:szCs w:val="24"/>
        </w:rPr>
        <w:t>оц</w:t>
      </w:r>
      <w:r>
        <w:rPr>
          <w:rFonts w:ascii="Times New Roman" w:hAnsi="Times New Roman"/>
          <w:sz w:val="24"/>
          <w:szCs w:val="24"/>
          <w:lang w:val="uk-UA"/>
        </w:rPr>
        <w:t>і</w:t>
      </w:r>
      <w:r>
        <w:rPr>
          <w:rFonts w:ascii="Times New Roman" w:hAnsi="Times New Roman"/>
          <w:sz w:val="24"/>
          <w:szCs w:val="24"/>
        </w:rPr>
        <w:t>ал-демократич</w:t>
      </w:r>
      <w:r>
        <w:rPr>
          <w:rFonts w:ascii="Times New Roman" w:hAnsi="Times New Roman"/>
          <w:sz w:val="24"/>
          <w:szCs w:val="24"/>
          <w:lang w:val="uk-UA"/>
        </w:rPr>
        <w:t>ну</w:t>
      </w:r>
      <w:r>
        <w:rPr>
          <w:rFonts w:ascii="Times New Roman" w:hAnsi="Times New Roman"/>
          <w:sz w:val="24"/>
          <w:szCs w:val="24"/>
        </w:rPr>
        <w:t xml:space="preserve"> парт</w:t>
      </w:r>
      <w:r>
        <w:rPr>
          <w:rFonts w:ascii="Times New Roman" w:hAnsi="Times New Roman"/>
          <w:sz w:val="24"/>
          <w:szCs w:val="24"/>
          <w:lang w:val="uk-UA"/>
        </w:rPr>
        <w:t>і</w:t>
      </w:r>
      <w:r>
        <w:rPr>
          <w:rFonts w:ascii="Times New Roman" w:hAnsi="Times New Roman"/>
          <w:sz w:val="24"/>
          <w:szCs w:val="24"/>
        </w:rPr>
        <w:t xml:space="preserve">ю. </w:t>
      </w:r>
      <w:r>
        <w:rPr>
          <w:rFonts w:ascii="Times New Roman" w:hAnsi="Times New Roman"/>
          <w:sz w:val="24"/>
          <w:szCs w:val="24"/>
          <w:lang w:val="uk-UA"/>
        </w:rPr>
        <w:t>За свідченням і</w:t>
      </w:r>
      <w:r>
        <w:rPr>
          <w:rFonts w:ascii="Times New Roman" w:hAnsi="Times New Roman"/>
          <w:sz w:val="24"/>
          <w:szCs w:val="24"/>
        </w:rPr>
        <w:t>сторика Лаврова, Арманд «б</w:t>
      </w:r>
      <w:r>
        <w:rPr>
          <w:rFonts w:ascii="Times New Roman" w:hAnsi="Times New Roman"/>
          <w:sz w:val="24"/>
          <w:szCs w:val="24"/>
          <w:lang w:val="uk-UA"/>
        </w:rPr>
        <w:t>у</w:t>
      </w:r>
      <w:r>
        <w:rPr>
          <w:rFonts w:ascii="Times New Roman" w:hAnsi="Times New Roman"/>
          <w:sz w:val="24"/>
          <w:szCs w:val="24"/>
        </w:rPr>
        <w:t>ла красиво</w:t>
      </w:r>
      <w:r>
        <w:rPr>
          <w:rFonts w:ascii="Times New Roman" w:hAnsi="Times New Roman"/>
          <w:sz w:val="24"/>
          <w:szCs w:val="24"/>
          <w:lang w:val="uk-UA"/>
        </w:rPr>
        <w:t>юі</w:t>
      </w:r>
      <w:r>
        <w:rPr>
          <w:rFonts w:ascii="Times New Roman" w:hAnsi="Times New Roman"/>
          <w:sz w:val="24"/>
          <w:szCs w:val="24"/>
        </w:rPr>
        <w:t xml:space="preserve"> авантюристично</w:t>
      </w:r>
      <w:r>
        <w:rPr>
          <w:rFonts w:ascii="Times New Roman" w:hAnsi="Times New Roman"/>
          <w:sz w:val="24"/>
          <w:szCs w:val="24"/>
          <w:lang w:val="uk-UA"/>
        </w:rPr>
        <w:t>ю</w:t>
      </w:r>
      <w:r>
        <w:rPr>
          <w:rFonts w:ascii="Times New Roman" w:hAnsi="Times New Roman"/>
          <w:sz w:val="24"/>
          <w:szCs w:val="24"/>
        </w:rPr>
        <w:t xml:space="preserve"> соц</w:t>
      </w:r>
      <w:r>
        <w:rPr>
          <w:rFonts w:ascii="Times New Roman" w:hAnsi="Times New Roman"/>
          <w:sz w:val="24"/>
          <w:szCs w:val="24"/>
          <w:lang w:val="uk-UA"/>
        </w:rPr>
        <w:t>і</w:t>
      </w:r>
      <w:r>
        <w:rPr>
          <w:rFonts w:ascii="Times New Roman" w:hAnsi="Times New Roman"/>
          <w:sz w:val="24"/>
          <w:szCs w:val="24"/>
        </w:rPr>
        <w:t>ал-демократко</w:t>
      </w:r>
      <w:r>
        <w:rPr>
          <w:rFonts w:ascii="Times New Roman" w:hAnsi="Times New Roman"/>
          <w:sz w:val="24"/>
          <w:szCs w:val="24"/>
          <w:lang w:val="uk-UA"/>
        </w:rPr>
        <w:t>ю</w:t>
      </w:r>
      <w:r>
        <w:rPr>
          <w:rFonts w:ascii="Times New Roman" w:hAnsi="Times New Roman"/>
          <w:sz w:val="24"/>
          <w:szCs w:val="24"/>
        </w:rPr>
        <w:t>».</w:t>
      </w:r>
    </w:p>
    <w:p w:rsidR="0017747D" w:rsidRDefault="0017747D" w:rsidP="00E47985">
      <w:pPr>
        <w:pStyle w:val="a3"/>
        <w:ind w:firstLine="270"/>
        <w:rPr>
          <w:rFonts w:ascii="Times New Roman" w:hAnsi="Times New Roman"/>
          <w:sz w:val="24"/>
          <w:szCs w:val="24"/>
        </w:rPr>
      </w:pPr>
      <w:r>
        <w:rPr>
          <w:rFonts w:ascii="Times New Roman" w:hAnsi="Times New Roman"/>
          <w:sz w:val="24"/>
          <w:szCs w:val="24"/>
          <w:lang w:val="uk-UA"/>
        </w:rPr>
        <w:t>Зустріч</w:t>
      </w:r>
      <w:r w:rsidRPr="007300A1">
        <w:rPr>
          <w:rFonts w:ascii="Times New Roman" w:hAnsi="Times New Roman"/>
          <w:sz w:val="24"/>
          <w:szCs w:val="24"/>
        </w:rPr>
        <w:t xml:space="preserve"> 39</w:t>
      </w:r>
      <w:r>
        <w:rPr>
          <w:rFonts w:ascii="Times New Roman" w:hAnsi="Times New Roman"/>
          <w:sz w:val="24"/>
          <w:szCs w:val="24"/>
        </w:rPr>
        <w:t>-</w:t>
      </w:r>
      <w:r>
        <w:rPr>
          <w:rFonts w:ascii="Times New Roman" w:hAnsi="Times New Roman"/>
          <w:sz w:val="24"/>
          <w:szCs w:val="24"/>
          <w:lang w:val="uk-UA"/>
        </w:rPr>
        <w:t>річног</w:t>
      </w:r>
      <w:r w:rsidRPr="007300A1">
        <w:rPr>
          <w:rFonts w:ascii="Times New Roman" w:hAnsi="Times New Roman"/>
          <w:sz w:val="24"/>
          <w:szCs w:val="24"/>
        </w:rPr>
        <w:t>о Лен</w:t>
      </w:r>
      <w:r>
        <w:rPr>
          <w:rFonts w:ascii="Times New Roman" w:hAnsi="Times New Roman"/>
          <w:sz w:val="24"/>
          <w:szCs w:val="24"/>
          <w:lang w:val="uk-UA"/>
        </w:rPr>
        <w:t>і</w:t>
      </w:r>
      <w:r w:rsidRPr="007300A1">
        <w:rPr>
          <w:rFonts w:ascii="Times New Roman" w:hAnsi="Times New Roman"/>
          <w:sz w:val="24"/>
          <w:szCs w:val="24"/>
        </w:rPr>
        <w:t>на и 35</w:t>
      </w:r>
      <w:r>
        <w:rPr>
          <w:rFonts w:ascii="Times New Roman" w:hAnsi="Times New Roman"/>
          <w:sz w:val="24"/>
          <w:szCs w:val="24"/>
        </w:rPr>
        <w:t>-</w:t>
      </w:r>
      <w:r>
        <w:rPr>
          <w:rFonts w:ascii="Times New Roman" w:hAnsi="Times New Roman"/>
          <w:sz w:val="24"/>
          <w:szCs w:val="24"/>
          <w:lang w:val="uk-UA"/>
        </w:rPr>
        <w:t>річної</w:t>
      </w:r>
      <w:r w:rsidRPr="007300A1">
        <w:rPr>
          <w:rFonts w:ascii="Times New Roman" w:hAnsi="Times New Roman"/>
          <w:sz w:val="24"/>
          <w:szCs w:val="24"/>
        </w:rPr>
        <w:t xml:space="preserve"> Арманд </w:t>
      </w:r>
      <w:r>
        <w:rPr>
          <w:rFonts w:ascii="Times New Roman" w:hAnsi="Times New Roman"/>
          <w:sz w:val="24"/>
          <w:szCs w:val="24"/>
          <w:lang w:val="uk-UA"/>
        </w:rPr>
        <w:t>сталася</w:t>
      </w:r>
      <w:r w:rsidRPr="007300A1">
        <w:rPr>
          <w:rFonts w:ascii="Times New Roman" w:hAnsi="Times New Roman"/>
          <w:sz w:val="24"/>
          <w:szCs w:val="24"/>
        </w:rPr>
        <w:t xml:space="preserve"> в 1909 </w:t>
      </w:r>
      <w:r>
        <w:rPr>
          <w:rFonts w:ascii="Times New Roman" w:hAnsi="Times New Roman"/>
          <w:sz w:val="24"/>
          <w:szCs w:val="24"/>
          <w:lang w:val="uk-UA"/>
        </w:rPr>
        <w:t>році</w:t>
      </w:r>
      <w:r w:rsidRPr="007300A1">
        <w:rPr>
          <w:rFonts w:ascii="Times New Roman" w:hAnsi="Times New Roman"/>
          <w:sz w:val="24"/>
          <w:szCs w:val="24"/>
        </w:rPr>
        <w:t xml:space="preserve"> в Брюсел</w:t>
      </w:r>
      <w:r>
        <w:rPr>
          <w:rFonts w:ascii="Times New Roman" w:hAnsi="Times New Roman"/>
          <w:sz w:val="24"/>
          <w:szCs w:val="24"/>
          <w:lang w:val="uk-UA"/>
        </w:rPr>
        <w:t>і</w:t>
      </w:r>
      <w:r w:rsidRPr="007300A1">
        <w:rPr>
          <w:rFonts w:ascii="Times New Roman" w:hAnsi="Times New Roman"/>
          <w:sz w:val="24"/>
          <w:szCs w:val="24"/>
        </w:rPr>
        <w:t xml:space="preserve">. </w:t>
      </w:r>
      <w:r>
        <w:rPr>
          <w:rFonts w:ascii="Times New Roman" w:hAnsi="Times New Roman"/>
          <w:sz w:val="24"/>
          <w:szCs w:val="24"/>
          <w:lang w:val="uk-UA"/>
        </w:rPr>
        <w:t>За іншою</w:t>
      </w:r>
      <w:r w:rsidRPr="007300A1">
        <w:rPr>
          <w:rFonts w:ascii="Times New Roman" w:hAnsi="Times New Roman"/>
          <w:sz w:val="24"/>
          <w:szCs w:val="24"/>
        </w:rPr>
        <w:t xml:space="preserve"> верс</w:t>
      </w:r>
      <w:r>
        <w:rPr>
          <w:rFonts w:ascii="Times New Roman" w:hAnsi="Times New Roman"/>
          <w:sz w:val="24"/>
          <w:szCs w:val="24"/>
          <w:lang w:val="uk-UA"/>
        </w:rPr>
        <w:t xml:space="preserve">ією </w:t>
      </w:r>
      <w:r w:rsidRPr="009B0050">
        <w:rPr>
          <w:rFonts w:eastAsia="ヒラギノ角ゴ Pro W3"/>
        </w:rPr>
        <w:t>–</w:t>
      </w:r>
      <w:r w:rsidRPr="007300A1">
        <w:rPr>
          <w:rFonts w:ascii="Times New Roman" w:hAnsi="Times New Roman"/>
          <w:sz w:val="24"/>
          <w:szCs w:val="24"/>
        </w:rPr>
        <w:t xml:space="preserve"> в Париж</w:t>
      </w:r>
      <w:r>
        <w:rPr>
          <w:rFonts w:ascii="Times New Roman" w:hAnsi="Times New Roman"/>
          <w:sz w:val="24"/>
          <w:szCs w:val="24"/>
          <w:lang w:val="uk-UA"/>
        </w:rPr>
        <w:t>і</w:t>
      </w:r>
      <w:r w:rsidRPr="007300A1">
        <w:rPr>
          <w:rFonts w:ascii="Times New Roman" w:hAnsi="Times New Roman"/>
          <w:sz w:val="24"/>
          <w:szCs w:val="24"/>
        </w:rPr>
        <w:t xml:space="preserve"> на похорон</w:t>
      </w:r>
      <w:r>
        <w:rPr>
          <w:rFonts w:ascii="Times New Roman" w:hAnsi="Times New Roman"/>
          <w:sz w:val="24"/>
          <w:szCs w:val="24"/>
          <w:lang w:val="uk-UA"/>
        </w:rPr>
        <w:t>і</w:t>
      </w:r>
      <w:r w:rsidRPr="007300A1">
        <w:rPr>
          <w:rFonts w:ascii="Times New Roman" w:hAnsi="Times New Roman"/>
          <w:sz w:val="24"/>
          <w:szCs w:val="24"/>
        </w:rPr>
        <w:t xml:space="preserve"> доч</w:t>
      </w:r>
      <w:r>
        <w:rPr>
          <w:rFonts w:ascii="Times New Roman" w:hAnsi="Times New Roman"/>
          <w:sz w:val="24"/>
          <w:szCs w:val="24"/>
          <w:lang w:val="uk-UA"/>
        </w:rPr>
        <w:t>к</w:t>
      </w:r>
      <w:r w:rsidRPr="007300A1">
        <w:rPr>
          <w:rFonts w:ascii="Times New Roman" w:hAnsi="Times New Roman"/>
          <w:sz w:val="24"/>
          <w:szCs w:val="24"/>
        </w:rPr>
        <w:t xml:space="preserve">и </w:t>
      </w:r>
      <w:r>
        <w:rPr>
          <w:rFonts w:ascii="Times New Roman" w:hAnsi="Times New Roman"/>
          <w:sz w:val="24"/>
          <w:szCs w:val="24"/>
          <w:lang w:val="uk-UA"/>
        </w:rPr>
        <w:t>та</w:t>
      </w:r>
      <w:r w:rsidRPr="007300A1">
        <w:rPr>
          <w:rFonts w:ascii="Times New Roman" w:hAnsi="Times New Roman"/>
          <w:sz w:val="24"/>
          <w:szCs w:val="24"/>
        </w:rPr>
        <w:t xml:space="preserve"> зятя Маркса. Арманд стала дов</w:t>
      </w:r>
      <w:r>
        <w:rPr>
          <w:rFonts w:ascii="Times New Roman" w:hAnsi="Times New Roman"/>
          <w:sz w:val="24"/>
          <w:szCs w:val="24"/>
          <w:lang w:val="uk-UA"/>
        </w:rPr>
        <w:t>іреною особою і</w:t>
      </w:r>
      <w:r w:rsidRPr="007300A1">
        <w:rPr>
          <w:rFonts w:ascii="Times New Roman" w:hAnsi="Times New Roman"/>
          <w:sz w:val="24"/>
          <w:szCs w:val="24"/>
        </w:rPr>
        <w:t xml:space="preserve">, </w:t>
      </w:r>
      <w:r>
        <w:rPr>
          <w:rFonts w:ascii="Times New Roman" w:hAnsi="Times New Roman"/>
          <w:sz w:val="24"/>
          <w:szCs w:val="24"/>
          <w:lang w:val="uk-UA"/>
        </w:rPr>
        <w:t>на думку</w:t>
      </w:r>
      <w:r w:rsidRPr="007300A1">
        <w:rPr>
          <w:rFonts w:ascii="Times New Roman" w:hAnsi="Times New Roman"/>
          <w:sz w:val="24"/>
          <w:szCs w:val="24"/>
        </w:rPr>
        <w:t xml:space="preserve"> ряд</w:t>
      </w:r>
      <w:r>
        <w:rPr>
          <w:rFonts w:ascii="Times New Roman" w:hAnsi="Times New Roman"/>
          <w:sz w:val="24"/>
          <w:szCs w:val="24"/>
          <w:lang w:val="uk-UA"/>
        </w:rPr>
        <w:t>у і</w:t>
      </w:r>
      <w:r w:rsidRPr="007300A1">
        <w:rPr>
          <w:rFonts w:ascii="Times New Roman" w:hAnsi="Times New Roman"/>
          <w:sz w:val="24"/>
          <w:szCs w:val="24"/>
        </w:rPr>
        <w:t>сторик</w:t>
      </w:r>
      <w:r>
        <w:rPr>
          <w:rFonts w:ascii="Times New Roman" w:hAnsi="Times New Roman"/>
          <w:sz w:val="24"/>
          <w:szCs w:val="24"/>
          <w:lang w:val="uk-UA"/>
        </w:rPr>
        <w:t>і</w:t>
      </w:r>
      <w:r w:rsidRPr="007300A1">
        <w:rPr>
          <w:rFonts w:ascii="Times New Roman" w:hAnsi="Times New Roman"/>
          <w:sz w:val="24"/>
          <w:szCs w:val="24"/>
        </w:rPr>
        <w:t xml:space="preserve">в, </w:t>
      </w:r>
      <w:r>
        <w:rPr>
          <w:rFonts w:ascii="Times New Roman" w:hAnsi="Times New Roman"/>
          <w:sz w:val="24"/>
          <w:szCs w:val="24"/>
          <w:lang w:val="uk-UA"/>
        </w:rPr>
        <w:t>коханкою</w:t>
      </w:r>
      <w:r w:rsidRPr="007300A1">
        <w:rPr>
          <w:rFonts w:ascii="Times New Roman" w:hAnsi="Times New Roman"/>
          <w:sz w:val="24"/>
          <w:szCs w:val="24"/>
        </w:rPr>
        <w:t xml:space="preserve"> Лен</w:t>
      </w:r>
      <w:r>
        <w:rPr>
          <w:rFonts w:ascii="Times New Roman" w:hAnsi="Times New Roman"/>
          <w:sz w:val="24"/>
          <w:szCs w:val="24"/>
          <w:lang w:val="uk-UA"/>
        </w:rPr>
        <w:t>і</w:t>
      </w:r>
      <w:r w:rsidRPr="007300A1">
        <w:rPr>
          <w:rFonts w:ascii="Times New Roman" w:hAnsi="Times New Roman"/>
          <w:sz w:val="24"/>
          <w:szCs w:val="24"/>
        </w:rPr>
        <w:t xml:space="preserve">на. При </w:t>
      </w:r>
      <w:r>
        <w:rPr>
          <w:rFonts w:ascii="Times New Roman" w:hAnsi="Times New Roman"/>
          <w:sz w:val="24"/>
          <w:szCs w:val="24"/>
          <w:lang w:val="uk-UA"/>
        </w:rPr>
        <w:t>цьому</w:t>
      </w:r>
      <w:r w:rsidRPr="007300A1">
        <w:rPr>
          <w:rFonts w:ascii="Times New Roman" w:hAnsi="Times New Roman"/>
          <w:sz w:val="24"/>
          <w:szCs w:val="24"/>
        </w:rPr>
        <w:t xml:space="preserve"> в любовном</w:t>
      </w:r>
      <w:r>
        <w:rPr>
          <w:rFonts w:ascii="Times New Roman" w:hAnsi="Times New Roman"/>
          <w:sz w:val="24"/>
          <w:szCs w:val="24"/>
          <w:lang w:val="uk-UA"/>
        </w:rPr>
        <w:t>у</w:t>
      </w:r>
      <w:r w:rsidRPr="007300A1">
        <w:rPr>
          <w:rFonts w:ascii="Times New Roman" w:hAnsi="Times New Roman"/>
          <w:sz w:val="24"/>
          <w:szCs w:val="24"/>
        </w:rPr>
        <w:t xml:space="preserve"> тр</w:t>
      </w:r>
      <w:r>
        <w:rPr>
          <w:rFonts w:ascii="Times New Roman" w:hAnsi="Times New Roman"/>
          <w:sz w:val="24"/>
          <w:szCs w:val="24"/>
          <w:lang w:val="uk-UA"/>
        </w:rPr>
        <w:t>икутнику</w:t>
      </w:r>
      <w:r w:rsidRPr="007300A1">
        <w:rPr>
          <w:rFonts w:ascii="Times New Roman" w:hAnsi="Times New Roman"/>
          <w:sz w:val="24"/>
          <w:szCs w:val="24"/>
        </w:rPr>
        <w:t xml:space="preserve"> «Лен</w:t>
      </w:r>
      <w:r>
        <w:rPr>
          <w:rFonts w:ascii="Times New Roman" w:hAnsi="Times New Roman"/>
          <w:sz w:val="24"/>
          <w:szCs w:val="24"/>
          <w:lang w:val="uk-UA"/>
        </w:rPr>
        <w:t>і</w:t>
      </w:r>
      <w:r w:rsidRPr="007300A1">
        <w:rPr>
          <w:rFonts w:ascii="Times New Roman" w:hAnsi="Times New Roman"/>
          <w:sz w:val="24"/>
          <w:szCs w:val="24"/>
        </w:rPr>
        <w:t>н – Крупс</w:t>
      </w:r>
      <w:r>
        <w:rPr>
          <w:rFonts w:ascii="Times New Roman" w:hAnsi="Times New Roman"/>
          <w:sz w:val="24"/>
          <w:szCs w:val="24"/>
          <w:lang w:val="uk-UA"/>
        </w:rPr>
        <w:t>ь</w:t>
      </w:r>
      <w:r w:rsidRPr="007300A1">
        <w:rPr>
          <w:rFonts w:ascii="Times New Roman" w:hAnsi="Times New Roman"/>
          <w:sz w:val="24"/>
          <w:szCs w:val="24"/>
        </w:rPr>
        <w:t>ка – Арманд» м</w:t>
      </w:r>
      <w:r>
        <w:rPr>
          <w:rFonts w:ascii="Times New Roman" w:hAnsi="Times New Roman"/>
          <w:sz w:val="24"/>
          <w:szCs w:val="24"/>
          <w:lang w:val="uk-UA"/>
        </w:rPr>
        <w:t>і</w:t>
      </w:r>
      <w:r w:rsidRPr="007300A1">
        <w:rPr>
          <w:rFonts w:ascii="Times New Roman" w:hAnsi="Times New Roman"/>
          <w:sz w:val="24"/>
          <w:szCs w:val="24"/>
        </w:rPr>
        <w:t>ж ж</w:t>
      </w:r>
      <w:r>
        <w:rPr>
          <w:rFonts w:ascii="Times New Roman" w:hAnsi="Times New Roman"/>
          <w:sz w:val="24"/>
          <w:szCs w:val="24"/>
          <w:lang w:val="uk-UA"/>
        </w:rPr>
        <w:t>і</w:t>
      </w:r>
      <w:r w:rsidRPr="007300A1">
        <w:rPr>
          <w:rFonts w:ascii="Times New Roman" w:hAnsi="Times New Roman"/>
          <w:sz w:val="24"/>
          <w:szCs w:val="24"/>
        </w:rPr>
        <w:t>н</w:t>
      </w:r>
      <w:r>
        <w:rPr>
          <w:rFonts w:ascii="Times New Roman" w:hAnsi="Times New Roman"/>
          <w:sz w:val="24"/>
          <w:szCs w:val="24"/>
          <w:lang w:val="uk-UA"/>
        </w:rPr>
        <w:t>к</w:t>
      </w:r>
      <w:r w:rsidRPr="007300A1">
        <w:rPr>
          <w:rFonts w:ascii="Times New Roman" w:hAnsi="Times New Roman"/>
          <w:sz w:val="24"/>
          <w:szCs w:val="24"/>
        </w:rPr>
        <w:t xml:space="preserve">ами </w:t>
      </w:r>
      <w:r>
        <w:rPr>
          <w:rFonts w:ascii="Times New Roman" w:hAnsi="Times New Roman"/>
          <w:sz w:val="24"/>
          <w:szCs w:val="24"/>
          <w:lang w:val="uk-UA"/>
        </w:rPr>
        <w:t>існували</w:t>
      </w:r>
      <w:r w:rsidRPr="007300A1">
        <w:rPr>
          <w:rFonts w:ascii="Times New Roman" w:hAnsi="Times New Roman"/>
          <w:sz w:val="24"/>
          <w:szCs w:val="24"/>
        </w:rPr>
        <w:t xml:space="preserve"> друж</w:t>
      </w:r>
      <w:r>
        <w:rPr>
          <w:rFonts w:ascii="Times New Roman" w:hAnsi="Times New Roman"/>
          <w:sz w:val="24"/>
          <w:szCs w:val="24"/>
          <w:lang w:val="uk-UA"/>
        </w:rPr>
        <w:t>ні стосунки</w:t>
      </w:r>
      <w:r w:rsidRPr="007300A1">
        <w:rPr>
          <w:rFonts w:ascii="Times New Roman" w:hAnsi="Times New Roman"/>
          <w:sz w:val="24"/>
          <w:szCs w:val="24"/>
        </w:rPr>
        <w:t>.</w:t>
      </w:r>
    </w:p>
    <w:p w:rsidR="0017747D" w:rsidRDefault="0017747D" w:rsidP="00E47985">
      <w:pPr>
        <w:pStyle w:val="a3"/>
        <w:ind w:firstLine="270"/>
        <w:rPr>
          <w:rFonts w:ascii="Times New Roman" w:hAnsi="Times New Roman"/>
          <w:sz w:val="24"/>
          <w:szCs w:val="24"/>
        </w:rPr>
      </w:pPr>
      <w:r w:rsidRPr="007300A1">
        <w:rPr>
          <w:rFonts w:ascii="Times New Roman" w:hAnsi="Times New Roman"/>
          <w:sz w:val="24"/>
          <w:szCs w:val="24"/>
        </w:rPr>
        <w:t xml:space="preserve">В </w:t>
      </w:r>
      <w:r>
        <w:rPr>
          <w:rFonts w:ascii="Times New Roman" w:hAnsi="Times New Roman"/>
          <w:sz w:val="24"/>
          <w:szCs w:val="24"/>
          <w:lang w:val="uk-UA"/>
        </w:rPr>
        <w:t>квітні</w:t>
      </w:r>
      <w:r w:rsidRPr="007300A1">
        <w:rPr>
          <w:rFonts w:ascii="Times New Roman" w:hAnsi="Times New Roman"/>
          <w:sz w:val="24"/>
          <w:szCs w:val="24"/>
        </w:rPr>
        <w:t xml:space="preserve"> 1917 </w:t>
      </w:r>
      <w:r>
        <w:rPr>
          <w:rFonts w:ascii="Times New Roman" w:hAnsi="Times New Roman"/>
          <w:sz w:val="24"/>
          <w:szCs w:val="24"/>
          <w:lang w:val="uk-UA"/>
        </w:rPr>
        <w:t>року</w:t>
      </w:r>
      <w:r w:rsidRPr="007300A1">
        <w:rPr>
          <w:rFonts w:ascii="Times New Roman" w:hAnsi="Times New Roman"/>
          <w:sz w:val="24"/>
          <w:szCs w:val="24"/>
        </w:rPr>
        <w:t xml:space="preserve"> Арманд при</w:t>
      </w:r>
      <w:r>
        <w:rPr>
          <w:rFonts w:ascii="Times New Roman" w:hAnsi="Times New Roman"/>
          <w:sz w:val="24"/>
          <w:szCs w:val="24"/>
          <w:lang w:val="uk-UA"/>
        </w:rPr>
        <w:t>ї</w:t>
      </w:r>
      <w:r w:rsidRPr="007300A1">
        <w:rPr>
          <w:rFonts w:ascii="Times New Roman" w:hAnsi="Times New Roman"/>
          <w:sz w:val="24"/>
          <w:szCs w:val="24"/>
        </w:rPr>
        <w:t xml:space="preserve">хала </w:t>
      </w:r>
      <w:r>
        <w:rPr>
          <w:rFonts w:ascii="Times New Roman" w:hAnsi="Times New Roman"/>
          <w:sz w:val="24"/>
          <w:szCs w:val="24"/>
          <w:lang w:val="uk-UA"/>
        </w:rPr>
        <w:t>до</w:t>
      </w:r>
      <w:r w:rsidRPr="007300A1">
        <w:rPr>
          <w:rFonts w:ascii="Times New Roman" w:hAnsi="Times New Roman"/>
          <w:sz w:val="24"/>
          <w:szCs w:val="24"/>
        </w:rPr>
        <w:t xml:space="preserve"> Рос</w:t>
      </w:r>
      <w:r>
        <w:rPr>
          <w:rFonts w:ascii="Times New Roman" w:hAnsi="Times New Roman"/>
          <w:sz w:val="24"/>
          <w:szCs w:val="24"/>
          <w:lang w:val="uk-UA"/>
        </w:rPr>
        <w:t>ії</w:t>
      </w:r>
      <w:r w:rsidRPr="007300A1">
        <w:rPr>
          <w:rFonts w:ascii="Times New Roman" w:hAnsi="Times New Roman"/>
          <w:sz w:val="24"/>
          <w:szCs w:val="24"/>
        </w:rPr>
        <w:t xml:space="preserve"> в одном</w:t>
      </w:r>
      <w:r>
        <w:rPr>
          <w:rFonts w:ascii="Times New Roman" w:hAnsi="Times New Roman"/>
          <w:sz w:val="24"/>
          <w:szCs w:val="24"/>
          <w:lang w:val="uk-UA"/>
        </w:rPr>
        <w:t>у</w:t>
      </w:r>
      <w:r w:rsidRPr="007300A1">
        <w:rPr>
          <w:rFonts w:ascii="Times New Roman" w:hAnsi="Times New Roman"/>
          <w:sz w:val="24"/>
          <w:szCs w:val="24"/>
        </w:rPr>
        <w:t xml:space="preserve"> купе </w:t>
      </w:r>
      <w:r>
        <w:rPr>
          <w:rFonts w:ascii="Times New Roman" w:hAnsi="Times New Roman"/>
          <w:sz w:val="24"/>
          <w:szCs w:val="24"/>
          <w:lang w:val="uk-UA"/>
        </w:rPr>
        <w:t>о</w:t>
      </w:r>
      <w:r w:rsidRPr="007300A1">
        <w:rPr>
          <w:rFonts w:ascii="Times New Roman" w:hAnsi="Times New Roman"/>
          <w:sz w:val="24"/>
          <w:szCs w:val="24"/>
        </w:rPr>
        <w:t>пломб</w:t>
      </w:r>
      <w:r>
        <w:rPr>
          <w:rFonts w:ascii="Times New Roman" w:hAnsi="Times New Roman"/>
          <w:sz w:val="24"/>
          <w:szCs w:val="24"/>
          <w:lang w:val="uk-UA"/>
        </w:rPr>
        <w:t>о</w:t>
      </w:r>
      <w:r w:rsidRPr="007300A1">
        <w:rPr>
          <w:rFonts w:ascii="Times New Roman" w:hAnsi="Times New Roman"/>
          <w:sz w:val="24"/>
          <w:szCs w:val="24"/>
        </w:rPr>
        <w:t>ваного вагон</w:t>
      </w:r>
      <w:r>
        <w:rPr>
          <w:rFonts w:ascii="Times New Roman" w:hAnsi="Times New Roman"/>
          <w:sz w:val="24"/>
          <w:szCs w:val="24"/>
          <w:lang w:val="uk-UA"/>
        </w:rPr>
        <w:t>у з</w:t>
      </w:r>
      <w:r w:rsidRPr="007300A1">
        <w:rPr>
          <w:rFonts w:ascii="Times New Roman" w:hAnsi="Times New Roman"/>
          <w:sz w:val="24"/>
          <w:szCs w:val="24"/>
        </w:rPr>
        <w:t xml:space="preserve"> Лен</w:t>
      </w:r>
      <w:r>
        <w:rPr>
          <w:rFonts w:ascii="Times New Roman" w:hAnsi="Times New Roman"/>
          <w:sz w:val="24"/>
          <w:szCs w:val="24"/>
          <w:lang w:val="uk-UA"/>
        </w:rPr>
        <w:t>і</w:t>
      </w:r>
      <w:r w:rsidRPr="007300A1">
        <w:rPr>
          <w:rFonts w:ascii="Times New Roman" w:hAnsi="Times New Roman"/>
          <w:sz w:val="24"/>
          <w:szCs w:val="24"/>
        </w:rPr>
        <w:t>н</w:t>
      </w:r>
      <w:r>
        <w:rPr>
          <w:rFonts w:ascii="Times New Roman" w:hAnsi="Times New Roman"/>
          <w:sz w:val="24"/>
          <w:szCs w:val="24"/>
          <w:lang w:val="uk-UA"/>
        </w:rPr>
        <w:t>и</w:t>
      </w:r>
      <w:r w:rsidRPr="007300A1">
        <w:rPr>
          <w:rFonts w:ascii="Times New Roman" w:hAnsi="Times New Roman"/>
          <w:sz w:val="24"/>
          <w:szCs w:val="24"/>
        </w:rPr>
        <w:t xml:space="preserve">м </w:t>
      </w:r>
      <w:r>
        <w:rPr>
          <w:rFonts w:ascii="Times New Roman" w:hAnsi="Times New Roman"/>
          <w:sz w:val="24"/>
          <w:szCs w:val="24"/>
          <w:lang w:val="uk-UA"/>
        </w:rPr>
        <w:t>і</w:t>
      </w:r>
      <w:r w:rsidRPr="007300A1">
        <w:rPr>
          <w:rFonts w:ascii="Times New Roman" w:hAnsi="Times New Roman"/>
          <w:sz w:val="24"/>
          <w:szCs w:val="24"/>
        </w:rPr>
        <w:t xml:space="preserve"> Крупс</w:t>
      </w:r>
      <w:r>
        <w:rPr>
          <w:rFonts w:ascii="Times New Roman" w:hAnsi="Times New Roman"/>
          <w:sz w:val="24"/>
          <w:szCs w:val="24"/>
          <w:lang w:val="uk-UA"/>
        </w:rPr>
        <w:t>ь</w:t>
      </w:r>
      <w:r w:rsidRPr="007300A1">
        <w:rPr>
          <w:rFonts w:ascii="Times New Roman" w:hAnsi="Times New Roman"/>
          <w:sz w:val="24"/>
          <w:szCs w:val="24"/>
        </w:rPr>
        <w:t>ко</w:t>
      </w:r>
      <w:r>
        <w:rPr>
          <w:rFonts w:ascii="Times New Roman" w:hAnsi="Times New Roman"/>
          <w:sz w:val="24"/>
          <w:szCs w:val="24"/>
          <w:lang w:val="uk-UA"/>
        </w:rPr>
        <w:t>ю</w:t>
      </w:r>
      <w:r w:rsidRPr="007300A1">
        <w:rPr>
          <w:rFonts w:ascii="Times New Roman" w:hAnsi="Times New Roman"/>
          <w:sz w:val="24"/>
          <w:szCs w:val="24"/>
        </w:rPr>
        <w:t xml:space="preserve">. Входила </w:t>
      </w:r>
      <w:r>
        <w:rPr>
          <w:rFonts w:ascii="Times New Roman" w:hAnsi="Times New Roman"/>
          <w:sz w:val="24"/>
          <w:szCs w:val="24"/>
          <w:lang w:val="uk-UA"/>
        </w:rPr>
        <w:t>до</w:t>
      </w:r>
      <w:r w:rsidRPr="007300A1">
        <w:rPr>
          <w:rFonts w:ascii="Times New Roman" w:hAnsi="Times New Roman"/>
          <w:sz w:val="24"/>
          <w:szCs w:val="24"/>
        </w:rPr>
        <w:t xml:space="preserve"> Московс</w:t>
      </w:r>
      <w:r>
        <w:rPr>
          <w:rFonts w:ascii="Times New Roman" w:hAnsi="Times New Roman"/>
          <w:sz w:val="24"/>
          <w:szCs w:val="24"/>
          <w:lang w:val="uk-UA"/>
        </w:rPr>
        <w:t>ь</w:t>
      </w:r>
      <w:r w:rsidRPr="007300A1">
        <w:rPr>
          <w:rFonts w:ascii="Times New Roman" w:hAnsi="Times New Roman"/>
          <w:sz w:val="24"/>
          <w:szCs w:val="24"/>
        </w:rPr>
        <w:t>к</w:t>
      </w:r>
      <w:r>
        <w:rPr>
          <w:rFonts w:ascii="Times New Roman" w:hAnsi="Times New Roman"/>
          <w:sz w:val="24"/>
          <w:szCs w:val="24"/>
          <w:lang w:val="uk-UA"/>
        </w:rPr>
        <w:t>ого</w:t>
      </w:r>
      <w:r w:rsidRPr="007300A1">
        <w:rPr>
          <w:rFonts w:ascii="Times New Roman" w:hAnsi="Times New Roman"/>
          <w:sz w:val="24"/>
          <w:szCs w:val="24"/>
        </w:rPr>
        <w:t xml:space="preserve"> окружно</w:t>
      </w:r>
      <w:r>
        <w:rPr>
          <w:rFonts w:ascii="Times New Roman" w:hAnsi="Times New Roman"/>
          <w:sz w:val="24"/>
          <w:szCs w:val="24"/>
          <w:lang w:val="uk-UA"/>
        </w:rPr>
        <w:t>го</w:t>
      </w:r>
      <w:r w:rsidRPr="007300A1">
        <w:rPr>
          <w:rFonts w:ascii="Times New Roman" w:hAnsi="Times New Roman"/>
          <w:sz w:val="24"/>
          <w:szCs w:val="24"/>
        </w:rPr>
        <w:t xml:space="preserve"> ком</w:t>
      </w:r>
      <w:r>
        <w:rPr>
          <w:rFonts w:ascii="Times New Roman" w:hAnsi="Times New Roman"/>
          <w:sz w:val="24"/>
          <w:szCs w:val="24"/>
          <w:lang w:val="uk-UA"/>
        </w:rPr>
        <w:t>і</w:t>
      </w:r>
      <w:r w:rsidRPr="007300A1">
        <w:rPr>
          <w:rFonts w:ascii="Times New Roman" w:hAnsi="Times New Roman"/>
          <w:sz w:val="24"/>
          <w:szCs w:val="24"/>
        </w:rPr>
        <w:t>тет</w:t>
      </w:r>
      <w:r>
        <w:rPr>
          <w:rFonts w:ascii="Times New Roman" w:hAnsi="Times New Roman"/>
          <w:sz w:val="24"/>
          <w:szCs w:val="24"/>
          <w:lang w:val="uk-UA"/>
        </w:rPr>
        <w:t>у</w:t>
      </w:r>
      <w:r w:rsidRPr="007300A1">
        <w:rPr>
          <w:rFonts w:ascii="Times New Roman" w:hAnsi="Times New Roman"/>
          <w:sz w:val="24"/>
          <w:szCs w:val="24"/>
        </w:rPr>
        <w:t xml:space="preserve"> парт</w:t>
      </w:r>
      <w:r>
        <w:rPr>
          <w:rFonts w:ascii="Times New Roman" w:hAnsi="Times New Roman"/>
          <w:sz w:val="24"/>
          <w:szCs w:val="24"/>
          <w:lang w:val="uk-UA"/>
        </w:rPr>
        <w:t>ії</w:t>
      </w:r>
      <w:r w:rsidRPr="007300A1">
        <w:rPr>
          <w:rFonts w:ascii="Times New Roman" w:hAnsi="Times New Roman"/>
          <w:sz w:val="24"/>
          <w:szCs w:val="24"/>
        </w:rPr>
        <w:t xml:space="preserve"> б</w:t>
      </w:r>
      <w:r>
        <w:rPr>
          <w:rFonts w:ascii="Times New Roman" w:hAnsi="Times New Roman"/>
          <w:sz w:val="24"/>
          <w:szCs w:val="24"/>
          <w:lang w:val="uk-UA"/>
        </w:rPr>
        <w:t>і</w:t>
      </w:r>
      <w:r w:rsidRPr="007300A1">
        <w:rPr>
          <w:rFonts w:ascii="Times New Roman" w:hAnsi="Times New Roman"/>
          <w:sz w:val="24"/>
          <w:szCs w:val="24"/>
        </w:rPr>
        <w:t>льш</w:t>
      </w:r>
      <w:r>
        <w:rPr>
          <w:rFonts w:ascii="Times New Roman" w:hAnsi="Times New Roman"/>
          <w:sz w:val="24"/>
          <w:szCs w:val="24"/>
          <w:lang w:val="uk-UA"/>
        </w:rPr>
        <w:t>о</w:t>
      </w:r>
      <w:r w:rsidRPr="007300A1">
        <w:rPr>
          <w:rFonts w:ascii="Times New Roman" w:hAnsi="Times New Roman"/>
          <w:sz w:val="24"/>
          <w:szCs w:val="24"/>
        </w:rPr>
        <w:t>вик</w:t>
      </w:r>
      <w:r>
        <w:rPr>
          <w:rFonts w:ascii="Times New Roman" w:hAnsi="Times New Roman"/>
          <w:sz w:val="24"/>
          <w:szCs w:val="24"/>
          <w:lang w:val="uk-UA"/>
        </w:rPr>
        <w:t>і</w:t>
      </w:r>
      <w:r w:rsidRPr="007300A1">
        <w:rPr>
          <w:rFonts w:ascii="Times New Roman" w:hAnsi="Times New Roman"/>
          <w:sz w:val="24"/>
          <w:szCs w:val="24"/>
        </w:rPr>
        <w:t xml:space="preserve">в, </w:t>
      </w:r>
      <w:r>
        <w:rPr>
          <w:rFonts w:ascii="Times New Roman" w:hAnsi="Times New Roman"/>
          <w:sz w:val="24"/>
          <w:szCs w:val="24"/>
          <w:lang w:val="uk-UA"/>
        </w:rPr>
        <w:t>брала участь в жовтневому перевороті</w:t>
      </w:r>
      <w:r w:rsidRPr="007300A1">
        <w:rPr>
          <w:rFonts w:ascii="Times New Roman" w:hAnsi="Times New Roman"/>
          <w:sz w:val="24"/>
          <w:szCs w:val="24"/>
        </w:rPr>
        <w:t xml:space="preserve"> в Москв</w:t>
      </w:r>
      <w:r>
        <w:rPr>
          <w:rFonts w:ascii="Times New Roman" w:hAnsi="Times New Roman"/>
          <w:sz w:val="24"/>
          <w:szCs w:val="24"/>
          <w:lang w:val="uk-UA"/>
        </w:rPr>
        <w:t>і</w:t>
      </w:r>
      <w:r w:rsidRPr="007300A1">
        <w:rPr>
          <w:rFonts w:ascii="Times New Roman" w:hAnsi="Times New Roman"/>
          <w:sz w:val="24"/>
          <w:szCs w:val="24"/>
        </w:rPr>
        <w:t>.</w:t>
      </w:r>
    </w:p>
    <w:p w:rsidR="0017747D" w:rsidRDefault="0017747D" w:rsidP="00E47985">
      <w:pPr>
        <w:pStyle w:val="a3"/>
        <w:ind w:firstLine="270"/>
        <w:rPr>
          <w:rFonts w:ascii="Times New Roman" w:hAnsi="Times New Roman"/>
          <w:sz w:val="24"/>
          <w:szCs w:val="24"/>
        </w:rPr>
      </w:pPr>
      <w:r w:rsidRPr="007300A1">
        <w:rPr>
          <w:rFonts w:ascii="Times New Roman" w:hAnsi="Times New Roman"/>
          <w:sz w:val="24"/>
          <w:szCs w:val="24"/>
        </w:rPr>
        <w:t xml:space="preserve">В 1918 </w:t>
      </w:r>
      <w:r>
        <w:rPr>
          <w:rFonts w:ascii="Times New Roman" w:hAnsi="Times New Roman"/>
          <w:sz w:val="24"/>
          <w:szCs w:val="24"/>
          <w:lang w:val="uk-UA"/>
        </w:rPr>
        <w:t>році під</w:t>
      </w:r>
      <w:r w:rsidRPr="007300A1">
        <w:rPr>
          <w:rFonts w:ascii="Times New Roman" w:hAnsi="Times New Roman"/>
          <w:sz w:val="24"/>
          <w:szCs w:val="24"/>
        </w:rPr>
        <w:t xml:space="preserve"> ви</w:t>
      </w:r>
      <w:r>
        <w:rPr>
          <w:rFonts w:ascii="Times New Roman" w:hAnsi="Times New Roman"/>
          <w:sz w:val="24"/>
          <w:szCs w:val="24"/>
          <w:lang w:val="uk-UA"/>
        </w:rPr>
        <w:t>гля</w:t>
      </w:r>
      <w:r w:rsidRPr="007300A1">
        <w:rPr>
          <w:rFonts w:ascii="Times New Roman" w:hAnsi="Times New Roman"/>
          <w:sz w:val="24"/>
          <w:szCs w:val="24"/>
        </w:rPr>
        <w:t>дом г</w:t>
      </w:r>
      <w:r>
        <w:rPr>
          <w:rFonts w:ascii="Times New Roman" w:hAnsi="Times New Roman"/>
          <w:sz w:val="24"/>
          <w:szCs w:val="24"/>
          <w:lang w:val="uk-UA"/>
        </w:rPr>
        <w:t>о</w:t>
      </w:r>
      <w:r w:rsidRPr="007300A1">
        <w:rPr>
          <w:rFonts w:ascii="Times New Roman" w:hAnsi="Times New Roman"/>
          <w:sz w:val="24"/>
          <w:szCs w:val="24"/>
        </w:rPr>
        <w:t>л</w:t>
      </w:r>
      <w:r>
        <w:rPr>
          <w:rFonts w:ascii="Times New Roman" w:hAnsi="Times New Roman"/>
          <w:sz w:val="24"/>
          <w:szCs w:val="24"/>
          <w:lang w:val="uk-UA"/>
        </w:rPr>
        <w:t>о</w:t>
      </w:r>
      <w:r w:rsidRPr="007300A1">
        <w:rPr>
          <w:rFonts w:ascii="Times New Roman" w:hAnsi="Times New Roman"/>
          <w:sz w:val="24"/>
          <w:szCs w:val="24"/>
        </w:rPr>
        <w:t>в</w:t>
      </w:r>
      <w:r>
        <w:rPr>
          <w:rFonts w:ascii="Times New Roman" w:hAnsi="Times New Roman"/>
          <w:sz w:val="24"/>
          <w:szCs w:val="24"/>
          <w:lang w:val="uk-UA"/>
        </w:rPr>
        <w:t>и</w:t>
      </w:r>
      <w:r w:rsidRPr="007300A1">
        <w:rPr>
          <w:rFonts w:ascii="Times New Roman" w:hAnsi="Times New Roman"/>
          <w:sz w:val="24"/>
          <w:szCs w:val="24"/>
        </w:rPr>
        <w:t xml:space="preserve"> м</w:t>
      </w:r>
      <w:r>
        <w:rPr>
          <w:rFonts w:ascii="Times New Roman" w:hAnsi="Times New Roman"/>
          <w:sz w:val="24"/>
          <w:szCs w:val="24"/>
          <w:lang w:val="uk-UA"/>
        </w:rPr>
        <w:t>і</w:t>
      </w:r>
      <w:r w:rsidRPr="007300A1">
        <w:rPr>
          <w:rFonts w:ascii="Times New Roman" w:hAnsi="Times New Roman"/>
          <w:sz w:val="24"/>
          <w:szCs w:val="24"/>
        </w:rPr>
        <w:t>с</w:t>
      </w:r>
      <w:r>
        <w:rPr>
          <w:rFonts w:ascii="Times New Roman" w:hAnsi="Times New Roman"/>
          <w:sz w:val="24"/>
          <w:szCs w:val="24"/>
          <w:lang w:val="uk-UA"/>
        </w:rPr>
        <w:t>ії Червоно</w:t>
      </w:r>
      <w:r w:rsidRPr="007300A1">
        <w:rPr>
          <w:rFonts w:ascii="Times New Roman" w:hAnsi="Times New Roman"/>
          <w:sz w:val="24"/>
          <w:szCs w:val="24"/>
        </w:rPr>
        <w:t xml:space="preserve">го </w:t>
      </w:r>
      <w:r>
        <w:rPr>
          <w:rFonts w:ascii="Times New Roman" w:hAnsi="Times New Roman"/>
          <w:sz w:val="24"/>
          <w:szCs w:val="24"/>
          <w:lang w:val="uk-UA"/>
        </w:rPr>
        <w:t>Х</w:t>
      </w:r>
      <w:r w:rsidRPr="007300A1">
        <w:rPr>
          <w:rFonts w:ascii="Times New Roman" w:hAnsi="Times New Roman"/>
          <w:sz w:val="24"/>
          <w:szCs w:val="24"/>
        </w:rPr>
        <w:t>реста Арманд б</w:t>
      </w:r>
      <w:r>
        <w:rPr>
          <w:rFonts w:ascii="Times New Roman" w:hAnsi="Times New Roman"/>
          <w:sz w:val="24"/>
          <w:szCs w:val="24"/>
          <w:lang w:val="uk-UA"/>
        </w:rPr>
        <w:t>у</w:t>
      </w:r>
      <w:r w:rsidRPr="007300A1">
        <w:rPr>
          <w:rFonts w:ascii="Times New Roman" w:hAnsi="Times New Roman"/>
          <w:sz w:val="24"/>
          <w:szCs w:val="24"/>
        </w:rPr>
        <w:t xml:space="preserve">ла </w:t>
      </w:r>
      <w:r>
        <w:rPr>
          <w:rFonts w:ascii="Times New Roman" w:hAnsi="Times New Roman"/>
          <w:sz w:val="24"/>
          <w:szCs w:val="24"/>
          <w:lang w:val="uk-UA"/>
        </w:rPr>
        <w:t>від</w:t>
      </w:r>
      <w:r w:rsidRPr="007300A1">
        <w:rPr>
          <w:rFonts w:ascii="Times New Roman" w:hAnsi="Times New Roman"/>
          <w:sz w:val="24"/>
          <w:szCs w:val="24"/>
        </w:rPr>
        <w:t>правлена Лен</w:t>
      </w:r>
      <w:r>
        <w:rPr>
          <w:rFonts w:ascii="Times New Roman" w:hAnsi="Times New Roman"/>
          <w:sz w:val="24"/>
          <w:szCs w:val="24"/>
          <w:lang w:val="uk-UA"/>
        </w:rPr>
        <w:t>і</w:t>
      </w:r>
      <w:r w:rsidRPr="007300A1">
        <w:rPr>
          <w:rFonts w:ascii="Times New Roman" w:hAnsi="Times New Roman"/>
          <w:sz w:val="24"/>
          <w:szCs w:val="24"/>
        </w:rPr>
        <w:t>н</w:t>
      </w:r>
      <w:r>
        <w:rPr>
          <w:rFonts w:ascii="Times New Roman" w:hAnsi="Times New Roman"/>
          <w:sz w:val="24"/>
          <w:szCs w:val="24"/>
          <w:lang w:val="uk-UA"/>
        </w:rPr>
        <w:t>и</w:t>
      </w:r>
      <w:r w:rsidRPr="007300A1">
        <w:rPr>
          <w:rFonts w:ascii="Times New Roman" w:hAnsi="Times New Roman"/>
          <w:sz w:val="24"/>
          <w:szCs w:val="24"/>
        </w:rPr>
        <w:t xml:space="preserve">м </w:t>
      </w:r>
      <w:r>
        <w:rPr>
          <w:rFonts w:ascii="Times New Roman" w:hAnsi="Times New Roman"/>
          <w:sz w:val="24"/>
          <w:szCs w:val="24"/>
          <w:lang w:val="uk-UA"/>
        </w:rPr>
        <w:t>д</w:t>
      </w:r>
      <w:r w:rsidRPr="007300A1">
        <w:rPr>
          <w:rFonts w:ascii="Times New Roman" w:hAnsi="Times New Roman"/>
          <w:sz w:val="24"/>
          <w:szCs w:val="24"/>
        </w:rPr>
        <w:t>о Франц</w:t>
      </w:r>
      <w:r>
        <w:rPr>
          <w:rFonts w:ascii="Times New Roman" w:hAnsi="Times New Roman"/>
          <w:sz w:val="24"/>
          <w:szCs w:val="24"/>
          <w:lang w:val="uk-UA"/>
        </w:rPr>
        <w:t>ії з метою вивезення звідти кількох тисяч</w:t>
      </w:r>
      <w:r w:rsidRPr="007300A1">
        <w:rPr>
          <w:rFonts w:ascii="Times New Roman" w:hAnsi="Times New Roman"/>
          <w:sz w:val="24"/>
          <w:szCs w:val="24"/>
        </w:rPr>
        <w:t xml:space="preserve"> солдат</w:t>
      </w:r>
      <w:r>
        <w:rPr>
          <w:rFonts w:ascii="Times New Roman" w:hAnsi="Times New Roman"/>
          <w:sz w:val="24"/>
          <w:szCs w:val="24"/>
          <w:lang w:val="uk-UA"/>
        </w:rPr>
        <w:t>ів</w:t>
      </w:r>
      <w:r w:rsidRPr="007300A1">
        <w:rPr>
          <w:rFonts w:ascii="Times New Roman" w:hAnsi="Times New Roman"/>
          <w:sz w:val="24"/>
          <w:szCs w:val="24"/>
        </w:rPr>
        <w:t xml:space="preserve"> Р</w:t>
      </w:r>
      <w:r>
        <w:rPr>
          <w:rFonts w:ascii="Times New Roman" w:hAnsi="Times New Roman"/>
          <w:sz w:val="24"/>
          <w:szCs w:val="24"/>
          <w:lang w:val="uk-UA"/>
        </w:rPr>
        <w:t>осійсько</w:t>
      </w:r>
      <w:r w:rsidRPr="007300A1">
        <w:rPr>
          <w:rFonts w:ascii="Times New Roman" w:hAnsi="Times New Roman"/>
          <w:sz w:val="24"/>
          <w:szCs w:val="24"/>
        </w:rPr>
        <w:t xml:space="preserve">го </w:t>
      </w:r>
      <w:r>
        <w:rPr>
          <w:rFonts w:ascii="Times New Roman" w:hAnsi="Times New Roman"/>
          <w:sz w:val="24"/>
          <w:szCs w:val="24"/>
          <w:lang w:val="uk-UA"/>
        </w:rPr>
        <w:t>е</w:t>
      </w:r>
      <w:r w:rsidRPr="007300A1">
        <w:rPr>
          <w:rFonts w:ascii="Times New Roman" w:hAnsi="Times New Roman"/>
          <w:sz w:val="24"/>
          <w:szCs w:val="24"/>
        </w:rPr>
        <w:t>кспедиц</w:t>
      </w:r>
      <w:r>
        <w:rPr>
          <w:rFonts w:ascii="Times New Roman" w:hAnsi="Times New Roman"/>
          <w:sz w:val="24"/>
          <w:szCs w:val="24"/>
          <w:lang w:val="uk-UA"/>
        </w:rPr>
        <w:t>ій</w:t>
      </w:r>
      <w:r w:rsidRPr="007300A1">
        <w:rPr>
          <w:rFonts w:ascii="Times New Roman" w:hAnsi="Times New Roman"/>
          <w:sz w:val="24"/>
          <w:szCs w:val="24"/>
        </w:rPr>
        <w:t>ного корпус</w:t>
      </w:r>
      <w:r>
        <w:rPr>
          <w:rFonts w:ascii="Times New Roman" w:hAnsi="Times New Roman"/>
          <w:sz w:val="24"/>
          <w:szCs w:val="24"/>
          <w:lang w:val="uk-UA"/>
        </w:rPr>
        <w:t>у</w:t>
      </w:r>
      <w:r w:rsidRPr="007300A1">
        <w:rPr>
          <w:rFonts w:ascii="Times New Roman" w:hAnsi="Times New Roman"/>
          <w:sz w:val="24"/>
          <w:szCs w:val="24"/>
        </w:rPr>
        <w:t>. Б</w:t>
      </w:r>
      <w:r>
        <w:rPr>
          <w:rFonts w:ascii="Times New Roman" w:hAnsi="Times New Roman"/>
          <w:sz w:val="24"/>
          <w:szCs w:val="24"/>
          <w:lang w:val="uk-UA"/>
        </w:rPr>
        <w:t>і</w:t>
      </w:r>
      <w:r w:rsidRPr="007300A1">
        <w:rPr>
          <w:rFonts w:ascii="Times New Roman" w:hAnsi="Times New Roman"/>
          <w:sz w:val="24"/>
          <w:szCs w:val="24"/>
        </w:rPr>
        <w:t>льш</w:t>
      </w:r>
      <w:r>
        <w:rPr>
          <w:rFonts w:ascii="Times New Roman" w:hAnsi="Times New Roman"/>
          <w:sz w:val="24"/>
          <w:szCs w:val="24"/>
          <w:lang w:val="uk-UA"/>
        </w:rPr>
        <w:t>о</w:t>
      </w:r>
      <w:r w:rsidRPr="007300A1">
        <w:rPr>
          <w:rFonts w:ascii="Times New Roman" w:hAnsi="Times New Roman"/>
          <w:sz w:val="24"/>
          <w:szCs w:val="24"/>
        </w:rPr>
        <w:t>викам, в</w:t>
      </w:r>
      <w:r>
        <w:rPr>
          <w:rFonts w:ascii="Times New Roman" w:hAnsi="Times New Roman"/>
          <w:sz w:val="24"/>
          <w:szCs w:val="24"/>
          <w:lang w:val="uk-UA"/>
        </w:rPr>
        <w:t>очевидь</w:t>
      </w:r>
      <w:r w:rsidRPr="007300A1">
        <w:rPr>
          <w:rFonts w:ascii="Times New Roman" w:hAnsi="Times New Roman"/>
          <w:sz w:val="24"/>
          <w:szCs w:val="24"/>
        </w:rPr>
        <w:t xml:space="preserve">, не </w:t>
      </w:r>
      <w:r>
        <w:rPr>
          <w:rFonts w:ascii="Times New Roman" w:hAnsi="Times New Roman"/>
          <w:sz w:val="24"/>
          <w:szCs w:val="24"/>
          <w:lang w:val="uk-UA"/>
        </w:rPr>
        <w:t>вистачало гарматного</w:t>
      </w:r>
      <w:r w:rsidRPr="007300A1">
        <w:rPr>
          <w:rFonts w:ascii="Times New Roman" w:hAnsi="Times New Roman"/>
          <w:sz w:val="24"/>
          <w:szCs w:val="24"/>
        </w:rPr>
        <w:t xml:space="preserve"> м</w:t>
      </w:r>
      <w:r>
        <w:rPr>
          <w:rFonts w:ascii="Times New Roman" w:hAnsi="Times New Roman"/>
          <w:sz w:val="24"/>
          <w:szCs w:val="24"/>
          <w:lang w:val="uk-UA"/>
        </w:rPr>
        <w:t>’</w:t>
      </w:r>
      <w:r w:rsidRPr="007300A1">
        <w:rPr>
          <w:rFonts w:ascii="Times New Roman" w:hAnsi="Times New Roman"/>
          <w:sz w:val="24"/>
          <w:szCs w:val="24"/>
        </w:rPr>
        <w:t>яса. В Париж</w:t>
      </w:r>
      <w:r>
        <w:rPr>
          <w:rFonts w:ascii="Times New Roman" w:hAnsi="Times New Roman"/>
          <w:sz w:val="24"/>
          <w:szCs w:val="24"/>
          <w:lang w:val="uk-UA"/>
        </w:rPr>
        <w:t>і</w:t>
      </w:r>
      <w:r w:rsidRPr="007300A1">
        <w:rPr>
          <w:rFonts w:ascii="Times New Roman" w:hAnsi="Times New Roman"/>
          <w:sz w:val="24"/>
          <w:szCs w:val="24"/>
        </w:rPr>
        <w:t xml:space="preserve"> Арманд б</w:t>
      </w:r>
      <w:r>
        <w:rPr>
          <w:rFonts w:ascii="Times New Roman" w:hAnsi="Times New Roman"/>
          <w:sz w:val="24"/>
          <w:szCs w:val="24"/>
          <w:lang w:val="uk-UA"/>
        </w:rPr>
        <w:t>у</w:t>
      </w:r>
      <w:r w:rsidRPr="007300A1">
        <w:rPr>
          <w:rFonts w:ascii="Times New Roman" w:hAnsi="Times New Roman"/>
          <w:sz w:val="24"/>
          <w:szCs w:val="24"/>
        </w:rPr>
        <w:t xml:space="preserve">ла </w:t>
      </w:r>
      <w:r>
        <w:rPr>
          <w:rFonts w:ascii="Times New Roman" w:hAnsi="Times New Roman"/>
          <w:sz w:val="24"/>
          <w:szCs w:val="24"/>
          <w:lang w:val="uk-UA"/>
        </w:rPr>
        <w:t>за</w:t>
      </w:r>
      <w:r w:rsidRPr="007300A1">
        <w:rPr>
          <w:rFonts w:ascii="Times New Roman" w:hAnsi="Times New Roman"/>
          <w:sz w:val="24"/>
          <w:szCs w:val="24"/>
        </w:rPr>
        <w:t>аре</w:t>
      </w:r>
      <w:r>
        <w:rPr>
          <w:rFonts w:ascii="Times New Roman" w:hAnsi="Times New Roman"/>
          <w:sz w:val="24"/>
          <w:szCs w:val="24"/>
          <w:lang w:val="uk-UA"/>
        </w:rPr>
        <w:t>шт</w:t>
      </w:r>
      <w:r w:rsidRPr="007300A1">
        <w:rPr>
          <w:rFonts w:ascii="Times New Roman" w:hAnsi="Times New Roman"/>
          <w:sz w:val="24"/>
          <w:szCs w:val="24"/>
        </w:rPr>
        <w:t>ована за п</w:t>
      </w:r>
      <w:r>
        <w:rPr>
          <w:rFonts w:ascii="Times New Roman" w:hAnsi="Times New Roman"/>
          <w:sz w:val="24"/>
          <w:szCs w:val="24"/>
          <w:lang w:val="uk-UA"/>
        </w:rPr>
        <w:t>і</w:t>
      </w:r>
      <w:r w:rsidRPr="007300A1">
        <w:rPr>
          <w:rFonts w:ascii="Times New Roman" w:hAnsi="Times New Roman"/>
          <w:sz w:val="24"/>
          <w:szCs w:val="24"/>
        </w:rPr>
        <w:t>др</w:t>
      </w:r>
      <w:r>
        <w:rPr>
          <w:rFonts w:ascii="Times New Roman" w:hAnsi="Times New Roman"/>
          <w:sz w:val="24"/>
          <w:szCs w:val="24"/>
          <w:lang w:val="uk-UA"/>
        </w:rPr>
        <w:t>и</w:t>
      </w:r>
      <w:r w:rsidRPr="007300A1">
        <w:rPr>
          <w:rFonts w:ascii="Times New Roman" w:hAnsi="Times New Roman"/>
          <w:sz w:val="24"/>
          <w:szCs w:val="24"/>
        </w:rPr>
        <w:t>вну д</w:t>
      </w:r>
      <w:r>
        <w:rPr>
          <w:rFonts w:ascii="Times New Roman" w:hAnsi="Times New Roman"/>
          <w:sz w:val="24"/>
          <w:szCs w:val="24"/>
          <w:lang w:val="uk-UA"/>
        </w:rPr>
        <w:t>і</w:t>
      </w:r>
      <w:r w:rsidRPr="007300A1">
        <w:rPr>
          <w:rFonts w:ascii="Times New Roman" w:hAnsi="Times New Roman"/>
          <w:sz w:val="24"/>
          <w:szCs w:val="24"/>
        </w:rPr>
        <w:t>яльн</w:t>
      </w:r>
      <w:r>
        <w:rPr>
          <w:rFonts w:ascii="Times New Roman" w:hAnsi="Times New Roman"/>
          <w:sz w:val="24"/>
          <w:szCs w:val="24"/>
          <w:lang w:val="uk-UA"/>
        </w:rPr>
        <w:t>і</w:t>
      </w:r>
      <w:r w:rsidRPr="007300A1">
        <w:rPr>
          <w:rFonts w:ascii="Times New Roman" w:hAnsi="Times New Roman"/>
          <w:sz w:val="24"/>
          <w:szCs w:val="24"/>
        </w:rPr>
        <w:t xml:space="preserve">сть, </w:t>
      </w:r>
      <w:r>
        <w:rPr>
          <w:rFonts w:ascii="Times New Roman" w:hAnsi="Times New Roman"/>
          <w:sz w:val="24"/>
          <w:szCs w:val="24"/>
          <w:lang w:val="uk-UA"/>
        </w:rPr>
        <w:t>але від</w:t>
      </w:r>
      <w:r w:rsidRPr="007300A1">
        <w:rPr>
          <w:rFonts w:ascii="Times New Roman" w:hAnsi="Times New Roman"/>
          <w:sz w:val="24"/>
          <w:szCs w:val="24"/>
        </w:rPr>
        <w:t xml:space="preserve">пущена </w:t>
      </w:r>
      <w:r>
        <w:rPr>
          <w:rFonts w:ascii="Times New Roman" w:hAnsi="Times New Roman"/>
          <w:sz w:val="24"/>
          <w:szCs w:val="24"/>
          <w:lang w:val="uk-UA"/>
        </w:rPr>
        <w:t>через по</w:t>
      </w:r>
      <w:r w:rsidRPr="007300A1">
        <w:rPr>
          <w:rFonts w:ascii="Times New Roman" w:hAnsi="Times New Roman"/>
          <w:sz w:val="24"/>
          <w:szCs w:val="24"/>
        </w:rPr>
        <w:t>гроз</w:t>
      </w:r>
      <w:r>
        <w:rPr>
          <w:rFonts w:ascii="Times New Roman" w:hAnsi="Times New Roman"/>
          <w:sz w:val="24"/>
          <w:szCs w:val="24"/>
          <w:lang w:val="uk-UA"/>
        </w:rPr>
        <w:t>у</w:t>
      </w:r>
      <w:r w:rsidRPr="007300A1">
        <w:rPr>
          <w:rFonts w:ascii="Times New Roman" w:hAnsi="Times New Roman"/>
          <w:sz w:val="24"/>
          <w:szCs w:val="24"/>
        </w:rPr>
        <w:t xml:space="preserve"> Лен</w:t>
      </w:r>
      <w:r>
        <w:rPr>
          <w:rFonts w:ascii="Times New Roman" w:hAnsi="Times New Roman"/>
          <w:sz w:val="24"/>
          <w:szCs w:val="24"/>
          <w:lang w:val="uk-UA"/>
        </w:rPr>
        <w:t>і</w:t>
      </w:r>
      <w:r w:rsidRPr="007300A1">
        <w:rPr>
          <w:rFonts w:ascii="Times New Roman" w:hAnsi="Times New Roman"/>
          <w:sz w:val="24"/>
          <w:szCs w:val="24"/>
        </w:rPr>
        <w:t>на р</w:t>
      </w:r>
      <w:r>
        <w:rPr>
          <w:rFonts w:ascii="Times New Roman" w:hAnsi="Times New Roman"/>
          <w:sz w:val="24"/>
          <w:szCs w:val="24"/>
          <w:lang w:val="uk-UA"/>
        </w:rPr>
        <w:t>озс</w:t>
      </w:r>
      <w:r w:rsidRPr="007300A1">
        <w:rPr>
          <w:rFonts w:ascii="Times New Roman" w:hAnsi="Times New Roman"/>
          <w:sz w:val="24"/>
          <w:szCs w:val="24"/>
        </w:rPr>
        <w:t>тр</w:t>
      </w:r>
      <w:r>
        <w:rPr>
          <w:rFonts w:ascii="Times New Roman" w:hAnsi="Times New Roman"/>
          <w:sz w:val="24"/>
          <w:szCs w:val="24"/>
          <w:lang w:val="uk-UA"/>
        </w:rPr>
        <w:t>і</w:t>
      </w:r>
      <w:r w:rsidRPr="007300A1">
        <w:rPr>
          <w:rFonts w:ascii="Times New Roman" w:hAnsi="Times New Roman"/>
          <w:sz w:val="24"/>
          <w:szCs w:val="24"/>
        </w:rPr>
        <w:t>лят</w:t>
      </w:r>
      <w:r>
        <w:rPr>
          <w:rFonts w:ascii="Times New Roman" w:hAnsi="Times New Roman"/>
          <w:sz w:val="24"/>
          <w:szCs w:val="24"/>
          <w:lang w:val="uk-UA"/>
        </w:rPr>
        <w:t>и</w:t>
      </w:r>
      <w:r w:rsidRPr="007300A1">
        <w:rPr>
          <w:rFonts w:ascii="Times New Roman" w:hAnsi="Times New Roman"/>
          <w:sz w:val="24"/>
          <w:szCs w:val="24"/>
        </w:rPr>
        <w:t xml:space="preserve"> за не</w:t>
      </w:r>
      <w:r>
        <w:rPr>
          <w:rFonts w:ascii="Times New Roman" w:hAnsi="Times New Roman"/>
          <w:sz w:val="24"/>
          <w:szCs w:val="24"/>
          <w:lang w:val="uk-UA"/>
        </w:rPr>
        <w:t>ї</w:t>
      </w:r>
      <w:r w:rsidRPr="007300A1">
        <w:rPr>
          <w:rFonts w:ascii="Times New Roman" w:hAnsi="Times New Roman"/>
          <w:sz w:val="24"/>
          <w:szCs w:val="24"/>
        </w:rPr>
        <w:t xml:space="preserve"> всю француз</w:t>
      </w:r>
      <w:r>
        <w:rPr>
          <w:rFonts w:ascii="Times New Roman" w:hAnsi="Times New Roman"/>
          <w:sz w:val="24"/>
          <w:szCs w:val="24"/>
          <w:lang w:val="uk-UA"/>
        </w:rPr>
        <w:t>ь</w:t>
      </w:r>
      <w:r w:rsidRPr="007300A1">
        <w:rPr>
          <w:rFonts w:ascii="Times New Roman" w:hAnsi="Times New Roman"/>
          <w:sz w:val="24"/>
          <w:szCs w:val="24"/>
        </w:rPr>
        <w:t>с</w:t>
      </w:r>
      <w:r>
        <w:rPr>
          <w:rFonts w:ascii="Times New Roman" w:hAnsi="Times New Roman"/>
          <w:sz w:val="24"/>
          <w:szCs w:val="24"/>
          <w:lang w:val="uk-UA"/>
        </w:rPr>
        <w:t>ь</w:t>
      </w:r>
      <w:r w:rsidRPr="007300A1">
        <w:rPr>
          <w:rFonts w:ascii="Times New Roman" w:hAnsi="Times New Roman"/>
          <w:sz w:val="24"/>
          <w:szCs w:val="24"/>
        </w:rPr>
        <w:t>ку дипломатич</w:t>
      </w:r>
      <w:r>
        <w:rPr>
          <w:rFonts w:ascii="Times New Roman" w:hAnsi="Times New Roman"/>
          <w:sz w:val="24"/>
          <w:szCs w:val="24"/>
          <w:lang w:val="uk-UA"/>
        </w:rPr>
        <w:t>н</w:t>
      </w:r>
      <w:r w:rsidRPr="007300A1">
        <w:rPr>
          <w:rFonts w:ascii="Times New Roman" w:hAnsi="Times New Roman"/>
          <w:sz w:val="24"/>
          <w:szCs w:val="24"/>
        </w:rPr>
        <w:t>у м</w:t>
      </w:r>
      <w:r>
        <w:rPr>
          <w:rFonts w:ascii="Times New Roman" w:hAnsi="Times New Roman"/>
          <w:sz w:val="24"/>
          <w:szCs w:val="24"/>
          <w:lang w:val="uk-UA"/>
        </w:rPr>
        <w:t>і</w:t>
      </w:r>
      <w:r w:rsidRPr="007300A1">
        <w:rPr>
          <w:rFonts w:ascii="Times New Roman" w:hAnsi="Times New Roman"/>
          <w:sz w:val="24"/>
          <w:szCs w:val="24"/>
        </w:rPr>
        <w:t>с</w:t>
      </w:r>
      <w:r>
        <w:rPr>
          <w:rFonts w:ascii="Times New Roman" w:hAnsi="Times New Roman"/>
          <w:sz w:val="24"/>
          <w:szCs w:val="24"/>
          <w:lang w:val="uk-UA"/>
        </w:rPr>
        <w:t>і</w:t>
      </w:r>
      <w:r w:rsidRPr="007300A1">
        <w:rPr>
          <w:rFonts w:ascii="Times New Roman" w:hAnsi="Times New Roman"/>
          <w:sz w:val="24"/>
          <w:szCs w:val="24"/>
        </w:rPr>
        <w:t>ю в Москв</w:t>
      </w:r>
      <w:r>
        <w:rPr>
          <w:rFonts w:ascii="Times New Roman" w:hAnsi="Times New Roman"/>
          <w:sz w:val="24"/>
          <w:szCs w:val="24"/>
          <w:lang w:val="uk-UA"/>
        </w:rPr>
        <w:t>і</w:t>
      </w:r>
      <w:r w:rsidRPr="007300A1">
        <w:rPr>
          <w:rFonts w:ascii="Times New Roman" w:hAnsi="Times New Roman"/>
          <w:sz w:val="24"/>
          <w:szCs w:val="24"/>
        </w:rPr>
        <w:t>.</w:t>
      </w:r>
    </w:p>
    <w:p w:rsidR="0017747D" w:rsidRDefault="0017747D" w:rsidP="00E47985">
      <w:pPr>
        <w:pStyle w:val="a3"/>
        <w:ind w:firstLine="270"/>
        <w:rPr>
          <w:rFonts w:ascii="Times New Roman" w:hAnsi="Times New Roman"/>
          <w:sz w:val="24"/>
          <w:szCs w:val="24"/>
        </w:rPr>
      </w:pPr>
      <w:r w:rsidRPr="007300A1">
        <w:rPr>
          <w:rFonts w:ascii="Times New Roman" w:hAnsi="Times New Roman"/>
          <w:sz w:val="24"/>
          <w:szCs w:val="24"/>
        </w:rPr>
        <w:t>В 1918</w:t>
      </w:r>
      <w:r w:rsidRPr="009B0050">
        <w:rPr>
          <w:rFonts w:eastAsia="ヒラギノ角ゴ Pro W3"/>
        </w:rPr>
        <w:t>–</w:t>
      </w:r>
      <w:r w:rsidRPr="007300A1">
        <w:rPr>
          <w:rFonts w:ascii="Times New Roman" w:hAnsi="Times New Roman"/>
          <w:sz w:val="24"/>
          <w:szCs w:val="24"/>
        </w:rPr>
        <w:t xml:space="preserve">1919 </w:t>
      </w:r>
      <w:r>
        <w:rPr>
          <w:rFonts w:ascii="Times New Roman" w:hAnsi="Times New Roman"/>
          <w:sz w:val="24"/>
          <w:szCs w:val="24"/>
          <w:lang w:val="uk-UA"/>
        </w:rPr>
        <w:t>рок</w:t>
      </w:r>
      <w:r w:rsidRPr="007300A1">
        <w:rPr>
          <w:rFonts w:ascii="Times New Roman" w:hAnsi="Times New Roman"/>
          <w:sz w:val="24"/>
          <w:szCs w:val="24"/>
        </w:rPr>
        <w:t xml:space="preserve">ах Арманд </w:t>
      </w:r>
      <w:r>
        <w:rPr>
          <w:rFonts w:ascii="Times New Roman" w:hAnsi="Times New Roman"/>
          <w:sz w:val="24"/>
          <w:szCs w:val="24"/>
          <w:lang w:val="uk-UA"/>
        </w:rPr>
        <w:t>очолюва</w:t>
      </w:r>
      <w:r w:rsidRPr="007300A1">
        <w:rPr>
          <w:rFonts w:ascii="Times New Roman" w:hAnsi="Times New Roman"/>
          <w:sz w:val="24"/>
          <w:szCs w:val="24"/>
        </w:rPr>
        <w:t>ла ж</w:t>
      </w:r>
      <w:r>
        <w:rPr>
          <w:rFonts w:ascii="Times New Roman" w:hAnsi="Times New Roman"/>
          <w:sz w:val="24"/>
          <w:szCs w:val="24"/>
          <w:lang w:val="uk-UA"/>
        </w:rPr>
        <w:t>і</w:t>
      </w:r>
      <w:r w:rsidRPr="007300A1">
        <w:rPr>
          <w:rFonts w:ascii="Times New Roman" w:hAnsi="Times New Roman"/>
          <w:sz w:val="24"/>
          <w:szCs w:val="24"/>
        </w:rPr>
        <w:t>н</w:t>
      </w:r>
      <w:r>
        <w:rPr>
          <w:rFonts w:ascii="Times New Roman" w:hAnsi="Times New Roman"/>
          <w:sz w:val="24"/>
          <w:szCs w:val="24"/>
          <w:lang w:val="uk-UA"/>
        </w:rPr>
        <w:t>оч</w:t>
      </w:r>
      <w:r w:rsidRPr="007300A1">
        <w:rPr>
          <w:rFonts w:ascii="Times New Roman" w:hAnsi="Times New Roman"/>
          <w:sz w:val="24"/>
          <w:szCs w:val="24"/>
        </w:rPr>
        <w:t xml:space="preserve">ий </w:t>
      </w:r>
      <w:r>
        <w:rPr>
          <w:rFonts w:ascii="Times New Roman" w:hAnsi="Times New Roman"/>
          <w:sz w:val="24"/>
          <w:szCs w:val="24"/>
          <w:lang w:val="uk-UA"/>
        </w:rPr>
        <w:t>відді</w:t>
      </w:r>
      <w:r w:rsidRPr="007300A1">
        <w:rPr>
          <w:rFonts w:ascii="Times New Roman" w:hAnsi="Times New Roman"/>
          <w:sz w:val="24"/>
          <w:szCs w:val="24"/>
        </w:rPr>
        <w:t>л ЦК парт</w:t>
      </w:r>
      <w:r>
        <w:rPr>
          <w:rFonts w:ascii="Times New Roman" w:hAnsi="Times New Roman"/>
          <w:sz w:val="24"/>
          <w:szCs w:val="24"/>
          <w:lang w:val="uk-UA"/>
        </w:rPr>
        <w:t>ії</w:t>
      </w:r>
      <w:r w:rsidRPr="007300A1">
        <w:rPr>
          <w:rFonts w:ascii="Times New Roman" w:hAnsi="Times New Roman"/>
          <w:sz w:val="24"/>
          <w:szCs w:val="24"/>
        </w:rPr>
        <w:t xml:space="preserve"> б</w:t>
      </w:r>
      <w:r>
        <w:rPr>
          <w:rFonts w:ascii="Times New Roman" w:hAnsi="Times New Roman"/>
          <w:sz w:val="24"/>
          <w:szCs w:val="24"/>
          <w:lang w:val="uk-UA"/>
        </w:rPr>
        <w:t>і</w:t>
      </w:r>
      <w:r w:rsidRPr="007300A1">
        <w:rPr>
          <w:rFonts w:ascii="Times New Roman" w:hAnsi="Times New Roman"/>
          <w:sz w:val="24"/>
          <w:szCs w:val="24"/>
        </w:rPr>
        <w:t>льш</w:t>
      </w:r>
      <w:r>
        <w:rPr>
          <w:rFonts w:ascii="Times New Roman" w:hAnsi="Times New Roman"/>
          <w:sz w:val="24"/>
          <w:szCs w:val="24"/>
          <w:lang w:val="uk-UA"/>
        </w:rPr>
        <w:t>о</w:t>
      </w:r>
      <w:r w:rsidRPr="007300A1">
        <w:rPr>
          <w:rFonts w:ascii="Times New Roman" w:hAnsi="Times New Roman"/>
          <w:sz w:val="24"/>
          <w:szCs w:val="24"/>
        </w:rPr>
        <w:t>вик</w:t>
      </w:r>
      <w:r>
        <w:rPr>
          <w:rFonts w:ascii="Times New Roman" w:hAnsi="Times New Roman"/>
          <w:sz w:val="24"/>
          <w:szCs w:val="24"/>
          <w:lang w:val="uk-UA"/>
        </w:rPr>
        <w:t>і</w:t>
      </w:r>
      <w:r w:rsidRPr="007300A1">
        <w:rPr>
          <w:rFonts w:ascii="Times New Roman" w:hAnsi="Times New Roman"/>
          <w:sz w:val="24"/>
          <w:szCs w:val="24"/>
        </w:rPr>
        <w:t>в. Б</w:t>
      </w:r>
      <w:r>
        <w:rPr>
          <w:rFonts w:ascii="Times New Roman" w:hAnsi="Times New Roman"/>
          <w:sz w:val="24"/>
          <w:szCs w:val="24"/>
          <w:lang w:val="uk-UA"/>
        </w:rPr>
        <w:t>у</w:t>
      </w:r>
      <w:r w:rsidRPr="007300A1">
        <w:rPr>
          <w:rFonts w:ascii="Times New Roman" w:hAnsi="Times New Roman"/>
          <w:sz w:val="24"/>
          <w:szCs w:val="24"/>
        </w:rPr>
        <w:t>ла орган</w:t>
      </w:r>
      <w:r>
        <w:rPr>
          <w:rFonts w:ascii="Times New Roman" w:hAnsi="Times New Roman"/>
          <w:sz w:val="24"/>
          <w:szCs w:val="24"/>
          <w:lang w:val="uk-UA"/>
        </w:rPr>
        <w:t>і</w:t>
      </w:r>
      <w:r w:rsidRPr="007300A1">
        <w:rPr>
          <w:rFonts w:ascii="Times New Roman" w:hAnsi="Times New Roman"/>
          <w:sz w:val="24"/>
          <w:szCs w:val="24"/>
        </w:rPr>
        <w:t xml:space="preserve">затором </w:t>
      </w:r>
      <w:r>
        <w:rPr>
          <w:rFonts w:ascii="Times New Roman" w:hAnsi="Times New Roman"/>
          <w:sz w:val="24"/>
          <w:szCs w:val="24"/>
          <w:lang w:val="uk-UA"/>
        </w:rPr>
        <w:t>та керівником</w:t>
      </w:r>
      <w:r w:rsidRPr="007300A1">
        <w:rPr>
          <w:rFonts w:ascii="Times New Roman" w:hAnsi="Times New Roman"/>
          <w:sz w:val="24"/>
          <w:szCs w:val="24"/>
        </w:rPr>
        <w:t xml:space="preserve"> </w:t>
      </w:r>
      <w:r>
        <w:rPr>
          <w:rFonts w:ascii="Times New Roman" w:hAnsi="Times New Roman"/>
          <w:sz w:val="24"/>
          <w:szCs w:val="24"/>
        </w:rPr>
        <w:t>Першой</w:t>
      </w:r>
      <w:r w:rsidRPr="007300A1">
        <w:rPr>
          <w:rFonts w:ascii="Times New Roman" w:hAnsi="Times New Roman"/>
          <w:sz w:val="24"/>
          <w:szCs w:val="24"/>
        </w:rPr>
        <w:t xml:space="preserve"> М</w:t>
      </w:r>
      <w:r>
        <w:rPr>
          <w:rFonts w:ascii="Times New Roman" w:hAnsi="Times New Roman"/>
          <w:sz w:val="24"/>
          <w:szCs w:val="24"/>
          <w:lang w:val="uk-UA"/>
        </w:rPr>
        <w:t>і</w:t>
      </w:r>
      <w:r w:rsidRPr="007300A1">
        <w:rPr>
          <w:rFonts w:ascii="Times New Roman" w:hAnsi="Times New Roman"/>
          <w:sz w:val="24"/>
          <w:szCs w:val="24"/>
        </w:rPr>
        <w:t>жнародно</w:t>
      </w:r>
      <w:r>
        <w:rPr>
          <w:rFonts w:ascii="Times New Roman" w:hAnsi="Times New Roman"/>
          <w:sz w:val="24"/>
          <w:szCs w:val="24"/>
        </w:rPr>
        <w:t>й</w:t>
      </w:r>
      <w:r w:rsidRPr="007300A1">
        <w:rPr>
          <w:rFonts w:ascii="Times New Roman" w:hAnsi="Times New Roman"/>
          <w:sz w:val="24"/>
          <w:szCs w:val="24"/>
        </w:rPr>
        <w:t xml:space="preserve"> ж</w:t>
      </w:r>
      <w:r>
        <w:rPr>
          <w:rFonts w:ascii="Times New Roman" w:hAnsi="Times New Roman"/>
          <w:sz w:val="24"/>
          <w:szCs w:val="24"/>
          <w:lang w:val="uk-UA"/>
        </w:rPr>
        <w:t>і</w:t>
      </w:r>
      <w:r w:rsidRPr="007300A1">
        <w:rPr>
          <w:rFonts w:ascii="Times New Roman" w:hAnsi="Times New Roman"/>
          <w:sz w:val="24"/>
          <w:szCs w:val="24"/>
        </w:rPr>
        <w:t>н</w:t>
      </w:r>
      <w:r>
        <w:rPr>
          <w:rFonts w:ascii="Times New Roman" w:hAnsi="Times New Roman"/>
          <w:sz w:val="24"/>
          <w:szCs w:val="24"/>
          <w:lang w:val="uk-UA"/>
        </w:rPr>
        <w:t>очой</w:t>
      </w:r>
      <w:r w:rsidRPr="007300A1">
        <w:rPr>
          <w:rFonts w:ascii="Times New Roman" w:hAnsi="Times New Roman"/>
          <w:sz w:val="24"/>
          <w:szCs w:val="24"/>
        </w:rPr>
        <w:t xml:space="preserve"> комун</w:t>
      </w:r>
      <w:r>
        <w:rPr>
          <w:rFonts w:ascii="Times New Roman" w:hAnsi="Times New Roman"/>
          <w:sz w:val="24"/>
          <w:szCs w:val="24"/>
          <w:lang w:val="uk-UA"/>
        </w:rPr>
        <w:t>і</w:t>
      </w:r>
      <w:r w:rsidRPr="007300A1">
        <w:rPr>
          <w:rFonts w:ascii="Times New Roman" w:hAnsi="Times New Roman"/>
          <w:sz w:val="24"/>
          <w:szCs w:val="24"/>
        </w:rPr>
        <w:t>стич</w:t>
      </w:r>
      <w:r>
        <w:rPr>
          <w:rFonts w:ascii="Times New Roman" w:hAnsi="Times New Roman"/>
          <w:sz w:val="24"/>
          <w:szCs w:val="24"/>
          <w:lang w:val="uk-UA"/>
        </w:rPr>
        <w:t>ної</w:t>
      </w:r>
      <w:r w:rsidRPr="007300A1">
        <w:rPr>
          <w:rFonts w:ascii="Times New Roman" w:hAnsi="Times New Roman"/>
          <w:sz w:val="24"/>
          <w:szCs w:val="24"/>
        </w:rPr>
        <w:t xml:space="preserve"> конференц</w:t>
      </w:r>
      <w:r>
        <w:rPr>
          <w:rFonts w:ascii="Times New Roman" w:hAnsi="Times New Roman"/>
          <w:sz w:val="24"/>
          <w:szCs w:val="24"/>
          <w:lang w:val="uk-UA"/>
        </w:rPr>
        <w:t>ії</w:t>
      </w:r>
      <w:r w:rsidRPr="007300A1">
        <w:rPr>
          <w:rFonts w:ascii="Times New Roman" w:hAnsi="Times New Roman"/>
          <w:sz w:val="24"/>
          <w:szCs w:val="24"/>
        </w:rPr>
        <w:t xml:space="preserve"> в 1920 </w:t>
      </w:r>
      <w:r>
        <w:rPr>
          <w:rFonts w:ascii="Times New Roman" w:hAnsi="Times New Roman"/>
          <w:sz w:val="24"/>
          <w:szCs w:val="24"/>
          <w:lang w:val="uk-UA"/>
        </w:rPr>
        <w:t>році</w:t>
      </w:r>
      <w:r w:rsidRPr="007300A1">
        <w:rPr>
          <w:rFonts w:ascii="Times New Roman" w:hAnsi="Times New Roman"/>
          <w:sz w:val="24"/>
          <w:szCs w:val="24"/>
        </w:rPr>
        <w:t>, при</w:t>
      </w:r>
      <w:r>
        <w:rPr>
          <w:rFonts w:ascii="Times New Roman" w:hAnsi="Times New Roman"/>
          <w:sz w:val="24"/>
          <w:szCs w:val="24"/>
          <w:lang w:val="uk-UA"/>
        </w:rPr>
        <w:t>й</w:t>
      </w:r>
      <w:r w:rsidRPr="007300A1">
        <w:rPr>
          <w:rFonts w:ascii="Times New Roman" w:hAnsi="Times New Roman"/>
          <w:sz w:val="24"/>
          <w:szCs w:val="24"/>
        </w:rPr>
        <w:t>мала участ</w:t>
      </w:r>
      <w:r>
        <w:rPr>
          <w:rFonts w:ascii="Times New Roman" w:hAnsi="Times New Roman"/>
          <w:sz w:val="24"/>
          <w:szCs w:val="24"/>
          <w:lang w:val="uk-UA"/>
        </w:rPr>
        <w:t>ь</w:t>
      </w:r>
      <w:r w:rsidRPr="007300A1">
        <w:rPr>
          <w:rFonts w:ascii="Times New Roman" w:hAnsi="Times New Roman"/>
          <w:sz w:val="24"/>
          <w:szCs w:val="24"/>
        </w:rPr>
        <w:t xml:space="preserve"> в бор</w:t>
      </w:r>
      <w:r>
        <w:rPr>
          <w:rFonts w:ascii="Times New Roman" w:hAnsi="Times New Roman"/>
          <w:sz w:val="24"/>
          <w:szCs w:val="24"/>
          <w:lang w:val="uk-UA"/>
        </w:rPr>
        <w:t>от</w:t>
      </w:r>
      <w:r w:rsidRPr="007300A1">
        <w:rPr>
          <w:rFonts w:ascii="Times New Roman" w:hAnsi="Times New Roman"/>
          <w:sz w:val="24"/>
          <w:szCs w:val="24"/>
        </w:rPr>
        <w:t>ьб</w:t>
      </w:r>
      <w:r>
        <w:rPr>
          <w:rFonts w:ascii="Times New Roman" w:hAnsi="Times New Roman"/>
          <w:sz w:val="24"/>
          <w:szCs w:val="24"/>
          <w:lang w:val="uk-UA"/>
        </w:rPr>
        <w:t>і</w:t>
      </w:r>
      <w:r w:rsidRPr="007300A1">
        <w:rPr>
          <w:rFonts w:ascii="Times New Roman" w:hAnsi="Times New Roman"/>
          <w:sz w:val="24"/>
          <w:szCs w:val="24"/>
        </w:rPr>
        <w:t xml:space="preserve"> ж</w:t>
      </w:r>
      <w:r>
        <w:rPr>
          <w:rFonts w:ascii="Times New Roman" w:hAnsi="Times New Roman"/>
          <w:sz w:val="24"/>
          <w:szCs w:val="24"/>
          <w:lang w:val="uk-UA"/>
        </w:rPr>
        <w:t>і</w:t>
      </w:r>
      <w:r w:rsidRPr="007300A1">
        <w:rPr>
          <w:rFonts w:ascii="Times New Roman" w:hAnsi="Times New Roman"/>
          <w:sz w:val="24"/>
          <w:szCs w:val="24"/>
        </w:rPr>
        <w:t>н</w:t>
      </w:r>
      <w:r>
        <w:rPr>
          <w:rFonts w:ascii="Times New Roman" w:hAnsi="Times New Roman"/>
          <w:sz w:val="24"/>
          <w:szCs w:val="24"/>
          <w:lang w:val="uk-UA"/>
        </w:rPr>
        <w:t>ок-</w:t>
      </w:r>
      <w:r w:rsidRPr="007300A1">
        <w:rPr>
          <w:rFonts w:ascii="Times New Roman" w:hAnsi="Times New Roman"/>
          <w:sz w:val="24"/>
          <w:szCs w:val="24"/>
        </w:rPr>
        <w:t>революц</w:t>
      </w:r>
      <w:r>
        <w:rPr>
          <w:rFonts w:ascii="Times New Roman" w:hAnsi="Times New Roman"/>
          <w:sz w:val="24"/>
          <w:szCs w:val="24"/>
          <w:lang w:val="uk-UA"/>
        </w:rPr>
        <w:t>і</w:t>
      </w:r>
      <w:r w:rsidRPr="007300A1">
        <w:rPr>
          <w:rFonts w:ascii="Times New Roman" w:hAnsi="Times New Roman"/>
          <w:sz w:val="24"/>
          <w:szCs w:val="24"/>
        </w:rPr>
        <w:t>онерок проти традиц</w:t>
      </w:r>
      <w:r>
        <w:rPr>
          <w:rFonts w:ascii="Times New Roman" w:hAnsi="Times New Roman"/>
          <w:sz w:val="24"/>
          <w:szCs w:val="24"/>
          <w:lang w:val="uk-UA"/>
        </w:rPr>
        <w:t>ій</w:t>
      </w:r>
      <w:r w:rsidRPr="007300A1">
        <w:rPr>
          <w:rFonts w:ascii="Times New Roman" w:hAnsi="Times New Roman"/>
          <w:sz w:val="24"/>
          <w:szCs w:val="24"/>
        </w:rPr>
        <w:t>но</w:t>
      </w:r>
      <w:r>
        <w:rPr>
          <w:rFonts w:ascii="Times New Roman" w:hAnsi="Times New Roman"/>
          <w:sz w:val="24"/>
          <w:szCs w:val="24"/>
          <w:lang w:val="uk-UA"/>
        </w:rPr>
        <w:t>ї</w:t>
      </w:r>
      <w:r w:rsidRPr="007300A1">
        <w:rPr>
          <w:rFonts w:ascii="Times New Roman" w:hAnsi="Times New Roman"/>
          <w:sz w:val="24"/>
          <w:szCs w:val="24"/>
        </w:rPr>
        <w:t xml:space="preserve"> с</w:t>
      </w:r>
      <w:r>
        <w:rPr>
          <w:rFonts w:ascii="Times New Roman" w:hAnsi="Times New Roman"/>
          <w:sz w:val="24"/>
          <w:szCs w:val="24"/>
          <w:lang w:val="uk-UA"/>
        </w:rPr>
        <w:t>і</w:t>
      </w:r>
      <w:r w:rsidRPr="007300A1">
        <w:rPr>
          <w:rFonts w:ascii="Times New Roman" w:hAnsi="Times New Roman"/>
          <w:sz w:val="24"/>
          <w:szCs w:val="24"/>
        </w:rPr>
        <w:t>м</w:t>
      </w:r>
      <w:r>
        <w:rPr>
          <w:rFonts w:ascii="Times New Roman" w:hAnsi="Times New Roman"/>
          <w:sz w:val="24"/>
          <w:szCs w:val="24"/>
          <w:lang w:val="uk-UA"/>
        </w:rPr>
        <w:t>’ї</w:t>
      </w:r>
      <w:r w:rsidRPr="007300A1">
        <w:rPr>
          <w:rFonts w:ascii="Times New Roman" w:hAnsi="Times New Roman"/>
          <w:sz w:val="24"/>
          <w:szCs w:val="24"/>
        </w:rPr>
        <w:t>.</w:t>
      </w:r>
    </w:p>
    <w:p w:rsidR="0017747D" w:rsidRPr="007300A1" w:rsidRDefault="0017747D" w:rsidP="00E47985">
      <w:pPr>
        <w:pStyle w:val="a3"/>
        <w:ind w:firstLine="270"/>
        <w:rPr>
          <w:rFonts w:ascii="Times New Roman" w:hAnsi="Times New Roman"/>
          <w:sz w:val="24"/>
          <w:szCs w:val="24"/>
        </w:rPr>
      </w:pPr>
      <w:r>
        <w:rPr>
          <w:rFonts w:ascii="Times New Roman" w:hAnsi="Times New Roman"/>
          <w:sz w:val="24"/>
          <w:szCs w:val="24"/>
          <w:lang w:val="uk-UA"/>
        </w:rPr>
        <w:t>По</w:t>
      </w:r>
      <w:r w:rsidRPr="007300A1">
        <w:rPr>
          <w:rFonts w:ascii="Times New Roman" w:hAnsi="Times New Roman"/>
          <w:sz w:val="24"/>
          <w:szCs w:val="24"/>
        </w:rPr>
        <w:t>мре</w:t>
      </w:r>
      <w:r>
        <w:rPr>
          <w:rFonts w:ascii="Times New Roman" w:hAnsi="Times New Roman"/>
          <w:sz w:val="24"/>
          <w:szCs w:val="24"/>
          <w:lang w:val="uk-UA"/>
        </w:rPr>
        <w:t xml:space="preserve"> від</w:t>
      </w:r>
      <w:r w:rsidRPr="007300A1">
        <w:rPr>
          <w:rFonts w:ascii="Times New Roman" w:hAnsi="Times New Roman"/>
          <w:sz w:val="24"/>
          <w:szCs w:val="24"/>
        </w:rPr>
        <w:t xml:space="preserve"> холер</w:t>
      </w:r>
      <w:r>
        <w:rPr>
          <w:rFonts w:ascii="Times New Roman" w:hAnsi="Times New Roman"/>
          <w:sz w:val="24"/>
          <w:szCs w:val="24"/>
          <w:lang w:val="uk-UA"/>
        </w:rPr>
        <w:t>и</w:t>
      </w:r>
      <w:r w:rsidRPr="007300A1">
        <w:rPr>
          <w:rFonts w:ascii="Times New Roman" w:hAnsi="Times New Roman"/>
          <w:sz w:val="24"/>
          <w:szCs w:val="24"/>
        </w:rPr>
        <w:t xml:space="preserve"> на Кавказ</w:t>
      </w:r>
      <w:r>
        <w:rPr>
          <w:rFonts w:ascii="Times New Roman" w:hAnsi="Times New Roman"/>
          <w:sz w:val="24"/>
          <w:szCs w:val="24"/>
          <w:lang w:val="uk-UA"/>
        </w:rPr>
        <w:t>і</w:t>
      </w:r>
      <w:r w:rsidRPr="007300A1">
        <w:rPr>
          <w:rFonts w:ascii="Times New Roman" w:hAnsi="Times New Roman"/>
          <w:sz w:val="24"/>
          <w:szCs w:val="24"/>
        </w:rPr>
        <w:t xml:space="preserve"> (</w:t>
      </w:r>
      <w:r>
        <w:rPr>
          <w:rFonts w:ascii="Times New Roman" w:hAnsi="Times New Roman"/>
          <w:sz w:val="24"/>
          <w:szCs w:val="24"/>
          <w:lang w:val="uk-UA"/>
        </w:rPr>
        <w:t>чи то</w:t>
      </w:r>
      <w:r w:rsidRPr="007300A1">
        <w:rPr>
          <w:rFonts w:ascii="Times New Roman" w:hAnsi="Times New Roman"/>
          <w:sz w:val="24"/>
          <w:szCs w:val="24"/>
        </w:rPr>
        <w:t xml:space="preserve"> в Беслан</w:t>
      </w:r>
      <w:r>
        <w:rPr>
          <w:rFonts w:ascii="Times New Roman" w:hAnsi="Times New Roman"/>
          <w:sz w:val="24"/>
          <w:szCs w:val="24"/>
          <w:lang w:val="uk-UA"/>
        </w:rPr>
        <w:t>і</w:t>
      </w:r>
      <w:r w:rsidRPr="007300A1">
        <w:rPr>
          <w:rFonts w:ascii="Times New Roman" w:hAnsi="Times New Roman"/>
          <w:sz w:val="24"/>
          <w:szCs w:val="24"/>
        </w:rPr>
        <w:t xml:space="preserve">, </w:t>
      </w:r>
      <w:r>
        <w:rPr>
          <w:rFonts w:ascii="Times New Roman" w:hAnsi="Times New Roman"/>
          <w:sz w:val="24"/>
          <w:szCs w:val="24"/>
          <w:lang w:val="uk-UA"/>
        </w:rPr>
        <w:t>чи то</w:t>
      </w:r>
      <w:r w:rsidRPr="007300A1">
        <w:rPr>
          <w:rFonts w:ascii="Times New Roman" w:hAnsi="Times New Roman"/>
          <w:sz w:val="24"/>
          <w:szCs w:val="24"/>
        </w:rPr>
        <w:t xml:space="preserve"> в Нальчик</w:t>
      </w:r>
      <w:r>
        <w:rPr>
          <w:rFonts w:ascii="Times New Roman" w:hAnsi="Times New Roman"/>
          <w:sz w:val="24"/>
          <w:szCs w:val="24"/>
          <w:lang w:val="uk-UA"/>
        </w:rPr>
        <w:t>у</w:t>
      </w:r>
      <w:r w:rsidRPr="007300A1">
        <w:rPr>
          <w:rFonts w:ascii="Times New Roman" w:hAnsi="Times New Roman"/>
          <w:sz w:val="24"/>
          <w:szCs w:val="24"/>
        </w:rPr>
        <w:t xml:space="preserve">) 24 </w:t>
      </w:r>
      <w:r>
        <w:rPr>
          <w:rFonts w:ascii="Times New Roman" w:hAnsi="Times New Roman"/>
          <w:sz w:val="24"/>
          <w:szCs w:val="24"/>
          <w:lang w:val="uk-UA"/>
        </w:rPr>
        <w:t>вересн</w:t>
      </w:r>
      <w:r w:rsidRPr="007300A1">
        <w:rPr>
          <w:rFonts w:ascii="Times New Roman" w:hAnsi="Times New Roman"/>
          <w:sz w:val="24"/>
          <w:szCs w:val="24"/>
        </w:rPr>
        <w:t xml:space="preserve">я 1920 </w:t>
      </w:r>
      <w:r>
        <w:rPr>
          <w:rFonts w:ascii="Times New Roman" w:hAnsi="Times New Roman"/>
          <w:sz w:val="24"/>
          <w:szCs w:val="24"/>
          <w:lang w:val="uk-UA"/>
        </w:rPr>
        <w:t>року</w:t>
      </w:r>
      <w:r w:rsidRPr="007300A1">
        <w:rPr>
          <w:rFonts w:ascii="Times New Roman" w:hAnsi="Times New Roman"/>
          <w:sz w:val="24"/>
          <w:szCs w:val="24"/>
        </w:rPr>
        <w:t xml:space="preserve">. </w:t>
      </w:r>
      <w:r>
        <w:rPr>
          <w:rFonts w:ascii="Times New Roman" w:hAnsi="Times New Roman"/>
          <w:sz w:val="24"/>
          <w:szCs w:val="24"/>
          <w:lang w:val="uk-UA"/>
        </w:rPr>
        <w:t>Похована біля</w:t>
      </w:r>
      <w:r w:rsidRPr="007300A1">
        <w:rPr>
          <w:rFonts w:ascii="Times New Roman" w:hAnsi="Times New Roman"/>
          <w:sz w:val="24"/>
          <w:szCs w:val="24"/>
        </w:rPr>
        <w:t xml:space="preserve"> Кремл</w:t>
      </w:r>
      <w:r>
        <w:rPr>
          <w:rFonts w:ascii="Times New Roman" w:hAnsi="Times New Roman"/>
          <w:sz w:val="24"/>
          <w:szCs w:val="24"/>
          <w:lang w:val="uk-UA"/>
        </w:rPr>
        <w:t>і</w:t>
      </w:r>
      <w:r w:rsidRPr="007300A1">
        <w:rPr>
          <w:rFonts w:ascii="Times New Roman" w:hAnsi="Times New Roman"/>
          <w:sz w:val="24"/>
          <w:szCs w:val="24"/>
        </w:rPr>
        <w:t>вс</w:t>
      </w:r>
      <w:r>
        <w:rPr>
          <w:rFonts w:ascii="Times New Roman" w:hAnsi="Times New Roman"/>
          <w:sz w:val="24"/>
          <w:szCs w:val="24"/>
          <w:lang w:val="uk-UA"/>
        </w:rPr>
        <w:t>ь</w:t>
      </w:r>
      <w:r w:rsidRPr="007300A1">
        <w:rPr>
          <w:rFonts w:ascii="Times New Roman" w:hAnsi="Times New Roman"/>
          <w:sz w:val="24"/>
          <w:szCs w:val="24"/>
        </w:rPr>
        <w:t>ко</w:t>
      </w:r>
      <w:r>
        <w:rPr>
          <w:rFonts w:ascii="Times New Roman" w:hAnsi="Times New Roman"/>
          <w:sz w:val="24"/>
          <w:szCs w:val="24"/>
          <w:lang w:val="uk-UA"/>
        </w:rPr>
        <w:t>ї</w:t>
      </w:r>
      <w:r w:rsidRPr="007300A1">
        <w:rPr>
          <w:rFonts w:ascii="Times New Roman" w:hAnsi="Times New Roman"/>
          <w:sz w:val="24"/>
          <w:szCs w:val="24"/>
        </w:rPr>
        <w:t xml:space="preserve"> ст</w:t>
      </w:r>
      <w:r>
        <w:rPr>
          <w:rFonts w:ascii="Times New Roman" w:hAnsi="Times New Roman"/>
          <w:sz w:val="24"/>
          <w:szCs w:val="24"/>
          <w:lang w:val="uk-UA"/>
        </w:rPr>
        <w:t>і</w:t>
      </w:r>
      <w:r w:rsidRPr="007300A1">
        <w:rPr>
          <w:rFonts w:ascii="Times New Roman" w:hAnsi="Times New Roman"/>
          <w:sz w:val="24"/>
          <w:szCs w:val="24"/>
        </w:rPr>
        <w:t>н</w:t>
      </w:r>
      <w:r>
        <w:rPr>
          <w:rFonts w:ascii="Times New Roman" w:hAnsi="Times New Roman"/>
          <w:sz w:val="24"/>
          <w:szCs w:val="24"/>
          <w:lang w:val="uk-UA"/>
        </w:rPr>
        <w:t>и</w:t>
      </w:r>
      <w:r w:rsidRPr="007300A1">
        <w:rPr>
          <w:rFonts w:ascii="Times New Roman" w:hAnsi="Times New Roman"/>
          <w:sz w:val="24"/>
          <w:szCs w:val="24"/>
        </w:rPr>
        <w:t xml:space="preserve"> на Красн</w:t>
      </w:r>
      <w:r>
        <w:rPr>
          <w:rFonts w:ascii="Times New Roman" w:hAnsi="Times New Roman"/>
          <w:sz w:val="24"/>
          <w:szCs w:val="24"/>
          <w:lang w:val="uk-UA"/>
        </w:rPr>
        <w:t>і</w:t>
      </w:r>
      <w:r w:rsidRPr="007300A1">
        <w:rPr>
          <w:rFonts w:ascii="Times New Roman" w:hAnsi="Times New Roman"/>
          <w:sz w:val="24"/>
          <w:szCs w:val="24"/>
        </w:rPr>
        <w:t>й площ</w:t>
      </w:r>
      <w:r>
        <w:rPr>
          <w:rFonts w:ascii="Times New Roman" w:hAnsi="Times New Roman"/>
          <w:sz w:val="24"/>
          <w:szCs w:val="24"/>
          <w:lang w:val="uk-UA"/>
        </w:rPr>
        <w:t>і</w:t>
      </w:r>
      <w:r w:rsidRPr="007300A1">
        <w:rPr>
          <w:rFonts w:ascii="Times New Roman" w:hAnsi="Times New Roman"/>
          <w:sz w:val="24"/>
          <w:szCs w:val="24"/>
        </w:rPr>
        <w:t xml:space="preserve"> в Москв</w:t>
      </w:r>
      <w:r>
        <w:rPr>
          <w:rFonts w:ascii="Times New Roman" w:hAnsi="Times New Roman"/>
          <w:sz w:val="24"/>
          <w:szCs w:val="24"/>
          <w:lang w:val="uk-UA"/>
        </w:rPr>
        <w:t>і</w:t>
      </w:r>
      <w:r w:rsidRPr="007300A1">
        <w:rPr>
          <w:rFonts w:ascii="Times New Roman" w:hAnsi="Times New Roman"/>
          <w:sz w:val="24"/>
          <w:szCs w:val="24"/>
        </w:rPr>
        <w:t>.</w:t>
      </w:r>
    </w:p>
    <w:p w:rsidR="0017747D" w:rsidRPr="00BB0865" w:rsidRDefault="0017747D">
      <w:pPr>
        <w:pStyle w:val="a9"/>
        <w:rPr>
          <w:lang w:val="ru-RU"/>
        </w:rPr>
      </w:pPr>
    </w:p>
  </w:endnote>
  <w:endnote w:id="51">
    <w:p w:rsidR="0017747D" w:rsidRDefault="0017747D" w:rsidP="00912F5D">
      <w:pPr>
        <w:ind w:left="270" w:firstLine="0"/>
        <w:rPr>
          <w:rFonts w:eastAsia="ヒラギノ角ゴ Pro W3"/>
          <w:lang w:val="ru-RU"/>
        </w:rPr>
      </w:pPr>
      <w:r>
        <w:rPr>
          <w:rStyle w:val="ab"/>
        </w:rPr>
        <w:endnoteRef/>
      </w:r>
      <w:r w:rsidRPr="00881538">
        <w:rPr>
          <w:lang w:val="ru-RU"/>
        </w:rPr>
        <w:t xml:space="preserve"> Смилга </w:t>
      </w:r>
      <w:r>
        <w:rPr>
          <w:lang w:val="ru-RU"/>
        </w:rPr>
        <w:t>І</w:t>
      </w:r>
      <w:r w:rsidRPr="00881538">
        <w:rPr>
          <w:lang w:val="ru-RU"/>
        </w:rPr>
        <w:t xml:space="preserve">вар, 25 </w:t>
      </w:r>
      <w:r>
        <w:rPr>
          <w:lang w:val="ru-RU"/>
        </w:rPr>
        <w:t>років</w:t>
      </w:r>
      <w:r w:rsidRPr="00881538">
        <w:rPr>
          <w:lang w:val="ru-RU"/>
        </w:rPr>
        <w:t xml:space="preserve"> </w:t>
      </w:r>
      <w:r w:rsidRPr="008259D9">
        <w:rPr>
          <w:lang w:val="ru-RU"/>
        </w:rPr>
        <w:t>—</w:t>
      </w:r>
      <w:r w:rsidRPr="00881538">
        <w:rPr>
          <w:lang w:val="ru-RU"/>
        </w:rPr>
        <w:t xml:space="preserve"> </w:t>
      </w:r>
      <w:r>
        <w:rPr>
          <w:lang w:val="ru-RU"/>
        </w:rPr>
        <w:t>голова</w:t>
      </w:r>
      <w:r w:rsidRPr="00881538">
        <w:rPr>
          <w:lang w:val="ru-RU"/>
        </w:rPr>
        <w:t xml:space="preserve"> Ком</w:t>
      </w:r>
      <w:r>
        <w:rPr>
          <w:lang w:val="ru-RU"/>
        </w:rPr>
        <w:t>і</w:t>
      </w:r>
      <w:r w:rsidRPr="00881538">
        <w:rPr>
          <w:lang w:val="ru-RU"/>
        </w:rPr>
        <w:t>тет</w:t>
      </w:r>
      <w:r>
        <w:rPr>
          <w:lang w:val="ru-RU"/>
        </w:rPr>
        <w:t>у</w:t>
      </w:r>
      <w:r w:rsidRPr="00881538">
        <w:rPr>
          <w:lang w:val="ru-RU"/>
        </w:rPr>
        <w:t xml:space="preserve"> арм</w:t>
      </w:r>
      <w:r>
        <w:rPr>
          <w:lang w:val="ru-RU"/>
        </w:rPr>
        <w:t>ії</w:t>
      </w:r>
      <w:r w:rsidRPr="00881538">
        <w:rPr>
          <w:lang w:val="ru-RU"/>
        </w:rPr>
        <w:t>, флот</w:t>
      </w:r>
      <w:r>
        <w:rPr>
          <w:lang w:val="ru-RU"/>
        </w:rPr>
        <w:t xml:space="preserve">у та </w:t>
      </w:r>
      <w:r w:rsidRPr="00881538">
        <w:rPr>
          <w:lang w:val="ru-RU"/>
        </w:rPr>
        <w:t>р</w:t>
      </w:r>
      <w:r>
        <w:rPr>
          <w:lang w:val="ru-RU"/>
        </w:rPr>
        <w:t>обітників</w:t>
      </w:r>
      <w:r w:rsidRPr="00881538">
        <w:rPr>
          <w:lang w:val="ru-RU"/>
        </w:rPr>
        <w:t xml:space="preserve"> Ф</w:t>
      </w:r>
      <w:r>
        <w:rPr>
          <w:lang w:val="ru-RU"/>
        </w:rPr>
        <w:t>і</w:t>
      </w:r>
      <w:r w:rsidRPr="00881538">
        <w:rPr>
          <w:lang w:val="ru-RU"/>
        </w:rPr>
        <w:t>нлянд</w:t>
      </w:r>
      <w:r>
        <w:rPr>
          <w:lang w:val="ru-RU"/>
        </w:rPr>
        <w:t>ії</w:t>
      </w:r>
      <w:r w:rsidRPr="00881538">
        <w:rPr>
          <w:lang w:val="ru-RU"/>
        </w:rPr>
        <w:t xml:space="preserve">. </w:t>
      </w:r>
    </w:p>
    <w:p w:rsidR="0017747D" w:rsidRDefault="0017747D" w:rsidP="005C778C">
      <w:pPr>
        <w:rPr>
          <w:lang w:val="ru-RU"/>
        </w:rPr>
      </w:pPr>
      <w:r w:rsidRPr="009B0050">
        <w:rPr>
          <w:rFonts w:eastAsia="ヒラギノ角ゴ Pro W3"/>
          <w:lang w:val="ru-RU"/>
        </w:rPr>
        <w:t xml:space="preserve">В </w:t>
      </w:r>
      <w:r>
        <w:rPr>
          <w:rFonts w:eastAsia="ヒラギノ角ゴ Pro W3"/>
          <w:lang w:val="ru-RU"/>
        </w:rPr>
        <w:t>подальшому</w:t>
      </w:r>
      <w:r w:rsidRPr="009B0050">
        <w:rPr>
          <w:rFonts w:eastAsia="ヒラギノ角ゴ Pro W3"/>
          <w:lang w:val="ru-RU"/>
        </w:rPr>
        <w:t xml:space="preserve"> начальник Пол</w:t>
      </w:r>
      <w:r>
        <w:rPr>
          <w:rFonts w:eastAsia="ヒラギノ角ゴ Pro W3"/>
          <w:lang w:val="ru-RU"/>
        </w:rPr>
        <w:t>і</w:t>
      </w:r>
      <w:r w:rsidRPr="009B0050">
        <w:rPr>
          <w:rFonts w:eastAsia="ヒラギノ角ゴ Pro W3"/>
          <w:lang w:val="ru-RU"/>
        </w:rPr>
        <w:t>туправл</w:t>
      </w:r>
      <w:r>
        <w:rPr>
          <w:rFonts w:eastAsia="ヒラギノ角ゴ Pro W3"/>
          <w:lang w:val="ru-RU"/>
        </w:rPr>
        <w:t>і</w:t>
      </w:r>
      <w:r w:rsidRPr="009B0050">
        <w:rPr>
          <w:rFonts w:eastAsia="ヒラギノ角ゴ Pro W3"/>
          <w:lang w:val="ru-RU"/>
        </w:rPr>
        <w:t>н</w:t>
      </w:r>
      <w:r>
        <w:rPr>
          <w:rFonts w:eastAsia="ヒラギノ角ゴ Pro W3"/>
          <w:lang w:val="ru-RU"/>
        </w:rPr>
        <w:t>н</w:t>
      </w:r>
      <w:r w:rsidRPr="009B0050">
        <w:rPr>
          <w:rFonts w:eastAsia="ヒラギノ角ゴ Pro W3"/>
          <w:lang w:val="ru-RU"/>
        </w:rPr>
        <w:t xml:space="preserve">я </w:t>
      </w:r>
      <w:r>
        <w:rPr>
          <w:rFonts w:eastAsia="ヒラギノ角ゴ Pro W3"/>
          <w:lang w:val="ru-RU"/>
        </w:rPr>
        <w:t>та</w:t>
      </w:r>
      <w:r w:rsidRPr="009B0050">
        <w:rPr>
          <w:rFonts w:eastAsia="ヒラギノ角ゴ Pro W3"/>
          <w:lang w:val="ru-RU"/>
        </w:rPr>
        <w:t xml:space="preserve"> член В</w:t>
      </w:r>
      <w:r>
        <w:rPr>
          <w:rFonts w:eastAsia="ヒラギノ角ゴ Pro W3"/>
          <w:lang w:val="ru-RU"/>
        </w:rPr>
        <w:t>ійськових рад Західного, Південного</w:t>
      </w:r>
      <w:r w:rsidRPr="009B0050">
        <w:rPr>
          <w:rFonts w:eastAsia="ヒラギノ角ゴ Pro W3"/>
          <w:lang w:val="ru-RU"/>
        </w:rPr>
        <w:t>, Кавказ</w:t>
      </w:r>
      <w:r>
        <w:rPr>
          <w:rFonts w:eastAsia="ヒラギノ角ゴ Pro W3"/>
          <w:lang w:val="ru-RU"/>
        </w:rPr>
        <w:t>ь</w:t>
      </w:r>
      <w:r w:rsidRPr="009B0050">
        <w:rPr>
          <w:rFonts w:eastAsia="ヒラギノ角ゴ Pro W3"/>
          <w:lang w:val="ru-RU"/>
        </w:rPr>
        <w:t>с</w:t>
      </w:r>
      <w:r>
        <w:rPr>
          <w:rFonts w:eastAsia="ヒラギノ角ゴ Pro W3"/>
          <w:lang w:val="ru-RU"/>
        </w:rPr>
        <w:t>ь</w:t>
      </w:r>
      <w:r w:rsidRPr="009B0050">
        <w:rPr>
          <w:rFonts w:eastAsia="ヒラギノ角ゴ Pro W3"/>
          <w:lang w:val="ru-RU"/>
        </w:rPr>
        <w:t xml:space="preserve">кого </w:t>
      </w:r>
      <w:r>
        <w:rPr>
          <w:rFonts w:eastAsia="ヒラギノ角ゴ Pro W3"/>
          <w:lang w:val="ru-RU"/>
        </w:rPr>
        <w:t>та</w:t>
      </w:r>
      <w:r w:rsidRPr="009B0050">
        <w:rPr>
          <w:rFonts w:eastAsia="ヒラギノ角ゴ Pro W3"/>
          <w:lang w:val="ru-RU"/>
        </w:rPr>
        <w:t xml:space="preserve"> Кр</w:t>
      </w:r>
      <w:r>
        <w:rPr>
          <w:rFonts w:eastAsia="ヒラギノ角ゴ Pro W3"/>
          <w:lang w:val="ru-RU"/>
        </w:rPr>
        <w:t>и</w:t>
      </w:r>
      <w:r w:rsidRPr="009B0050">
        <w:rPr>
          <w:rFonts w:eastAsia="ヒラギノ角ゴ Pro W3"/>
          <w:lang w:val="ru-RU"/>
        </w:rPr>
        <w:t>мс</w:t>
      </w:r>
      <w:r>
        <w:rPr>
          <w:rFonts w:eastAsia="ヒラギノ角ゴ Pro W3"/>
          <w:lang w:val="ru-RU"/>
        </w:rPr>
        <w:t>ь</w:t>
      </w:r>
      <w:r w:rsidRPr="009B0050">
        <w:rPr>
          <w:rFonts w:eastAsia="ヒラギノ角ゴ Pro W3"/>
          <w:lang w:val="ru-RU"/>
        </w:rPr>
        <w:t>кого фронт</w:t>
      </w:r>
      <w:r>
        <w:rPr>
          <w:rFonts w:eastAsia="ヒラギノ角ゴ Pro W3"/>
          <w:lang w:val="ru-RU"/>
        </w:rPr>
        <w:t>і</w:t>
      </w:r>
      <w:r w:rsidRPr="009B0050">
        <w:rPr>
          <w:rFonts w:eastAsia="ヒラギノ角ゴ Pro W3"/>
          <w:lang w:val="ru-RU"/>
        </w:rPr>
        <w:t xml:space="preserve">в </w:t>
      </w:r>
      <w:r>
        <w:rPr>
          <w:rFonts w:eastAsia="ヒラギノ角ゴ Pro W3"/>
          <w:lang w:val="ru-RU"/>
        </w:rPr>
        <w:t>радянської</w:t>
      </w:r>
      <w:r w:rsidRPr="009B0050">
        <w:rPr>
          <w:rFonts w:eastAsia="ヒラギノ角ゴ Pro W3"/>
          <w:lang w:val="ru-RU"/>
        </w:rPr>
        <w:t xml:space="preserve"> республ</w:t>
      </w:r>
      <w:r>
        <w:rPr>
          <w:rFonts w:eastAsia="ヒラギノ角ゴ Pro W3"/>
          <w:lang w:val="ru-RU"/>
        </w:rPr>
        <w:t>і</w:t>
      </w:r>
      <w:r w:rsidRPr="009B0050">
        <w:rPr>
          <w:rFonts w:eastAsia="ヒラギノ角ゴ Pro W3"/>
          <w:lang w:val="ru-RU"/>
        </w:rPr>
        <w:t>ки.</w:t>
      </w:r>
    </w:p>
    <w:p w:rsidR="0017747D" w:rsidRPr="009B0050" w:rsidRDefault="0017747D" w:rsidP="00881538">
      <w:pPr>
        <w:rPr>
          <w:rFonts w:eastAsia="ヒラギノ角ゴ Pro W3"/>
          <w:lang w:val="ru-RU"/>
        </w:rPr>
      </w:pPr>
      <w:r>
        <w:rPr>
          <w:rFonts w:eastAsia="ヒラギノ角ゴ Pro W3"/>
          <w:lang w:val="ru-RU"/>
        </w:rPr>
        <w:t>Буде засуджений як прибічник Троцького 10 січня 1937 року. Розстріляний того ж дня.</w:t>
      </w:r>
    </w:p>
    <w:p w:rsidR="0017747D" w:rsidRPr="00881538" w:rsidRDefault="0017747D">
      <w:pPr>
        <w:pStyle w:val="a9"/>
        <w:rPr>
          <w:lang w:val="ru-RU"/>
        </w:rPr>
      </w:pPr>
    </w:p>
  </w:endnote>
  <w:endnote w:id="52">
    <w:p w:rsidR="0017747D" w:rsidRPr="00BE32DA" w:rsidRDefault="0017747D">
      <w:pPr>
        <w:pStyle w:val="a9"/>
        <w:rPr>
          <w:sz w:val="24"/>
          <w:szCs w:val="24"/>
          <w:lang w:val="ru-RU"/>
        </w:rPr>
      </w:pPr>
      <w:r w:rsidRPr="00BE32DA">
        <w:rPr>
          <w:rStyle w:val="ab"/>
          <w:sz w:val="24"/>
          <w:szCs w:val="24"/>
        </w:rPr>
        <w:endnoteRef/>
      </w:r>
      <w:r w:rsidRPr="00BE32DA">
        <w:rPr>
          <w:sz w:val="24"/>
          <w:szCs w:val="24"/>
          <w:lang w:val="ru-RU"/>
        </w:rPr>
        <w:t xml:space="preserve"> Смольний </w:t>
      </w:r>
      <w:r w:rsidRPr="008259D9">
        <w:rPr>
          <w:sz w:val="24"/>
          <w:szCs w:val="24"/>
          <w:lang w:val="ru-RU"/>
        </w:rPr>
        <w:t>—</w:t>
      </w:r>
      <w:r w:rsidRPr="00BE32DA">
        <w:rPr>
          <w:sz w:val="24"/>
          <w:szCs w:val="24"/>
          <w:lang w:val="ru-RU"/>
        </w:rPr>
        <w:t xml:space="preserve"> будівлю</w:t>
      </w:r>
      <w:r>
        <w:rPr>
          <w:sz w:val="24"/>
          <w:szCs w:val="24"/>
          <w:lang w:val="ru-RU"/>
        </w:rPr>
        <w:t xml:space="preserve"> </w:t>
      </w:r>
      <w:r w:rsidRPr="00BE32DA">
        <w:rPr>
          <w:sz w:val="24"/>
          <w:szCs w:val="24"/>
          <w:lang w:val="ru-RU"/>
        </w:rPr>
        <w:t>побудовано в 1806–1808 роках в Санкт</w:t>
      </w:r>
      <w:r>
        <w:rPr>
          <w:sz w:val="24"/>
          <w:szCs w:val="24"/>
          <w:lang w:val="ru-RU"/>
        </w:rPr>
        <w:t>-</w:t>
      </w:r>
      <w:r w:rsidRPr="00BE32DA">
        <w:rPr>
          <w:sz w:val="24"/>
          <w:szCs w:val="24"/>
          <w:lang w:val="ru-RU"/>
        </w:rPr>
        <w:t>Петербурзі за проектом архитектора Джакомо Кваренги. До літа 1917 року в ньому розміщувався інститут шляхетних панянок</w:t>
      </w:r>
      <w:r>
        <w:rPr>
          <w:sz w:val="24"/>
          <w:szCs w:val="24"/>
          <w:lang w:val="ru-RU"/>
        </w:rPr>
        <w:t xml:space="preserve"> </w:t>
      </w:r>
      <w:r w:rsidRPr="008259D9">
        <w:rPr>
          <w:sz w:val="24"/>
          <w:szCs w:val="24"/>
          <w:lang w:val="ru-RU"/>
        </w:rPr>
        <w:t>—</w:t>
      </w:r>
      <w:r w:rsidRPr="00BE32DA">
        <w:rPr>
          <w:sz w:val="24"/>
          <w:szCs w:val="24"/>
          <w:lang w:val="ru-RU"/>
        </w:rPr>
        <w:t xml:space="preserve"> перший жіночий учбовий заклад в Росії.</w:t>
      </w:r>
    </w:p>
    <w:p w:rsidR="0017747D" w:rsidRPr="004B74F0" w:rsidRDefault="0017747D">
      <w:pPr>
        <w:pStyle w:val="a9"/>
        <w:rPr>
          <w:sz w:val="24"/>
          <w:szCs w:val="24"/>
          <w:lang w:val="ru-RU"/>
        </w:rPr>
      </w:pPr>
      <w:r>
        <w:rPr>
          <w:iCs/>
          <w:sz w:val="24"/>
          <w:szCs w:val="24"/>
          <w:lang w:val="ru-RU"/>
        </w:rPr>
        <w:t>Влітку</w:t>
      </w:r>
      <w:r w:rsidRPr="004B74F0">
        <w:rPr>
          <w:iCs/>
          <w:sz w:val="24"/>
          <w:szCs w:val="24"/>
          <w:lang w:val="ru-RU"/>
        </w:rPr>
        <w:t xml:space="preserve"> 1917 </w:t>
      </w:r>
      <w:r>
        <w:rPr>
          <w:iCs/>
          <w:sz w:val="24"/>
          <w:szCs w:val="24"/>
          <w:lang w:val="ru-RU"/>
        </w:rPr>
        <w:t>року через</w:t>
      </w:r>
      <w:r w:rsidRPr="004B74F0">
        <w:rPr>
          <w:iCs/>
          <w:sz w:val="24"/>
          <w:szCs w:val="24"/>
          <w:lang w:val="ru-RU"/>
        </w:rPr>
        <w:t xml:space="preserve"> нестаб</w:t>
      </w:r>
      <w:r>
        <w:rPr>
          <w:iCs/>
          <w:sz w:val="24"/>
          <w:szCs w:val="24"/>
          <w:lang w:val="ru-RU"/>
        </w:rPr>
        <w:t>і</w:t>
      </w:r>
      <w:r w:rsidRPr="004B74F0">
        <w:rPr>
          <w:iCs/>
          <w:sz w:val="24"/>
          <w:szCs w:val="24"/>
          <w:lang w:val="ru-RU"/>
        </w:rPr>
        <w:t>льн</w:t>
      </w:r>
      <w:r>
        <w:rPr>
          <w:iCs/>
          <w:sz w:val="24"/>
          <w:szCs w:val="24"/>
          <w:lang w:val="ru-RU"/>
        </w:rPr>
        <w:t>у</w:t>
      </w:r>
      <w:r w:rsidRPr="004B74F0">
        <w:rPr>
          <w:iCs/>
          <w:sz w:val="24"/>
          <w:szCs w:val="24"/>
          <w:lang w:val="ru-RU"/>
        </w:rPr>
        <w:t xml:space="preserve"> ситуац</w:t>
      </w:r>
      <w:r>
        <w:rPr>
          <w:iCs/>
          <w:sz w:val="24"/>
          <w:szCs w:val="24"/>
          <w:lang w:val="ru-RU"/>
        </w:rPr>
        <w:t>ію</w:t>
      </w:r>
      <w:r w:rsidRPr="004B74F0">
        <w:rPr>
          <w:iCs/>
          <w:sz w:val="24"/>
          <w:szCs w:val="24"/>
          <w:lang w:val="ru-RU"/>
        </w:rPr>
        <w:t xml:space="preserve"> в столиц</w:t>
      </w:r>
      <w:r>
        <w:rPr>
          <w:iCs/>
          <w:sz w:val="24"/>
          <w:szCs w:val="24"/>
          <w:lang w:val="ru-RU"/>
        </w:rPr>
        <w:t>і і</w:t>
      </w:r>
      <w:r w:rsidRPr="004B74F0">
        <w:rPr>
          <w:iCs/>
          <w:sz w:val="24"/>
          <w:szCs w:val="24"/>
          <w:lang w:val="ru-RU"/>
        </w:rPr>
        <w:t>нститут перем</w:t>
      </w:r>
      <w:r>
        <w:rPr>
          <w:iCs/>
          <w:sz w:val="24"/>
          <w:szCs w:val="24"/>
          <w:lang w:val="ru-RU"/>
        </w:rPr>
        <w:t>і</w:t>
      </w:r>
      <w:r w:rsidRPr="004B74F0">
        <w:rPr>
          <w:iCs/>
          <w:sz w:val="24"/>
          <w:szCs w:val="24"/>
          <w:lang w:val="ru-RU"/>
        </w:rPr>
        <w:t>сти</w:t>
      </w:r>
      <w:r>
        <w:rPr>
          <w:iCs/>
          <w:sz w:val="24"/>
          <w:szCs w:val="24"/>
          <w:lang w:val="ru-RU"/>
        </w:rPr>
        <w:t>в</w:t>
      </w:r>
      <w:r w:rsidRPr="004B74F0">
        <w:rPr>
          <w:iCs/>
          <w:sz w:val="24"/>
          <w:szCs w:val="24"/>
          <w:lang w:val="ru-RU"/>
        </w:rPr>
        <w:t>ся в Новочеркас</w:t>
      </w:r>
      <w:r>
        <w:rPr>
          <w:iCs/>
          <w:sz w:val="24"/>
          <w:szCs w:val="24"/>
          <w:lang w:val="ru-RU"/>
        </w:rPr>
        <w:t>ь</w:t>
      </w:r>
      <w:r w:rsidRPr="004B74F0">
        <w:rPr>
          <w:iCs/>
          <w:sz w:val="24"/>
          <w:szCs w:val="24"/>
          <w:lang w:val="ru-RU"/>
        </w:rPr>
        <w:t>к</w:t>
      </w:r>
      <w:r w:rsidRPr="004B74F0">
        <w:rPr>
          <w:sz w:val="24"/>
          <w:szCs w:val="24"/>
          <w:lang w:val="ru-RU"/>
        </w:rPr>
        <w:t xml:space="preserve">. 4 </w:t>
      </w:r>
      <w:r>
        <w:rPr>
          <w:sz w:val="24"/>
          <w:szCs w:val="24"/>
          <w:lang w:val="ru-RU"/>
        </w:rPr>
        <w:t>серпня</w:t>
      </w:r>
      <w:r w:rsidRPr="004B74F0">
        <w:rPr>
          <w:sz w:val="24"/>
          <w:szCs w:val="24"/>
          <w:lang w:val="ru-RU"/>
        </w:rPr>
        <w:t xml:space="preserve"> (17 н. ст.) 1917 </w:t>
      </w:r>
      <w:r>
        <w:rPr>
          <w:sz w:val="24"/>
          <w:szCs w:val="24"/>
          <w:lang w:val="ru-RU"/>
        </w:rPr>
        <w:t>року</w:t>
      </w:r>
      <w:r w:rsidRPr="004B74F0">
        <w:rPr>
          <w:sz w:val="24"/>
          <w:szCs w:val="24"/>
          <w:lang w:val="ru-RU"/>
        </w:rPr>
        <w:t xml:space="preserve">, в </w:t>
      </w:r>
      <w:r>
        <w:rPr>
          <w:sz w:val="24"/>
          <w:szCs w:val="24"/>
          <w:lang w:val="ru-RU"/>
        </w:rPr>
        <w:t>спорожнілу будівлю</w:t>
      </w:r>
      <w:r w:rsidRPr="004B74F0">
        <w:rPr>
          <w:sz w:val="24"/>
          <w:szCs w:val="24"/>
          <w:lang w:val="ru-RU"/>
        </w:rPr>
        <w:t xml:space="preserve"> в</w:t>
      </w:r>
      <w:r>
        <w:rPr>
          <w:sz w:val="24"/>
          <w:szCs w:val="24"/>
          <w:lang w:val="ru-RU"/>
        </w:rPr>
        <w:t>'ї</w:t>
      </w:r>
      <w:r w:rsidRPr="004B74F0">
        <w:rPr>
          <w:sz w:val="24"/>
          <w:szCs w:val="24"/>
          <w:lang w:val="ru-RU"/>
        </w:rPr>
        <w:t>ха</w:t>
      </w:r>
      <w:r>
        <w:rPr>
          <w:sz w:val="24"/>
          <w:szCs w:val="24"/>
          <w:lang w:val="ru-RU"/>
        </w:rPr>
        <w:t>ла</w:t>
      </w:r>
      <w:r w:rsidRPr="004B74F0">
        <w:rPr>
          <w:sz w:val="24"/>
          <w:szCs w:val="24"/>
          <w:lang w:val="ru-RU"/>
        </w:rPr>
        <w:t xml:space="preserve"> Петроградс</w:t>
      </w:r>
      <w:r>
        <w:rPr>
          <w:sz w:val="24"/>
          <w:szCs w:val="24"/>
          <w:lang w:val="ru-RU"/>
        </w:rPr>
        <w:t>ь</w:t>
      </w:r>
      <w:r w:rsidRPr="004B74F0">
        <w:rPr>
          <w:sz w:val="24"/>
          <w:szCs w:val="24"/>
          <w:lang w:val="ru-RU"/>
        </w:rPr>
        <w:t>к</w:t>
      </w:r>
      <w:r>
        <w:rPr>
          <w:sz w:val="24"/>
          <w:szCs w:val="24"/>
          <w:lang w:val="ru-RU"/>
        </w:rPr>
        <w:t xml:space="preserve">а Рада </w:t>
      </w:r>
      <w:r w:rsidRPr="004B74F0">
        <w:rPr>
          <w:sz w:val="24"/>
          <w:szCs w:val="24"/>
          <w:lang w:val="ru-RU"/>
        </w:rPr>
        <w:t>р</w:t>
      </w:r>
      <w:r>
        <w:rPr>
          <w:sz w:val="24"/>
          <w:szCs w:val="24"/>
          <w:lang w:val="ru-RU"/>
        </w:rPr>
        <w:t>о</w:t>
      </w:r>
      <w:r w:rsidRPr="004B74F0">
        <w:rPr>
          <w:sz w:val="24"/>
          <w:szCs w:val="24"/>
          <w:lang w:val="ru-RU"/>
        </w:rPr>
        <w:t>б</w:t>
      </w:r>
      <w:r>
        <w:rPr>
          <w:sz w:val="24"/>
          <w:szCs w:val="24"/>
          <w:lang w:val="ru-RU"/>
        </w:rPr>
        <w:t>ітни</w:t>
      </w:r>
      <w:r w:rsidRPr="004B74F0">
        <w:rPr>
          <w:sz w:val="24"/>
          <w:szCs w:val="24"/>
          <w:lang w:val="ru-RU"/>
        </w:rPr>
        <w:t xml:space="preserve">чих </w:t>
      </w:r>
      <w:r>
        <w:rPr>
          <w:sz w:val="24"/>
          <w:szCs w:val="24"/>
          <w:lang w:val="ru-RU"/>
        </w:rPr>
        <w:t>і</w:t>
      </w:r>
      <w:r w:rsidRPr="004B74F0">
        <w:rPr>
          <w:sz w:val="24"/>
          <w:szCs w:val="24"/>
          <w:lang w:val="ru-RU"/>
        </w:rPr>
        <w:t xml:space="preserve"> солдатс</w:t>
      </w:r>
      <w:r>
        <w:rPr>
          <w:sz w:val="24"/>
          <w:szCs w:val="24"/>
          <w:lang w:val="ru-RU"/>
        </w:rPr>
        <w:t>ь</w:t>
      </w:r>
      <w:r w:rsidRPr="004B74F0">
        <w:rPr>
          <w:sz w:val="24"/>
          <w:szCs w:val="24"/>
          <w:lang w:val="ru-RU"/>
        </w:rPr>
        <w:t>ких депутат</w:t>
      </w:r>
      <w:r>
        <w:rPr>
          <w:sz w:val="24"/>
          <w:szCs w:val="24"/>
          <w:lang w:val="ru-RU"/>
        </w:rPr>
        <w:t>і</w:t>
      </w:r>
      <w:r w:rsidRPr="004B74F0">
        <w:rPr>
          <w:sz w:val="24"/>
          <w:szCs w:val="24"/>
          <w:lang w:val="ru-RU"/>
        </w:rPr>
        <w:t>в. На треть</w:t>
      </w:r>
      <w:r>
        <w:rPr>
          <w:sz w:val="24"/>
          <w:szCs w:val="24"/>
          <w:lang w:val="ru-RU"/>
        </w:rPr>
        <w:t>о</w:t>
      </w:r>
      <w:r w:rsidRPr="004B74F0">
        <w:rPr>
          <w:sz w:val="24"/>
          <w:szCs w:val="24"/>
          <w:lang w:val="ru-RU"/>
        </w:rPr>
        <w:t>м</w:t>
      </w:r>
      <w:r>
        <w:rPr>
          <w:sz w:val="24"/>
          <w:szCs w:val="24"/>
          <w:lang w:val="ru-RU"/>
        </w:rPr>
        <w:t>у поверсі</w:t>
      </w:r>
      <w:r w:rsidRPr="004B74F0">
        <w:rPr>
          <w:sz w:val="24"/>
          <w:szCs w:val="24"/>
          <w:lang w:val="ru-RU"/>
        </w:rPr>
        <w:t xml:space="preserve"> р</w:t>
      </w:r>
      <w:r>
        <w:rPr>
          <w:sz w:val="24"/>
          <w:szCs w:val="24"/>
          <w:lang w:val="ru-RU"/>
        </w:rPr>
        <w:t>о</w:t>
      </w:r>
      <w:r w:rsidRPr="004B74F0">
        <w:rPr>
          <w:sz w:val="24"/>
          <w:szCs w:val="24"/>
          <w:lang w:val="ru-RU"/>
        </w:rPr>
        <w:t>зм</w:t>
      </w:r>
      <w:r>
        <w:rPr>
          <w:sz w:val="24"/>
          <w:szCs w:val="24"/>
          <w:lang w:val="ru-RU"/>
        </w:rPr>
        <w:t>і</w:t>
      </w:r>
      <w:r w:rsidRPr="004B74F0">
        <w:rPr>
          <w:sz w:val="24"/>
          <w:szCs w:val="24"/>
          <w:lang w:val="ru-RU"/>
        </w:rPr>
        <w:t>сти</w:t>
      </w:r>
      <w:r>
        <w:rPr>
          <w:sz w:val="24"/>
          <w:szCs w:val="24"/>
          <w:lang w:val="ru-RU"/>
        </w:rPr>
        <w:t>в</w:t>
      </w:r>
      <w:r w:rsidRPr="004B74F0">
        <w:rPr>
          <w:sz w:val="24"/>
          <w:szCs w:val="24"/>
          <w:lang w:val="ru-RU"/>
        </w:rPr>
        <w:t>ся В</w:t>
      </w:r>
      <w:r>
        <w:rPr>
          <w:sz w:val="24"/>
          <w:szCs w:val="24"/>
          <w:lang w:val="ru-RU"/>
        </w:rPr>
        <w:t>ійськово-</w:t>
      </w:r>
      <w:r w:rsidRPr="004B74F0">
        <w:rPr>
          <w:sz w:val="24"/>
          <w:szCs w:val="24"/>
          <w:lang w:val="ru-RU"/>
        </w:rPr>
        <w:t>революц</w:t>
      </w:r>
      <w:r>
        <w:rPr>
          <w:sz w:val="24"/>
          <w:szCs w:val="24"/>
          <w:lang w:val="ru-RU"/>
        </w:rPr>
        <w:t>ійни</w:t>
      </w:r>
      <w:r w:rsidRPr="004B74F0">
        <w:rPr>
          <w:sz w:val="24"/>
          <w:szCs w:val="24"/>
          <w:lang w:val="ru-RU"/>
        </w:rPr>
        <w:t>й ком</w:t>
      </w:r>
      <w:r>
        <w:rPr>
          <w:sz w:val="24"/>
          <w:szCs w:val="24"/>
          <w:lang w:val="ru-RU"/>
        </w:rPr>
        <w:t>і</w:t>
      </w:r>
      <w:r w:rsidRPr="004B74F0">
        <w:rPr>
          <w:sz w:val="24"/>
          <w:szCs w:val="24"/>
          <w:lang w:val="ru-RU"/>
        </w:rPr>
        <w:t xml:space="preserve">тет, </w:t>
      </w:r>
      <w:r>
        <w:rPr>
          <w:sz w:val="24"/>
          <w:szCs w:val="24"/>
          <w:lang w:val="ru-RU"/>
        </w:rPr>
        <w:t xml:space="preserve">що </w:t>
      </w:r>
      <w:r w:rsidRPr="004B74F0">
        <w:rPr>
          <w:sz w:val="24"/>
          <w:szCs w:val="24"/>
          <w:lang w:val="ru-RU"/>
        </w:rPr>
        <w:t>координ</w:t>
      </w:r>
      <w:r>
        <w:rPr>
          <w:sz w:val="24"/>
          <w:szCs w:val="24"/>
          <w:lang w:val="ru-RU"/>
        </w:rPr>
        <w:t>ував</w:t>
      </w:r>
      <w:r w:rsidRPr="004B74F0">
        <w:rPr>
          <w:sz w:val="24"/>
          <w:szCs w:val="24"/>
          <w:lang w:val="ru-RU"/>
        </w:rPr>
        <w:t xml:space="preserve"> аг</w:t>
      </w:r>
      <w:r>
        <w:rPr>
          <w:sz w:val="24"/>
          <w:szCs w:val="24"/>
          <w:lang w:val="ru-RU"/>
        </w:rPr>
        <w:t>і</w:t>
      </w:r>
      <w:r w:rsidRPr="004B74F0">
        <w:rPr>
          <w:sz w:val="24"/>
          <w:szCs w:val="24"/>
          <w:lang w:val="ru-RU"/>
        </w:rPr>
        <w:t>тац</w:t>
      </w:r>
      <w:r>
        <w:rPr>
          <w:sz w:val="24"/>
          <w:szCs w:val="24"/>
          <w:lang w:val="ru-RU"/>
        </w:rPr>
        <w:t>і</w:t>
      </w:r>
      <w:r w:rsidRPr="004B74F0">
        <w:rPr>
          <w:sz w:val="24"/>
          <w:szCs w:val="24"/>
          <w:lang w:val="ru-RU"/>
        </w:rPr>
        <w:t xml:space="preserve">ю </w:t>
      </w:r>
      <w:r>
        <w:rPr>
          <w:sz w:val="24"/>
          <w:szCs w:val="24"/>
          <w:lang w:val="ru-RU"/>
        </w:rPr>
        <w:t>у</w:t>
      </w:r>
      <w:r w:rsidRPr="004B74F0">
        <w:rPr>
          <w:sz w:val="24"/>
          <w:szCs w:val="24"/>
          <w:lang w:val="ru-RU"/>
        </w:rPr>
        <w:t xml:space="preserve"> в</w:t>
      </w:r>
      <w:r>
        <w:rPr>
          <w:sz w:val="24"/>
          <w:szCs w:val="24"/>
          <w:lang w:val="ru-RU"/>
        </w:rPr>
        <w:t>ійськов</w:t>
      </w:r>
      <w:r w:rsidRPr="004B74F0">
        <w:rPr>
          <w:sz w:val="24"/>
          <w:szCs w:val="24"/>
          <w:lang w:val="ru-RU"/>
        </w:rPr>
        <w:t>их част</w:t>
      </w:r>
      <w:r>
        <w:rPr>
          <w:sz w:val="24"/>
          <w:szCs w:val="24"/>
          <w:lang w:val="ru-RU"/>
        </w:rPr>
        <w:t>инах</w:t>
      </w:r>
      <w:r w:rsidRPr="004B74F0">
        <w:rPr>
          <w:sz w:val="24"/>
          <w:szCs w:val="24"/>
          <w:lang w:val="ru-RU"/>
        </w:rPr>
        <w:t xml:space="preserve">, на заводах </w:t>
      </w:r>
      <w:r>
        <w:rPr>
          <w:sz w:val="24"/>
          <w:szCs w:val="24"/>
          <w:lang w:val="ru-RU"/>
        </w:rPr>
        <w:t>та</w:t>
      </w:r>
      <w:r w:rsidRPr="004B74F0">
        <w:rPr>
          <w:sz w:val="24"/>
          <w:szCs w:val="24"/>
          <w:lang w:val="ru-RU"/>
        </w:rPr>
        <w:t xml:space="preserve"> фабриках </w:t>
      </w:r>
      <w:r>
        <w:rPr>
          <w:sz w:val="24"/>
          <w:szCs w:val="24"/>
          <w:lang w:val="ru-RU"/>
        </w:rPr>
        <w:t>міста</w:t>
      </w:r>
      <w:r w:rsidRPr="004B74F0">
        <w:rPr>
          <w:sz w:val="24"/>
          <w:szCs w:val="24"/>
          <w:lang w:val="ru-RU"/>
        </w:rPr>
        <w:t>, р</w:t>
      </w:r>
      <w:r>
        <w:rPr>
          <w:sz w:val="24"/>
          <w:szCs w:val="24"/>
          <w:lang w:val="ru-RU"/>
        </w:rPr>
        <w:t>о</w:t>
      </w:r>
      <w:r w:rsidRPr="004B74F0">
        <w:rPr>
          <w:sz w:val="24"/>
          <w:szCs w:val="24"/>
          <w:lang w:val="ru-RU"/>
        </w:rPr>
        <w:t xml:space="preserve">здачу </w:t>
      </w:r>
      <w:r>
        <w:rPr>
          <w:sz w:val="24"/>
          <w:szCs w:val="24"/>
          <w:lang w:val="ru-RU"/>
        </w:rPr>
        <w:t>зброї та</w:t>
      </w:r>
      <w:r w:rsidRPr="004B74F0">
        <w:rPr>
          <w:sz w:val="24"/>
          <w:szCs w:val="24"/>
          <w:lang w:val="ru-RU"/>
        </w:rPr>
        <w:t xml:space="preserve"> орган</w:t>
      </w:r>
      <w:r>
        <w:rPr>
          <w:sz w:val="24"/>
          <w:szCs w:val="24"/>
          <w:lang w:val="ru-RU"/>
        </w:rPr>
        <w:t>і</w:t>
      </w:r>
      <w:r w:rsidRPr="004B74F0">
        <w:rPr>
          <w:sz w:val="24"/>
          <w:szCs w:val="24"/>
          <w:lang w:val="ru-RU"/>
        </w:rPr>
        <w:t>зац</w:t>
      </w:r>
      <w:r>
        <w:rPr>
          <w:sz w:val="24"/>
          <w:szCs w:val="24"/>
          <w:lang w:val="ru-RU"/>
        </w:rPr>
        <w:t>і</w:t>
      </w:r>
      <w:r w:rsidRPr="004B74F0">
        <w:rPr>
          <w:sz w:val="24"/>
          <w:szCs w:val="24"/>
          <w:lang w:val="ru-RU"/>
        </w:rPr>
        <w:t>ю ман</w:t>
      </w:r>
      <w:r>
        <w:rPr>
          <w:sz w:val="24"/>
          <w:szCs w:val="24"/>
          <w:lang w:val="ru-RU"/>
        </w:rPr>
        <w:t>і</w:t>
      </w:r>
      <w:r w:rsidRPr="004B74F0">
        <w:rPr>
          <w:sz w:val="24"/>
          <w:szCs w:val="24"/>
          <w:lang w:val="ru-RU"/>
        </w:rPr>
        <w:t>фестац</w:t>
      </w:r>
      <w:r>
        <w:rPr>
          <w:sz w:val="24"/>
          <w:szCs w:val="24"/>
          <w:lang w:val="ru-RU"/>
        </w:rPr>
        <w:t>і</w:t>
      </w:r>
      <w:r w:rsidRPr="004B74F0">
        <w:rPr>
          <w:sz w:val="24"/>
          <w:szCs w:val="24"/>
          <w:lang w:val="ru-RU"/>
        </w:rPr>
        <w:t>й проти</w:t>
      </w:r>
      <w:r>
        <w:rPr>
          <w:sz w:val="24"/>
          <w:szCs w:val="24"/>
          <w:lang w:val="ru-RU"/>
        </w:rPr>
        <w:t xml:space="preserve"> Тимчасового уряду</w:t>
      </w:r>
      <w:r w:rsidRPr="004B74F0">
        <w:rPr>
          <w:sz w:val="24"/>
          <w:szCs w:val="24"/>
          <w:lang w:val="ru-RU"/>
        </w:rPr>
        <w:t>.</w:t>
      </w:r>
    </w:p>
    <w:p w:rsidR="0017747D" w:rsidRDefault="0017747D">
      <w:pPr>
        <w:pStyle w:val="a9"/>
        <w:rPr>
          <w:iCs/>
          <w:sz w:val="24"/>
          <w:szCs w:val="24"/>
          <w:lang w:val="ru-RU"/>
        </w:rPr>
      </w:pPr>
      <w:r w:rsidRPr="004B74F0">
        <w:rPr>
          <w:sz w:val="24"/>
          <w:szCs w:val="24"/>
          <w:lang w:val="ru-RU"/>
        </w:rPr>
        <w:t>В актов</w:t>
      </w:r>
      <w:r>
        <w:rPr>
          <w:sz w:val="24"/>
          <w:szCs w:val="24"/>
          <w:lang w:val="ru-RU"/>
        </w:rPr>
        <w:t>ій</w:t>
      </w:r>
      <w:r w:rsidRPr="004B74F0">
        <w:rPr>
          <w:sz w:val="24"/>
          <w:szCs w:val="24"/>
          <w:lang w:val="ru-RU"/>
        </w:rPr>
        <w:t xml:space="preserve"> зал</w:t>
      </w:r>
      <w:r>
        <w:rPr>
          <w:sz w:val="24"/>
          <w:szCs w:val="24"/>
          <w:lang w:val="ru-RU"/>
        </w:rPr>
        <w:t>і</w:t>
      </w:r>
      <w:r w:rsidRPr="004B74F0">
        <w:rPr>
          <w:sz w:val="24"/>
          <w:szCs w:val="24"/>
          <w:lang w:val="ru-RU"/>
        </w:rPr>
        <w:t xml:space="preserve"> Смольного пройд</w:t>
      </w:r>
      <w:r>
        <w:rPr>
          <w:sz w:val="24"/>
          <w:szCs w:val="24"/>
          <w:lang w:val="ru-RU"/>
        </w:rPr>
        <w:t>е</w:t>
      </w:r>
      <w:r w:rsidRPr="004B74F0">
        <w:rPr>
          <w:sz w:val="24"/>
          <w:szCs w:val="24"/>
          <w:lang w:val="ru-RU"/>
        </w:rPr>
        <w:t xml:space="preserve"> II Всерос</w:t>
      </w:r>
      <w:r>
        <w:rPr>
          <w:sz w:val="24"/>
          <w:szCs w:val="24"/>
          <w:lang w:val="ru-RU"/>
        </w:rPr>
        <w:t>ійсь</w:t>
      </w:r>
      <w:r w:rsidRPr="004B74F0">
        <w:rPr>
          <w:sz w:val="24"/>
          <w:szCs w:val="24"/>
          <w:lang w:val="ru-RU"/>
        </w:rPr>
        <w:t xml:space="preserve">кий </w:t>
      </w:r>
      <w:r>
        <w:rPr>
          <w:sz w:val="24"/>
          <w:szCs w:val="24"/>
          <w:lang w:val="ru-RU"/>
        </w:rPr>
        <w:t>з'ї</w:t>
      </w:r>
      <w:r w:rsidRPr="004B74F0">
        <w:rPr>
          <w:sz w:val="24"/>
          <w:szCs w:val="24"/>
          <w:lang w:val="ru-RU"/>
        </w:rPr>
        <w:t>зд р</w:t>
      </w:r>
      <w:r>
        <w:rPr>
          <w:sz w:val="24"/>
          <w:szCs w:val="24"/>
          <w:lang w:val="ru-RU"/>
        </w:rPr>
        <w:t>о</w:t>
      </w:r>
      <w:r w:rsidRPr="004B74F0">
        <w:rPr>
          <w:sz w:val="24"/>
          <w:szCs w:val="24"/>
          <w:lang w:val="ru-RU"/>
        </w:rPr>
        <w:t>б</w:t>
      </w:r>
      <w:r>
        <w:rPr>
          <w:sz w:val="24"/>
          <w:szCs w:val="24"/>
          <w:lang w:val="ru-RU"/>
        </w:rPr>
        <w:t>ітни</w:t>
      </w:r>
      <w:r w:rsidRPr="004B74F0">
        <w:rPr>
          <w:sz w:val="24"/>
          <w:szCs w:val="24"/>
          <w:lang w:val="ru-RU"/>
        </w:rPr>
        <w:t>чих</w:t>
      </w:r>
      <w:r>
        <w:rPr>
          <w:sz w:val="24"/>
          <w:szCs w:val="24"/>
          <w:lang w:val="ru-RU"/>
        </w:rPr>
        <w:t xml:space="preserve"> та селя</w:t>
      </w:r>
      <w:r w:rsidRPr="004B74F0">
        <w:rPr>
          <w:sz w:val="24"/>
          <w:szCs w:val="24"/>
          <w:lang w:val="ru-RU"/>
        </w:rPr>
        <w:t>нс</w:t>
      </w:r>
      <w:r>
        <w:rPr>
          <w:sz w:val="24"/>
          <w:szCs w:val="24"/>
          <w:lang w:val="ru-RU"/>
        </w:rPr>
        <w:t>ь</w:t>
      </w:r>
      <w:r w:rsidRPr="004B74F0">
        <w:rPr>
          <w:sz w:val="24"/>
          <w:szCs w:val="24"/>
          <w:lang w:val="ru-RU"/>
        </w:rPr>
        <w:t>ких депутат</w:t>
      </w:r>
      <w:r>
        <w:rPr>
          <w:sz w:val="24"/>
          <w:szCs w:val="24"/>
          <w:lang w:val="ru-RU"/>
        </w:rPr>
        <w:t>і</w:t>
      </w:r>
      <w:r w:rsidRPr="004B74F0">
        <w:rPr>
          <w:sz w:val="24"/>
          <w:szCs w:val="24"/>
          <w:lang w:val="ru-RU"/>
        </w:rPr>
        <w:t>в, на</w:t>
      </w:r>
      <w:r>
        <w:rPr>
          <w:sz w:val="24"/>
          <w:szCs w:val="24"/>
          <w:lang w:val="ru-RU"/>
        </w:rPr>
        <w:t xml:space="preserve"> якому</w:t>
      </w:r>
      <w:r w:rsidRPr="004B74F0">
        <w:rPr>
          <w:sz w:val="24"/>
          <w:szCs w:val="24"/>
          <w:lang w:val="ru-RU"/>
        </w:rPr>
        <w:t xml:space="preserve"> буде про</w:t>
      </w:r>
      <w:r>
        <w:rPr>
          <w:sz w:val="24"/>
          <w:szCs w:val="24"/>
          <w:lang w:val="ru-RU"/>
        </w:rPr>
        <w:t>голо</w:t>
      </w:r>
      <w:r w:rsidRPr="004B74F0">
        <w:rPr>
          <w:sz w:val="24"/>
          <w:szCs w:val="24"/>
          <w:lang w:val="ru-RU"/>
        </w:rPr>
        <w:t xml:space="preserve">шена </w:t>
      </w:r>
      <w:r>
        <w:rPr>
          <w:sz w:val="24"/>
          <w:szCs w:val="24"/>
          <w:lang w:val="ru-RU"/>
        </w:rPr>
        <w:t>Радянська</w:t>
      </w:r>
      <w:r w:rsidRPr="004B74F0">
        <w:rPr>
          <w:sz w:val="24"/>
          <w:szCs w:val="24"/>
          <w:lang w:val="ru-RU"/>
        </w:rPr>
        <w:t xml:space="preserve"> вла</w:t>
      </w:r>
      <w:r>
        <w:rPr>
          <w:sz w:val="24"/>
          <w:szCs w:val="24"/>
          <w:lang w:val="ru-RU"/>
        </w:rPr>
        <w:t>да</w:t>
      </w:r>
      <w:r w:rsidRPr="004B74F0">
        <w:rPr>
          <w:sz w:val="24"/>
          <w:szCs w:val="24"/>
          <w:lang w:val="ru-RU"/>
        </w:rPr>
        <w:t>. П</w:t>
      </w:r>
      <w:r>
        <w:rPr>
          <w:sz w:val="24"/>
          <w:szCs w:val="24"/>
          <w:lang w:val="ru-RU"/>
        </w:rPr>
        <w:t>і</w:t>
      </w:r>
      <w:r w:rsidRPr="004B74F0">
        <w:rPr>
          <w:sz w:val="24"/>
          <w:szCs w:val="24"/>
          <w:lang w:val="ru-RU"/>
        </w:rPr>
        <w:t>сл</w:t>
      </w:r>
      <w:r>
        <w:rPr>
          <w:sz w:val="24"/>
          <w:szCs w:val="24"/>
          <w:lang w:val="ru-RU"/>
        </w:rPr>
        <w:t>я жовтневог</w:t>
      </w:r>
      <w:r w:rsidRPr="004B74F0">
        <w:rPr>
          <w:sz w:val="24"/>
          <w:szCs w:val="24"/>
          <w:lang w:val="ru-RU"/>
        </w:rPr>
        <w:t>о переворот</w:t>
      </w:r>
      <w:r>
        <w:rPr>
          <w:sz w:val="24"/>
          <w:szCs w:val="24"/>
          <w:lang w:val="ru-RU"/>
        </w:rPr>
        <w:t>у і аж</w:t>
      </w:r>
      <w:r w:rsidRPr="004B74F0">
        <w:rPr>
          <w:sz w:val="24"/>
          <w:szCs w:val="24"/>
          <w:lang w:val="ru-RU"/>
        </w:rPr>
        <w:t xml:space="preserve"> до пере</w:t>
      </w:r>
      <w:r>
        <w:rPr>
          <w:sz w:val="24"/>
          <w:szCs w:val="24"/>
          <w:lang w:val="ru-RU"/>
        </w:rPr>
        <w:t>ї</w:t>
      </w:r>
      <w:r w:rsidRPr="004B74F0">
        <w:rPr>
          <w:sz w:val="24"/>
          <w:szCs w:val="24"/>
          <w:lang w:val="ru-RU"/>
        </w:rPr>
        <w:t>зд</w:t>
      </w:r>
      <w:r>
        <w:rPr>
          <w:sz w:val="24"/>
          <w:szCs w:val="24"/>
          <w:lang w:val="ru-RU"/>
        </w:rPr>
        <w:t>у до</w:t>
      </w:r>
      <w:r w:rsidRPr="004B74F0">
        <w:rPr>
          <w:sz w:val="24"/>
          <w:szCs w:val="24"/>
          <w:lang w:val="ru-RU"/>
        </w:rPr>
        <w:t xml:space="preserve"> Москв</w:t>
      </w:r>
      <w:r>
        <w:rPr>
          <w:sz w:val="24"/>
          <w:szCs w:val="24"/>
          <w:lang w:val="ru-RU"/>
        </w:rPr>
        <w:t>и</w:t>
      </w:r>
      <w:r w:rsidRPr="004B74F0">
        <w:rPr>
          <w:sz w:val="24"/>
          <w:szCs w:val="24"/>
          <w:lang w:val="ru-RU"/>
        </w:rPr>
        <w:t>, Смольн</w:t>
      </w:r>
      <w:r>
        <w:rPr>
          <w:sz w:val="24"/>
          <w:szCs w:val="24"/>
          <w:lang w:val="ru-RU"/>
        </w:rPr>
        <w:t>и</w:t>
      </w:r>
      <w:r w:rsidRPr="004B74F0">
        <w:rPr>
          <w:sz w:val="24"/>
          <w:szCs w:val="24"/>
          <w:lang w:val="ru-RU"/>
        </w:rPr>
        <w:t xml:space="preserve">й </w:t>
      </w:r>
      <w:r w:rsidRPr="008259D9">
        <w:rPr>
          <w:sz w:val="24"/>
          <w:szCs w:val="24"/>
          <w:lang w:val="ru-RU"/>
        </w:rPr>
        <w:t>—</w:t>
      </w:r>
      <w:r w:rsidRPr="004B74F0">
        <w:rPr>
          <w:sz w:val="24"/>
          <w:szCs w:val="24"/>
          <w:lang w:val="ru-RU"/>
        </w:rPr>
        <w:t xml:space="preserve"> оф</w:t>
      </w:r>
      <w:r>
        <w:rPr>
          <w:sz w:val="24"/>
          <w:szCs w:val="24"/>
          <w:lang w:val="ru-RU"/>
        </w:rPr>
        <w:t>і</w:t>
      </w:r>
      <w:r w:rsidRPr="004B74F0">
        <w:rPr>
          <w:sz w:val="24"/>
          <w:szCs w:val="24"/>
          <w:lang w:val="ru-RU"/>
        </w:rPr>
        <w:t>ц</w:t>
      </w:r>
      <w:r>
        <w:rPr>
          <w:sz w:val="24"/>
          <w:szCs w:val="24"/>
          <w:lang w:val="ru-RU"/>
        </w:rPr>
        <w:t>ійна</w:t>
      </w:r>
      <w:r w:rsidRPr="004B74F0">
        <w:rPr>
          <w:sz w:val="24"/>
          <w:szCs w:val="24"/>
          <w:lang w:val="ru-RU"/>
        </w:rPr>
        <w:t xml:space="preserve"> резиденц</w:t>
      </w:r>
      <w:r>
        <w:rPr>
          <w:sz w:val="24"/>
          <w:szCs w:val="24"/>
          <w:lang w:val="ru-RU"/>
        </w:rPr>
        <w:t>і</w:t>
      </w:r>
      <w:r w:rsidRPr="004B74F0">
        <w:rPr>
          <w:sz w:val="24"/>
          <w:szCs w:val="24"/>
          <w:lang w:val="ru-RU"/>
        </w:rPr>
        <w:t xml:space="preserve">я </w:t>
      </w:r>
      <w:r>
        <w:rPr>
          <w:sz w:val="24"/>
          <w:szCs w:val="24"/>
          <w:lang w:val="ru-RU"/>
        </w:rPr>
        <w:t>радян</w:t>
      </w:r>
      <w:r w:rsidRPr="004B74F0">
        <w:rPr>
          <w:sz w:val="24"/>
          <w:szCs w:val="24"/>
          <w:lang w:val="ru-RU"/>
        </w:rPr>
        <w:t>с</w:t>
      </w:r>
      <w:r>
        <w:rPr>
          <w:sz w:val="24"/>
          <w:szCs w:val="24"/>
          <w:lang w:val="ru-RU"/>
        </w:rPr>
        <w:t>ь</w:t>
      </w:r>
      <w:r w:rsidRPr="004B74F0">
        <w:rPr>
          <w:sz w:val="24"/>
          <w:szCs w:val="24"/>
          <w:lang w:val="ru-RU"/>
        </w:rPr>
        <w:t xml:space="preserve">кого </w:t>
      </w:r>
      <w:r>
        <w:rPr>
          <w:sz w:val="24"/>
          <w:szCs w:val="24"/>
          <w:lang w:val="ru-RU"/>
        </w:rPr>
        <w:t>уряду</w:t>
      </w:r>
      <w:r w:rsidRPr="004B74F0">
        <w:rPr>
          <w:sz w:val="24"/>
          <w:szCs w:val="24"/>
          <w:lang w:val="ru-RU"/>
        </w:rPr>
        <w:t>.</w:t>
      </w:r>
    </w:p>
    <w:p w:rsidR="0017747D" w:rsidRPr="004B74F0" w:rsidRDefault="0017747D">
      <w:pPr>
        <w:pStyle w:val="a9"/>
        <w:rPr>
          <w:sz w:val="24"/>
          <w:szCs w:val="24"/>
          <w:lang w:val="ru-RU"/>
        </w:rPr>
      </w:pPr>
    </w:p>
  </w:endnote>
  <w:endnote w:id="53">
    <w:p w:rsidR="0017747D" w:rsidRDefault="0017747D" w:rsidP="00C12B44">
      <w:pPr>
        <w:rPr>
          <w:rFonts w:eastAsia="ヒラギノ角ゴ Pro W3"/>
          <w:lang w:val="ru-RU"/>
        </w:rPr>
      </w:pPr>
      <w:r>
        <w:rPr>
          <w:rStyle w:val="ab"/>
        </w:rPr>
        <w:endnoteRef/>
      </w:r>
      <w:r w:rsidRPr="00C12B44">
        <w:rPr>
          <w:lang w:val="ru-RU"/>
        </w:rPr>
        <w:t xml:space="preserve"> Кр</w:t>
      </w:r>
      <w:r>
        <w:rPr>
          <w:lang w:val="ru-RU"/>
        </w:rPr>
        <w:t>и</w:t>
      </w:r>
      <w:r w:rsidRPr="00C12B44">
        <w:rPr>
          <w:lang w:val="ru-RU"/>
        </w:rPr>
        <w:t xml:space="preserve">ленко </w:t>
      </w:r>
      <w:r>
        <w:rPr>
          <w:lang w:val="ru-RU"/>
        </w:rPr>
        <w:t>Микола</w:t>
      </w:r>
      <w:r w:rsidRPr="00C12B44">
        <w:rPr>
          <w:lang w:val="ru-RU"/>
        </w:rPr>
        <w:t xml:space="preserve">, 32 </w:t>
      </w:r>
      <w:r>
        <w:rPr>
          <w:lang w:val="ru-RU"/>
        </w:rPr>
        <w:t>роки</w:t>
      </w:r>
      <w:r w:rsidRPr="00C12B44">
        <w:rPr>
          <w:lang w:val="ru-RU"/>
        </w:rPr>
        <w:t xml:space="preserve"> </w:t>
      </w:r>
      <w:r w:rsidRPr="008259D9">
        <w:rPr>
          <w:lang w:val="ru-RU"/>
        </w:rPr>
        <w:t>—</w:t>
      </w:r>
      <w:r w:rsidRPr="00C12B44">
        <w:rPr>
          <w:lang w:val="ru-RU"/>
        </w:rPr>
        <w:t xml:space="preserve"> аг</w:t>
      </w:r>
      <w:r>
        <w:rPr>
          <w:lang w:val="ru-RU"/>
        </w:rPr>
        <w:t>і</w:t>
      </w:r>
      <w:r w:rsidRPr="00C12B44">
        <w:rPr>
          <w:lang w:val="ru-RU"/>
        </w:rPr>
        <w:t xml:space="preserve">татор. Прапорщик. Буде </w:t>
      </w:r>
      <w:r>
        <w:rPr>
          <w:lang w:val="ru-RU"/>
        </w:rPr>
        <w:t>при</w:t>
      </w:r>
      <w:r w:rsidRPr="00C12B44">
        <w:rPr>
          <w:lang w:val="ru-RU"/>
        </w:rPr>
        <w:t>значен</w:t>
      </w:r>
      <w:r>
        <w:rPr>
          <w:lang w:val="ru-RU"/>
        </w:rPr>
        <w:t>ий</w:t>
      </w:r>
      <w:r w:rsidRPr="00C12B44">
        <w:rPr>
          <w:lang w:val="ru-RU"/>
        </w:rPr>
        <w:t xml:space="preserve"> Лен</w:t>
      </w:r>
      <w:r>
        <w:rPr>
          <w:lang w:val="ru-RU"/>
        </w:rPr>
        <w:t>і</w:t>
      </w:r>
      <w:r w:rsidRPr="00C12B44">
        <w:rPr>
          <w:lang w:val="ru-RU"/>
        </w:rPr>
        <w:t>н</w:t>
      </w:r>
      <w:r>
        <w:rPr>
          <w:lang w:val="ru-RU"/>
        </w:rPr>
        <w:t>и</w:t>
      </w:r>
      <w:r w:rsidRPr="00C12B44">
        <w:rPr>
          <w:lang w:val="ru-RU"/>
        </w:rPr>
        <w:t>м Верховн</w:t>
      </w:r>
      <w:r>
        <w:rPr>
          <w:lang w:val="ru-RU"/>
        </w:rPr>
        <w:t>и</w:t>
      </w:r>
      <w:r w:rsidRPr="00C12B44">
        <w:rPr>
          <w:lang w:val="ru-RU"/>
        </w:rPr>
        <w:t>м г</w:t>
      </w:r>
      <w:r>
        <w:rPr>
          <w:lang w:val="ru-RU"/>
        </w:rPr>
        <w:t>о</w:t>
      </w:r>
      <w:r w:rsidRPr="00C12B44">
        <w:rPr>
          <w:lang w:val="ru-RU"/>
        </w:rPr>
        <w:t>л</w:t>
      </w:r>
      <w:r>
        <w:rPr>
          <w:lang w:val="ru-RU"/>
        </w:rPr>
        <w:t>о</w:t>
      </w:r>
      <w:r w:rsidRPr="00C12B44">
        <w:rPr>
          <w:lang w:val="ru-RU"/>
        </w:rPr>
        <w:t>внокоманду</w:t>
      </w:r>
      <w:r>
        <w:rPr>
          <w:lang w:val="ru-RU"/>
        </w:rPr>
        <w:t>вачем</w:t>
      </w:r>
      <w:r w:rsidRPr="00C12B44">
        <w:rPr>
          <w:lang w:val="ru-RU"/>
        </w:rPr>
        <w:t xml:space="preserve"> р</w:t>
      </w:r>
      <w:r>
        <w:rPr>
          <w:lang w:val="ru-RU"/>
        </w:rPr>
        <w:t>осійською</w:t>
      </w:r>
      <w:r w:rsidRPr="00C12B44">
        <w:rPr>
          <w:lang w:val="ru-RU"/>
        </w:rPr>
        <w:t xml:space="preserve"> арм</w:t>
      </w:r>
      <w:r>
        <w:rPr>
          <w:lang w:val="ru-RU"/>
        </w:rPr>
        <w:t>ією</w:t>
      </w:r>
      <w:r w:rsidRPr="00C12B44">
        <w:rPr>
          <w:lang w:val="ru-RU"/>
        </w:rPr>
        <w:t>.</w:t>
      </w:r>
    </w:p>
    <w:p w:rsidR="0017747D" w:rsidRPr="009B0050" w:rsidRDefault="0017747D" w:rsidP="00C12B44">
      <w:pPr>
        <w:rPr>
          <w:rFonts w:eastAsia="ヒラギノ角ゴ Pro W3"/>
          <w:lang w:val="ru-RU"/>
        </w:rPr>
      </w:pPr>
      <w:r w:rsidRPr="009B0050">
        <w:rPr>
          <w:rFonts w:eastAsia="ヒラギノ角ゴ Pro W3"/>
          <w:lang w:val="ru-RU"/>
        </w:rPr>
        <w:t xml:space="preserve">В </w:t>
      </w:r>
      <w:r>
        <w:rPr>
          <w:rFonts w:eastAsia="ヒラギノ角ゴ Pro W3"/>
          <w:lang w:val="ru-RU"/>
        </w:rPr>
        <w:t>подальшому</w:t>
      </w:r>
      <w:r w:rsidRPr="009B0050">
        <w:rPr>
          <w:rFonts w:eastAsia="ヒラギノ角ゴ Pro W3"/>
          <w:lang w:val="ru-RU"/>
        </w:rPr>
        <w:t xml:space="preserve"> народн</w:t>
      </w:r>
      <w:r>
        <w:rPr>
          <w:rFonts w:eastAsia="ヒラギノ角ゴ Pro W3"/>
          <w:lang w:val="ru-RU"/>
        </w:rPr>
        <w:t>и</w:t>
      </w:r>
      <w:r w:rsidRPr="009B0050">
        <w:rPr>
          <w:rFonts w:eastAsia="ヒラギノ角ゴ Pro W3"/>
          <w:lang w:val="ru-RU"/>
        </w:rPr>
        <w:t>й ком</w:t>
      </w:r>
      <w:r>
        <w:rPr>
          <w:rFonts w:eastAsia="ヒラギノ角ゴ Pro W3"/>
          <w:lang w:val="ru-RU"/>
        </w:rPr>
        <w:t>і</w:t>
      </w:r>
      <w:r w:rsidRPr="009B0050">
        <w:rPr>
          <w:rFonts w:eastAsia="ヒラギノ角ゴ Pro W3"/>
          <w:lang w:val="ru-RU"/>
        </w:rPr>
        <w:t>сар юстиц</w:t>
      </w:r>
      <w:r>
        <w:rPr>
          <w:rFonts w:eastAsia="ヒラギノ角ゴ Pro W3"/>
          <w:lang w:val="ru-RU"/>
        </w:rPr>
        <w:t>ії Радянсь</w:t>
      </w:r>
      <w:r w:rsidRPr="009B0050">
        <w:rPr>
          <w:rFonts w:eastAsia="ヒラギノ角ゴ Pro W3"/>
          <w:lang w:val="ru-RU"/>
        </w:rPr>
        <w:t>кого Союз</w:t>
      </w:r>
      <w:r>
        <w:rPr>
          <w:rFonts w:eastAsia="ヒラギノ角ゴ Pro W3"/>
          <w:lang w:val="ru-RU"/>
        </w:rPr>
        <w:t>у</w:t>
      </w:r>
      <w:r w:rsidRPr="009B0050">
        <w:rPr>
          <w:rFonts w:eastAsia="ヒラギノ角ゴ Pro W3"/>
          <w:lang w:val="ru-RU"/>
        </w:rPr>
        <w:t xml:space="preserve">. </w:t>
      </w:r>
      <w:r>
        <w:rPr>
          <w:rFonts w:eastAsia="ヒラギノ角ゴ Pro W3"/>
          <w:lang w:val="ru-RU"/>
        </w:rPr>
        <w:t>Великий прихильник</w:t>
      </w:r>
      <w:r w:rsidRPr="009B0050">
        <w:rPr>
          <w:rFonts w:eastAsia="ヒラギノ角ゴ Pro W3"/>
          <w:lang w:val="ru-RU"/>
        </w:rPr>
        <w:t xml:space="preserve"> шахмат.</w:t>
      </w:r>
    </w:p>
    <w:p w:rsidR="0017747D" w:rsidRDefault="0017747D" w:rsidP="00C12B44">
      <w:pPr>
        <w:rPr>
          <w:rFonts w:eastAsia="ヒラギノ角ゴ Pro W3"/>
          <w:lang w:val="ru-RU"/>
        </w:rPr>
      </w:pPr>
      <w:r>
        <w:rPr>
          <w:rFonts w:eastAsia="ヒラギノ角ゴ Pro W3"/>
          <w:lang w:val="ru-RU"/>
        </w:rPr>
        <w:t>Заарештований та розстріляний в Москві в 1938 році.</w:t>
      </w:r>
    </w:p>
    <w:p w:rsidR="0017747D" w:rsidRPr="00C12B44" w:rsidRDefault="0017747D">
      <w:pPr>
        <w:pStyle w:val="a9"/>
        <w:rPr>
          <w:lang w:val="ru-RU"/>
        </w:rPr>
      </w:pPr>
    </w:p>
  </w:endnote>
  <w:endnote w:id="54">
    <w:p w:rsidR="0017747D" w:rsidRDefault="0017747D" w:rsidP="00E052A7">
      <w:pPr>
        <w:rPr>
          <w:lang w:val="ru-RU"/>
        </w:rPr>
      </w:pPr>
      <w:r>
        <w:rPr>
          <w:rStyle w:val="ab"/>
        </w:rPr>
        <w:endnoteRef/>
      </w:r>
      <w:r w:rsidRPr="00B12E50">
        <w:rPr>
          <w:lang w:val="ru-RU"/>
        </w:rPr>
        <w:t xml:space="preserve"> Чудновс</w:t>
      </w:r>
      <w:r>
        <w:rPr>
          <w:lang w:val="ru-RU"/>
        </w:rPr>
        <w:t>ь</w:t>
      </w:r>
      <w:r w:rsidRPr="00B12E50">
        <w:rPr>
          <w:lang w:val="ru-RU"/>
        </w:rPr>
        <w:t>кий Григор</w:t>
      </w:r>
      <w:r>
        <w:rPr>
          <w:lang w:val="ru-RU"/>
        </w:rPr>
        <w:t>і</w:t>
      </w:r>
      <w:r w:rsidRPr="00B12E50">
        <w:rPr>
          <w:lang w:val="ru-RU"/>
        </w:rPr>
        <w:t xml:space="preserve">й, 27 </w:t>
      </w:r>
      <w:r>
        <w:rPr>
          <w:lang w:val="ru-RU"/>
        </w:rPr>
        <w:t>років</w:t>
      </w:r>
      <w:r w:rsidRPr="00B12E50">
        <w:rPr>
          <w:lang w:val="ru-RU"/>
        </w:rPr>
        <w:t xml:space="preserve"> </w:t>
      </w:r>
      <w:r w:rsidRPr="008259D9">
        <w:rPr>
          <w:lang w:val="ru-RU"/>
        </w:rPr>
        <w:t>—</w:t>
      </w:r>
      <w:r w:rsidRPr="00B12E50">
        <w:rPr>
          <w:lang w:val="ru-RU"/>
        </w:rPr>
        <w:t xml:space="preserve"> аг</w:t>
      </w:r>
      <w:r>
        <w:rPr>
          <w:lang w:val="ru-RU"/>
        </w:rPr>
        <w:t>і</w:t>
      </w:r>
      <w:r w:rsidRPr="00B12E50">
        <w:rPr>
          <w:lang w:val="ru-RU"/>
        </w:rPr>
        <w:t>татор, при</w:t>
      </w:r>
      <w:r>
        <w:rPr>
          <w:lang w:val="ru-RU"/>
        </w:rPr>
        <w:t>єднав</w:t>
      </w:r>
      <w:r w:rsidRPr="00B12E50">
        <w:rPr>
          <w:lang w:val="ru-RU"/>
        </w:rPr>
        <w:t xml:space="preserve">ся </w:t>
      </w:r>
      <w:r>
        <w:rPr>
          <w:lang w:val="ru-RU"/>
        </w:rPr>
        <w:t>до у</w:t>
      </w:r>
      <w:r w:rsidRPr="00B12E50">
        <w:rPr>
          <w:lang w:val="ru-RU"/>
        </w:rPr>
        <w:t>груп</w:t>
      </w:r>
      <w:r>
        <w:rPr>
          <w:lang w:val="ru-RU"/>
        </w:rPr>
        <w:t>овання</w:t>
      </w:r>
      <w:r w:rsidRPr="00B12E50">
        <w:rPr>
          <w:lang w:val="ru-RU"/>
        </w:rPr>
        <w:t xml:space="preserve"> Лен</w:t>
      </w:r>
      <w:r>
        <w:rPr>
          <w:lang w:val="ru-RU"/>
        </w:rPr>
        <w:t>і</w:t>
      </w:r>
      <w:r w:rsidRPr="00B12E50">
        <w:rPr>
          <w:lang w:val="ru-RU"/>
        </w:rPr>
        <w:t xml:space="preserve">на </w:t>
      </w:r>
      <w:r>
        <w:rPr>
          <w:lang w:val="ru-RU"/>
        </w:rPr>
        <w:t>разом із</w:t>
      </w:r>
      <w:r w:rsidRPr="00B12E50">
        <w:rPr>
          <w:lang w:val="ru-RU"/>
        </w:rPr>
        <w:t xml:space="preserve"> Троц</w:t>
      </w:r>
      <w:r>
        <w:rPr>
          <w:lang w:val="ru-RU"/>
        </w:rPr>
        <w:t>ь</w:t>
      </w:r>
      <w:r w:rsidRPr="00B12E50">
        <w:rPr>
          <w:lang w:val="ru-RU"/>
        </w:rPr>
        <w:t>ким в</w:t>
      </w:r>
      <w:r>
        <w:rPr>
          <w:lang w:val="ru-RU"/>
        </w:rPr>
        <w:t xml:space="preserve"> травні</w:t>
      </w:r>
      <w:r w:rsidRPr="00B12E50">
        <w:rPr>
          <w:lang w:val="ru-RU"/>
        </w:rPr>
        <w:t xml:space="preserve"> 1917 </w:t>
      </w:r>
      <w:r>
        <w:rPr>
          <w:lang w:val="ru-RU"/>
        </w:rPr>
        <w:t>року</w:t>
      </w:r>
      <w:r w:rsidRPr="00B12E50">
        <w:rPr>
          <w:lang w:val="ru-RU"/>
        </w:rPr>
        <w:t>.</w:t>
      </w:r>
    </w:p>
    <w:p w:rsidR="0017747D" w:rsidRDefault="0017747D" w:rsidP="00E052A7">
      <w:pPr>
        <w:rPr>
          <w:lang w:val="ru-RU"/>
        </w:rPr>
      </w:pPr>
      <w:r>
        <w:rPr>
          <w:lang w:val="ru-RU"/>
        </w:rPr>
        <w:t>В революційному русі начебто з п'ятнадцяти років. Два роки начебто вчився на юридичному факультеті Петербурзького університету. В 1910 році начебто за революційну діяльність був засланий до Єнисейської губернії. В 1913 році втік за кордон.</w:t>
      </w:r>
    </w:p>
    <w:p w:rsidR="0017747D" w:rsidRDefault="0017747D" w:rsidP="00E052A7">
      <w:pPr>
        <w:rPr>
          <w:lang w:val="ru-RU"/>
        </w:rPr>
      </w:pPr>
      <w:r>
        <w:rPr>
          <w:lang w:val="ru-RU"/>
        </w:rPr>
        <w:t>На думку одного з дослідників,</w:t>
      </w:r>
      <w:r w:rsidRPr="00E052A7">
        <w:rPr>
          <w:lang w:val="ru-RU"/>
        </w:rPr>
        <w:t xml:space="preserve"> Чудновс</w:t>
      </w:r>
      <w:r>
        <w:rPr>
          <w:lang w:val="ru-RU"/>
        </w:rPr>
        <w:t>ь</w:t>
      </w:r>
      <w:r w:rsidRPr="00E052A7">
        <w:rPr>
          <w:lang w:val="ru-RU"/>
        </w:rPr>
        <w:t xml:space="preserve">кий в </w:t>
      </w:r>
      <w:r>
        <w:rPr>
          <w:lang w:val="ru-RU"/>
        </w:rPr>
        <w:t>роки</w:t>
      </w:r>
      <w:r w:rsidRPr="00E052A7">
        <w:rPr>
          <w:lang w:val="ru-RU"/>
        </w:rPr>
        <w:t xml:space="preserve"> Пер</w:t>
      </w:r>
      <w:r>
        <w:rPr>
          <w:lang w:val="ru-RU"/>
        </w:rPr>
        <w:t>шої світової</w:t>
      </w:r>
      <w:r w:rsidRPr="00E052A7">
        <w:rPr>
          <w:lang w:val="ru-RU"/>
        </w:rPr>
        <w:t xml:space="preserve"> в</w:t>
      </w:r>
      <w:r>
        <w:rPr>
          <w:lang w:val="ru-RU"/>
        </w:rPr>
        <w:t>і</w:t>
      </w:r>
      <w:r w:rsidRPr="00E052A7">
        <w:rPr>
          <w:lang w:val="ru-RU"/>
        </w:rPr>
        <w:t>йн</w:t>
      </w:r>
      <w:r>
        <w:rPr>
          <w:lang w:val="ru-RU"/>
        </w:rPr>
        <w:t>и працював</w:t>
      </w:r>
      <w:r w:rsidRPr="00E052A7">
        <w:rPr>
          <w:lang w:val="ru-RU"/>
        </w:rPr>
        <w:t xml:space="preserve"> в Копенгаген</w:t>
      </w:r>
      <w:r>
        <w:rPr>
          <w:lang w:val="ru-RU"/>
        </w:rPr>
        <w:t>і</w:t>
      </w:r>
      <w:r w:rsidRPr="00E052A7">
        <w:rPr>
          <w:lang w:val="ru-RU"/>
        </w:rPr>
        <w:t xml:space="preserve"> в </w:t>
      </w:r>
      <w:r>
        <w:rPr>
          <w:lang w:val="ru-RU"/>
        </w:rPr>
        <w:t>створеному</w:t>
      </w:r>
      <w:r w:rsidRPr="00E052A7">
        <w:rPr>
          <w:lang w:val="ru-RU"/>
        </w:rPr>
        <w:t xml:space="preserve"> Парвусом </w:t>
      </w:r>
      <w:r>
        <w:rPr>
          <w:lang w:val="ru-RU"/>
        </w:rPr>
        <w:t>І</w:t>
      </w:r>
      <w:r w:rsidRPr="00E052A7">
        <w:rPr>
          <w:lang w:val="ru-RU"/>
        </w:rPr>
        <w:t>нститут</w:t>
      </w:r>
      <w:r>
        <w:rPr>
          <w:lang w:val="ru-RU"/>
        </w:rPr>
        <w:t>і з вивчення</w:t>
      </w:r>
      <w:r w:rsidRPr="00E052A7">
        <w:rPr>
          <w:lang w:val="ru-RU"/>
        </w:rPr>
        <w:t xml:space="preserve"> причин </w:t>
      </w:r>
      <w:r>
        <w:rPr>
          <w:lang w:val="ru-RU"/>
        </w:rPr>
        <w:t>та наслідків світової</w:t>
      </w:r>
      <w:r w:rsidRPr="00E052A7">
        <w:rPr>
          <w:lang w:val="ru-RU"/>
        </w:rPr>
        <w:t xml:space="preserve"> в</w:t>
      </w:r>
      <w:r>
        <w:rPr>
          <w:lang w:val="ru-RU"/>
        </w:rPr>
        <w:t>і</w:t>
      </w:r>
      <w:r w:rsidRPr="00E052A7">
        <w:rPr>
          <w:lang w:val="ru-RU"/>
        </w:rPr>
        <w:t>йн</w:t>
      </w:r>
      <w:r>
        <w:rPr>
          <w:lang w:val="ru-RU"/>
        </w:rPr>
        <w:t>и</w:t>
      </w:r>
      <w:r w:rsidRPr="00E052A7">
        <w:rPr>
          <w:lang w:val="ru-RU"/>
        </w:rPr>
        <w:t>. В то</w:t>
      </w:r>
      <w:r>
        <w:rPr>
          <w:lang w:val="ru-RU"/>
        </w:rPr>
        <w:t xml:space="preserve"> й же час він нібито співпрацював з </w:t>
      </w:r>
      <w:r w:rsidRPr="00E052A7">
        <w:rPr>
          <w:lang w:val="ru-RU"/>
        </w:rPr>
        <w:t>пари</w:t>
      </w:r>
      <w:r>
        <w:rPr>
          <w:lang w:val="ru-RU"/>
        </w:rPr>
        <w:t>зькою</w:t>
      </w:r>
      <w:r w:rsidRPr="00E052A7">
        <w:rPr>
          <w:lang w:val="ru-RU"/>
        </w:rPr>
        <w:t xml:space="preserve"> газет</w:t>
      </w:r>
      <w:r>
        <w:rPr>
          <w:lang w:val="ru-RU"/>
        </w:rPr>
        <w:t>ою</w:t>
      </w:r>
      <w:r w:rsidRPr="00E052A7">
        <w:rPr>
          <w:lang w:val="ru-RU"/>
        </w:rPr>
        <w:t xml:space="preserve"> Мартова </w:t>
      </w:r>
      <w:r>
        <w:rPr>
          <w:lang w:val="ru-RU"/>
        </w:rPr>
        <w:t xml:space="preserve">і </w:t>
      </w:r>
      <w:r w:rsidRPr="00E052A7">
        <w:rPr>
          <w:lang w:val="ru-RU"/>
        </w:rPr>
        <w:t>Троц</w:t>
      </w:r>
      <w:r>
        <w:rPr>
          <w:lang w:val="ru-RU"/>
        </w:rPr>
        <w:t>ь</w:t>
      </w:r>
      <w:r w:rsidRPr="00E052A7">
        <w:rPr>
          <w:lang w:val="ru-RU"/>
        </w:rPr>
        <w:t xml:space="preserve">кого «Наше слово», </w:t>
      </w:r>
      <w:r>
        <w:rPr>
          <w:lang w:val="ru-RU"/>
        </w:rPr>
        <w:t xml:space="preserve">яка </w:t>
      </w:r>
      <w:r w:rsidRPr="00E052A7">
        <w:rPr>
          <w:lang w:val="ru-RU"/>
        </w:rPr>
        <w:t xml:space="preserve">ще в </w:t>
      </w:r>
      <w:r>
        <w:rPr>
          <w:lang w:val="ru-RU"/>
        </w:rPr>
        <w:t>лютому</w:t>
      </w:r>
      <w:r w:rsidRPr="00E052A7">
        <w:rPr>
          <w:lang w:val="ru-RU"/>
        </w:rPr>
        <w:t xml:space="preserve"> 1915 </w:t>
      </w:r>
      <w:r>
        <w:rPr>
          <w:lang w:val="ru-RU"/>
        </w:rPr>
        <w:t>року заклик</w:t>
      </w:r>
      <w:r w:rsidRPr="00E052A7">
        <w:rPr>
          <w:lang w:val="ru-RU"/>
        </w:rPr>
        <w:t>ала рос</w:t>
      </w:r>
      <w:r>
        <w:rPr>
          <w:lang w:val="ru-RU"/>
        </w:rPr>
        <w:t>ійсь</w:t>
      </w:r>
      <w:r w:rsidRPr="00E052A7">
        <w:rPr>
          <w:lang w:val="ru-RU"/>
        </w:rPr>
        <w:t>ких соц</w:t>
      </w:r>
      <w:r>
        <w:rPr>
          <w:lang w:val="ru-RU"/>
        </w:rPr>
        <w:t>і</w:t>
      </w:r>
      <w:r w:rsidRPr="00E052A7">
        <w:rPr>
          <w:lang w:val="ru-RU"/>
        </w:rPr>
        <w:t>ал</w:t>
      </w:r>
      <w:r>
        <w:rPr>
          <w:lang w:val="ru-RU"/>
        </w:rPr>
        <w:t>і</w:t>
      </w:r>
      <w:r w:rsidRPr="00E052A7">
        <w:rPr>
          <w:lang w:val="ru-RU"/>
        </w:rPr>
        <w:t>ст</w:t>
      </w:r>
      <w:r>
        <w:rPr>
          <w:lang w:val="ru-RU"/>
        </w:rPr>
        <w:t>і</w:t>
      </w:r>
      <w:r w:rsidRPr="00E052A7">
        <w:rPr>
          <w:lang w:val="ru-RU"/>
        </w:rPr>
        <w:t xml:space="preserve">в </w:t>
      </w:r>
      <w:r>
        <w:rPr>
          <w:lang w:val="ru-RU"/>
        </w:rPr>
        <w:t>розірвати</w:t>
      </w:r>
      <w:r w:rsidRPr="00E052A7">
        <w:rPr>
          <w:lang w:val="ru-RU"/>
        </w:rPr>
        <w:t xml:space="preserve"> пол</w:t>
      </w:r>
      <w:r>
        <w:rPr>
          <w:lang w:val="ru-RU"/>
        </w:rPr>
        <w:t>ітичні зв'язки з</w:t>
      </w:r>
      <w:r w:rsidRPr="00E052A7">
        <w:rPr>
          <w:lang w:val="ru-RU"/>
        </w:rPr>
        <w:t xml:space="preserve"> Парвусом </w:t>
      </w:r>
      <w:r>
        <w:rPr>
          <w:lang w:val="ru-RU"/>
        </w:rPr>
        <w:t>та утримуватися від</w:t>
      </w:r>
      <w:r w:rsidRPr="00E052A7">
        <w:rPr>
          <w:lang w:val="ru-RU"/>
        </w:rPr>
        <w:t xml:space="preserve"> р</w:t>
      </w:r>
      <w:r>
        <w:rPr>
          <w:lang w:val="ru-RU"/>
        </w:rPr>
        <w:t>о</w:t>
      </w:r>
      <w:r w:rsidRPr="00E052A7">
        <w:rPr>
          <w:lang w:val="ru-RU"/>
        </w:rPr>
        <w:t>бот</w:t>
      </w:r>
      <w:r>
        <w:rPr>
          <w:lang w:val="ru-RU"/>
        </w:rPr>
        <w:t>и</w:t>
      </w:r>
      <w:r w:rsidRPr="00E052A7">
        <w:rPr>
          <w:lang w:val="ru-RU"/>
        </w:rPr>
        <w:t xml:space="preserve"> в </w:t>
      </w:r>
      <w:r>
        <w:rPr>
          <w:lang w:val="ru-RU"/>
        </w:rPr>
        <w:t>його і</w:t>
      </w:r>
      <w:r w:rsidRPr="00E052A7">
        <w:rPr>
          <w:lang w:val="ru-RU"/>
        </w:rPr>
        <w:t>нститут</w:t>
      </w:r>
      <w:r>
        <w:rPr>
          <w:lang w:val="ru-RU"/>
        </w:rPr>
        <w:t>і</w:t>
      </w:r>
      <w:r w:rsidRPr="00E052A7">
        <w:rPr>
          <w:lang w:val="ru-RU"/>
        </w:rPr>
        <w:t xml:space="preserve">. </w:t>
      </w:r>
    </w:p>
    <w:p w:rsidR="0017747D" w:rsidRPr="00E052A7" w:rsidRDefault="0017747D" w:rsidP="00E052A7">
      <w:pPr>
        <w:rPr>
          <w:lang w:val="ru-RU"/>
        </w:rPr>
      </w:pPr>
      <w:r w:rsidRPr="00E052A7">
        <w:rPr>
          <w:lang w:val="ru-RU"/>
        </w:rPr>
        <w:t xml:space="preserve">В 1916 </w:t>
      </w:r>
      <w:r>
        <w:rPr>
          <w:lang w:val="ru-RU"/>
        </w:rPr>
        <w:t xml:space="preserve">році разом з </w:t>
      </w:r>
      <w:r w:rsidRPr="00E052A7">
        <w:rPr>
          <w:lang w:val="ru-RU"/>
        </w:rPr>
        <w:t>Троц</w:t>
      </w:r>
      <w:r>
        <w:rPr>
          <w:lang w:val="ru-RU"/>
        </w:rPr>
        <w:t>ь</w:t>
      </w:r>
      <w:r w:rsidRPr="00E052A7">
        <w:rPr>
          <w:lang w:val="ru-RU"/>
        </w:rPr>
        <w:t>ким о</w:t>
      </w:r>
      <w:r>
        <w:rPr>
          <w:lang w:val="ru-RU"/>
        </w:rPr>
        <w:t>пинивс</w:t>
      </w:r>
      <w:r w:rsidRPr="00E052A7">
        <w:rPr>
          <w:lang w:val="ru-RU"/>
        </w:rPr>
        <w:t>я в США. С</w:t>
      </w:r>
      <w:r>
        <w:rPr>
          <w:lang w:val="ru-RU"/>
        </w:rPr>
        <w:t>півпрацював з</w:t>
      </w:r>
      <w:r w:rsidRPr="00E052A7">
        <w:rPr>
          <w:lang w:val="ru-RU"/>
        </w:rPr>
        <w:t xml:space="preserve"> газет</w:t>
      </w:r>
      <w:r>
        <w:rPr>
          <w:lang w:val="ru-RU"/>
        </w:rPr>
        <w:t>ою</w:t>
      </w:r>
      <w:r w:rsidRPr="00E052A7">
        <w:rPr>
          <w:lang w:val="ru-RU"/>
        </w:rPr>
        <w:t xml:space="preserve"> «Нов</w:t>
      </w:r>
      <w:r>
        <w:rPr>
          <w:lang w:val="ru-RU"/>
        </w:rPr>
        <w:t>и</w:t>
      </w:r>
      <w:r w:rsidRPr="00E052A7">
        <w:rPr>
          <w:lang w:val="ru-RU"/>
        </w:rPr>
        <w:t xml:space="preserve">й </w:t>
      </w:r>
      <w:r>
        <w:rPr>
          <w:lang w:val="ru-RU"/>
        </w:rPr>
        <w:t>світ</w:t>
      </w:r>
      <w:r w:rsidRPr="00E052A7">
        <w:rPr>
          <w:lang w:val="ru-RU"/>
        </w:rPr>
        <w:t>».</w:t>
      </w:r>
    </w:p>
    <w:p w:rsidR="0017747D" w:rsidRDefault="0017747D" w:rsidP="00E052A7">
      <w:pPr>
        <w:pStyle w:val="a3"/>
        <w:rPr>
          <w:rFonts w:ascii="Times New Roman" w:hAnsi="Times New Roman"/>
          <w:sz w:val="24"/>
          <w:szCs w:val="24"/>
        </w:rPr>
      </w:pPr>
      <w:r w:rsidRPr="00E052A7">
        <w:rPr>
          <w:rFonts w:ascii="Times New Roman" w:hAnsi="Times New Roman"/>
          <w:sz w:val="24"/>
          <w:szCs w:val="24"/>
        </w:rPr>
        <w:t xml:space="preserve">В </w:t>
      </w:r>
      <w:r>
        <w:rPr>
          <w:rFonts w:ascii="Times New Roman" w:hAnsi="Times New Roman"/>
          <w:sz w:val="24"/>
          <w:szCs w:val="24"/>
          <w:lang w:val="uk-UA"/>
        </w:rPr>
        <w:t>березні</w:t>
      </w:r>
      <w:r w:rsidRPr="00E052A7">
        <w:rPr>
          <w:rFonts w:ascii="Times New Roman" w:hAnsi="Times New Roman"/>
          <w:sz w:val="24"/>
          <w:szCs w:val="24"/>
        </w:rPr>
        <w:t xml:space="preserve"> 1917 </w:t>
      </w:r>
      <w:r>
        <w:rPr>
          <w:rFonts w:ascii="Times New Roman" w:hAnsi="Times New Roman"/>
          <w:sz w:val="24"/>
          <w:szCs w:val="24"/>
          <w:lang w:val="uk-UA"/>
        </w:rPr>
        <w:t>року</w:t>
      </w:r>
      <w:r w:rsidRPr="00E052A7">
        <w:rPr>
          <w:rFonts w:ascii="Times New Roman" w:hAnsi="Times New Roman"/>
          <w:sz w:val="24"/>
          <w:szCs w:val="24"/>
        </w:rPr>
        <w:t xml:space="preserve">, </w:t>
      </w:r>
      <w:r>
        <w:rPr>
          <w:rFonts w:ascii="Times New Roman" w:hAnsi="Times New Roman"/>
          <w:sz w:val="24"/>
          <w:szCs w:val="24"/>
          <w:lang w:val="uk-UA"/>
        </w:rPr>
        <w:t>по дорозі в</w:t>
      </w:r>
      <w:r w:rsidRPr="00E052A7">
        <w:rPr>
          <w:rFonts w:ascii="Times New Roman" w:hAnsi="Times New Roman"/>
          <w:sz w:val="24"/>
          <w:szCs w:val="24"/>
        </w:rPr>
        <w:t xml:space="preserve"> Рос</w:t>
      </w:r>
      <w:r>
        <w:rPr>
          <w:rFonts w:ascii="Times New Roman" w:hAnsi="Times New Roman"/>
          <w:sz w:val="24"/>
          <w:szCs w:val="24"/>
          <w:lang w:val="uk-UA"/>
        </w:rPr>
        <w:t>ію</w:t>
      </w:r>
      <w:r w:rsidRPr="00E052A7">
        <w:rPr>
          <w:rFonts w:ascii="Times New Roman" w:hAnsi="Times New Roman"/>
          <w:sz w:val="24"/>
          <w:szCs w:val="24"/>
        </w:rPr>
        <w:t xml:space="preserve">, </w:t>
      </w:r>
      <w:r>
        <w:rPr>
          <w:rFonts w:ascii="Times New Roman" w:hAnsi="Times New Roman"/>
          <w:sz w:val="24"/>
          <w:szCs w:val="24"/>
          <w:lang w:val="uk-UA"/>
        </w:rPr>
        <w:t>разом з</w:t>
      </w:r>
      <w:r w:rsidRPr="00E052A7">
        <w:rPr>
          <w:rFonts w:ascii="Times New Roman" w:hAnsi="Times New Roman"/>
          <w:sz w:val="24"/>
          <w:szCs w:val="24"/>
        </w:rPr>
        <w:t xml:space="preserve"> Троц</w:t>
      </w:r>
      <w:r>
        <w:rPr>
          <w:rFonts w:ascii="Times New Roman" w:hAnsi="Times New Roman"/>
          <w:sz w:val="24"/>
          <w:szCs w:val="24"/>
          <w:lang w:val="uk-UA"/>
        </w:rPr>
        <w:t>ь</w:t>
      </w:r>
      <w:r w:rsidRPr="00E052A7">
        <w:rPr>
          <w:rFonts w:ascii="Times New Roman" w:hAnsi="Times New Roman"/>
          <w:sz w:val="24"/>
          <w:szCs w:val="24"/>
        </w:rPr>
        <w:t>ким б</w:t>
      </w:r>
      <w:r>
        <w:rPr>
          <w:rFonts w:ascii="Times New Roman" w:hAnsi="Times New Roman"/>
          <w:sz w:val="24"/>
          <w:szCs w:val="24"/>
          <w:lang w:val="uk-UA"/>
        </w:rPr>
        <w:t>ув за</w:t>
      </w:r>
      <w:r w:rsidRPr="00E052A7">
        <w:rPr>
          <w:rFonts w:ascii="Times New Roman" w:hAnsi="Times New Roman"/>
          <w:sz w:val="24"/>
          <w:szCs w:val="24"/>
        </w:rPr>
        <w:t>аре</w:t>
      </w:r>
      <w:r>
        <w:rPr>
          <w:rFonts w:ascii="Times New Roman" w:hAnsi="Times New Roman"/>
          <w:sz w:val="24"/>
          <w:szCs w:val="24"/>
          <w:lang w:val="uk-UA"/>
        </w:rPr>
        <w:t>шт</w:t>
      </w:r>
      <w:r w:rsidRPr="00E052A7">
        <w:rPr>
          <w:rFonts w:ascii="Times New Roman" w:hAnsi="Times New Roman"/>
          <w:sz w:val="24"/>
          <w:szCs w:val="24"/>
        </w:rPr>
        <w:t>ован</w:t>
      </w:r>
      <w:r>
        <w:rPr>
          <w:rFonts w:ascii="Times New Roman" w:hAnsi="Times New Roman"/>
          <w:sz w:val="24"/>
          <w:szCs w:val="24"/>
          <w:lang w:val="uk-UA"/>
        </w:rPr>
        <w:t>ий</w:t>
      </w:r>
      <w:r w:rsidRPr="00E052A7">
        <w:rPr>
          <w:rFonts w:ascii="Times New Roman" w:hAnsi="Times New Roman"/>
          <w:sz w:val="24"/>
          <w:szCs w:val="24"/>
        </w:rPr>
        <w:t xml:space="preserve"> англ</w:t>
      </w:r>
      <w:r>
        <w:rPr>
          <w:rFonts w:ascii="Times New Roman" w:hAnsi="Times New Roman"/>
          <w:sz w:val="24"/>
          <w:szCs w:val="24"/>
          <w:lang w:val="uk-UA"/>
        </w:rPr>
        <w:t>і</w:t>
      </w:r>
      <w:r w:rsidRPr="00E052A7">
        <w:rPr>
          <w:rFonts w:ascii="Times New Roman" w:hAnsi="Times New Roman"/>
          <w:sz w:val="24"/>
          <w:szCs w:val="24"/>
        </w:rPr>
        <w:t>йс</w:t>
      </w:r>
      <w:r>
        <w:rPr>
          <w:rFonts w:ascii="Times New Roman" w:hAnsi="Times New Roman"/>
          <w:sz w:val="24"/>
          <w:szCs w:val="24"/>
          <w:lang w:val="uk-UA"/>
        </w:rPr>
        <w:t>ь</w:t>
      </w:r>
      <w:r w:rsidRPr="00E052A7">
        <w:rPr>
          <w:rFonts w:ascii="Times New Roman" w:hAnsi="Times New Roman"/>
          <w:sz w:val="24"/>
          <w:szCs w:val="24"/>
        </w:rPr>
        <w:t>к</w:t>
      </w:r>
      <w:r>
        <w:rPr>
          <w:rFonts w:ascii="Times New Roman" w:hAnsi="Times New Roman"/>
          <w:sz w:val="24"/>
          <w:szCs w:val="24"/>
          <w:lang w:val="uk-UA"/>
        </w:rPr>
        <w:t>ою</w:t>
      </w:r>
      <w:r w:rsidRPr="00E052A7">
        <w:rPr>
          <w:rFonts w:ascii="Times New Roman" w:hAnsi="Times New Roman"/>
          <w:sz w:val="24"/>
          <w:szCs w:val="24"/>
        </w:rPr>
        <w:t xml:space="preserve"> вла</w:t>
      </w:r>
      <w:r>
        <w:rPr>
          <w:rFonts w:ascii="Times New Roman" w:hAnsi="Times New Roman"/>
          <w:sz w:val="24"/>
          <w:szCs w:val="24"/>
          <w:lang w:val="uk-UA"/>
        </w:rPr>
        <w:t>дою</w:t>
      </w:r>
      <w:r w:rsidRPr="00E052A7">
        <w:rPr>
          <w:rFonts w:ascii="Times New Roman" w:hAnsi="Times New Roman"/>
          <w:sz w:val="24"/>
          <w:szCs w:val="24"/>
        </w:rPr>
        <w:t xml:space="preserve"> в Канад</w:t>
      </w:r>
      <w:r>
        <w:rPr>
          <w:rFonts w:ascii="Times New Roman" w:hAnsi="Times New Roman"/>
          <w:sz w:val="24"/>
          <w:szCs w:val="24"/>
          <w:lang w:val="uk-UA"/>
        </w:rPr>
        <w:t>і і</w:t>
      </w:r>
      <w:r w:rsidRPr="00E052A7">
        <w:rPr>
          <w:rFonts w:ascii="Times New Roman" w:hAnsi="Times New Roman"/>
          <w:sz w:val="24"/>
          <w:szCs w:val="24"/>
        </w:rPr>
        <w:t xml:space="preserve"> м</w:t>
      </w:r>
      <w:r>
        <w:rPr>
          <w:rFonts w:ascii="Times New Roman" w:hAnsi="Times New Roman"/>
          <w:sz w:val="24"/>
          <w:szCs w:val="24"/>
          <w:lang w:val="uk-UA"/>
        </w:rPr>
        <w:t>і</w:t>
      </w:r>
      <w:r w:rsidRPr="00E052A7">
        <w:rPr>
          <w:rFonts w:ascii="Times New Roman" w:hAnsi="Times New Roman"/>
          <w:sz w:val="24"/>
          <w:szCs w:val="24"/>
        </w:rPr>
        <w:t>сяц</w:t>
      </w:r>
      <w:r>
        <w:rPr>
          <w:rFonts w:ascii="Times New Roman" w:hAnsi="Times New Roman"/>
          <w:sz w:val="24"/>
          <w:szCs w:val="24"/>
          <w:lang w:val="uk-UA"/>
        </w:rPr>
        <w:t>ь</w:t>
      </w:r>
      <w:r w:rsidRPr="00E052A7">
        <w:rPr>
          <w:rFonts w:ascii="Times New Roman" w:hAnsi="Times New Roman"/>
          <w:sz w:val="24"/>
          <w:szCs w:val="24"/>
        </w:rPr>
        <w:t xml:space="preserve"> пров</w:t>
      </w:r>
      <w:r>
        <w:rPr>
          <w:rFonts w:ascii="Times New Roman" w:hAnsi="Times New Roman"/>
          <w:sz w:val="24"/>
          <w:szCs w:val="24"/>
          <w:lang w:val="uk-UA"/>
        </w:rPr>
        <w:t>ів</w:t>
      </w:r>
      <w:r w:rsidRPr="00E052A7">
        <w:rPr>
          <w:rFonts w:ascii="Times New Roman" w:hAnsi="Times New Roman"/>
          <w:sz w:val="24"/>
          <w:szCs w:val="24"/>
        </w:rPr>
        <w:t xml:space="preserve"> в конц</w:t>
      </w:r>
      <w:r>
        <w:rPr>
          <w:rFonts w:ascii="Times New Roman" w:hAnsi="Times New Roman"/>
          <w:sz w:val="24"/>
          <w:szCs w:val="24"/>
          <w:lang w:val="uk-UA"/>
        </w:rPr>
        <w:t>таборі</w:t>
      </w:r>
      <w:r w:rsidRPr="00E052A7">
        <w:rPr>
          <w:rFonts w:ascii="Times New Roman" w:hAnsi="Times New Roman"/>
          <w:sz w:val="24"/>
          <w:szCs w:val="24"/>
        </w:rPr>
        <w:t xml:space="preserve"> Амхерст.</w:t>
      </w:r>
    </w:p>
    <w:p w:rsidR="0017747D" w:rsidRPr="00E052A7" w:rsidRDefault="0017747D" w:rsidP="00E052A7">
      <w:pPr>
        <w:pStyle w:val="a3"/>
        <w:ind w:firstLine="270"/>
        <w:rPr>
          <w:rFonts w:ascii="Times New Roman" w:hAnsi="Times New Roman"/>
          <w:sz w:val="24"/>
          <w:szCs w:val="24"/>
        </w:rPr>
      </w:pPr>
      <w:r w:rsidRPr="00E052A7">
        <w:rPr>
          <w:rFonts w:ascii="Times New Roman" w:hAnsi="Times New Roman"/>
          <w:sz w:val="24"/>
          <w:szCs w:val="24"/>
        </w:rPr>
        <w:t xml:space="preserve">В </w:t>
      </w:r>
      <w:r>
        <w:rPr>
          <w:rFonts w:ascii="Times New Roman" w:hAnsi="Times New Roman"/>
          <w:sz w:val="24"/>
          <w:szCs w:val="24"/>
          <w:lang w:val="uk-UA"/>
        </w:rPr>
        <w:t>травні по</w:t>
      </w:r>
      <w:r w:rsidRPr="00E052A7">
        <w:rPr>
          <w:rFonts w:ascii="Times New Roman" w:hAnsi="Times New Roman"/>
          <w:sz w:val="24"/>
          <w:szCs w:val="24"/>
        </w:rPr>
        <w:t>верну</w:t>
      </w:r>
      <w:r>
        <w:rPr>
          <w:rFonts w:ascii="Times New Roman" w:hAnsi="Times New Roman"/>
          <w:sz w:val="24"/>
          <w:szCs w:val="24"/>
          <w:lang w:val="uk-UA"/>
        </w:rPr>
        <w:t>в</w:t>
      </w:r>
      <w:r w:rsidRPr="00E052A7">
        <w:rPr>
          <w:rFonts w:ascii="Times New Roman" w:hAnsi="Times New Roman"/>
          <w:sz w:val="24"/>
          <w:szCs w:val="24"/>
        </w:rPr>
        <w:t xml:space="preserve">ся </w:t>
      </w:r>
      <w:r>
        <w:rPr>
          <w:rFonts w:ascii="Times New Roman" w:hAnsi="Times New Roman"/>
          <w:sz w:val="24"/>
          <w:szCs w:val="24"/>
          <w:lang w:val="uk-UA"/>
        </w:rPr>
        <w:t>до</w:t>
      </w:r>
      <w:r w:rsidRPr="00E052A7">
        <w:rPr>
          <w:rFonts w:ascii="Times New Roman" w:hAnsi="Times New Roman"/>
          <w:sz w:val="24"/>
          <w:szCs w:val="24"/>
        </w:rPr>
        <w:t xml:space="preserve"> Рос</w:t>
      </w:r>
      <w:r>
        <w:rPr>
          <w:rFonts w:ascii="Times New Roman" w:hAnsi="Times New Roman"/>
          <w:sz w:val="24"/>
          <w:szCs w:val="24"/>
          <w:lang w:val="uk-UA"/>
        </w:rPr>
        <w:t>іїта разом з</w:t>
      </w:r>
      <w:r w:rsidRPr="00E052A7">
        <w:rPr>
          <w:rFonts w:ascii="Times New Roman" w:hAnsi="Times New Roman"/>
          <w:sz w:val="24"/>
          <w:szCs w:val="24"/>
        </w:rPr>
        <w:t xml:space="preserve"> Троц</w:t>
      </w:r>
      <w:r>
        <w:rPr>
          <w:rFonts w:ascii="Times New Roman" w:hAnsi="Times New Roman"/>
          <w:sz w:val="24"/>
          <w:szCs w:val="24"/>
          <w:lang w:val="uk-UA"/>
        </w:rPr>
        <w:t>ь</w:t>
      </w:r>
      <w:r w:rsidRPr="00E052A7">
        <w:rPr>
          <w:rFonts w:ascii="Times New Roman" w:hAnsi="Times New Roman"/>
          <w:sz w:val="24"/>
          <w:szCs w:val="24"/>
        </w:rPr>
        <w:t>ким</w:t>
      </w:r>
      <w:r>
        <w:rPr>
          <w:rFonts w:ascii="Times New Roman" w:hAnsi="Times New Roman"/>
          <w:sz w:val="24"/>
          <w:szCs w:val="24"/>
        </w:rPr>
        <w:t>,</w:t>
      </w:r>
      <w:r w:rsidRPr="00E052A7">
        <w:rPr>
          <w:rFonts w:ascii="Times New Roman" w:hAnsi="Times New Roman"/>
          <w:sz w:val="24"/>
          <w:szCs w:val="24"/>
        </w:rPr>
        <w:t xml:space="preserve"> </w:t>
      </w:r>
      <w:r>
        <w:rPr>
          <w:rFonts w:ascii="Times New Roman" w:hAnsi="Times New Roman"/>
          <w:sz w:val="24"/>
          <w:szCs w:val="24"/>
          <w:lang w:val="uk-UA"/>
        </w:rPr>
        <w:t>у</w:t>
      </w:r>
      <w:r w:rsidRPr="00E052A7">
        <w:rPr>
          <w:rFonts w:ascii="Times New Roman" w:hAnsi="Times New Roman"/>
          <w:sz w:val="24"/>
          <w:szCs w:val="24"/>
        </w:rPr>
        <w:t>в</w:t>
      </w:r>
      <w:r>
        <w:rPr>
          <w:rFonts w:ascii="Times New Roman" w:hAnsi="Times New Roman"/>
          <w:sz w:val="24"/>
          <w:szCs w:val="24"/>
          <w:lang w:val="uk-UA"/>
        </w:rPr>
        <w:t>ій</w:t>
      </w:r>
      <w:r w:rsidRPr="00E052A7">
        <w:rPr>
          <w:rFonts w:ascii="Times New Roman" w:hAnsi="Times New Roman"/>
          <w:sz w:val="24"/>
          <w:szCs w:val="24"/>
        </w:rPr>
        <w:t>ш</w:t>
      </w:r>
      <w:r>
        <w:rPr>
          <w:rFonts w:ascii="Times New Roman" w:hAnsi="Times New Roman"/>
          <w:sz w:val="24"/>
          <w:szCs w:val="24"/>
          <w:lang w:val="uk-UA"/>
        </w:rPr>
        <w:t>ов до</w:t>
      </w:r>
      <w:r w:rsidRPr="00E052A7">
        <w:rPr>
          <w:rFonts w:ascii="Times New Roman" w:hAnsi="Times New Roman"/>
          <w:sz w:val="24"/>
          <w:szCs w:val="24"/>
        </w:rPr>
        <w:t xml:space="preserve"> орган</w:t>
      </w:r>
      <w:r>
        <w:rPr>
          <w:rFonts w:ascii="Times New Roman" w:hAnsi="Times New Roman"/>
          <w:sz w:val="24"/>
          <w:szCs w:val="24"/>
          <w:lang w:val="uk-UA"/>
        </w:rPr>
        <w:t>і</w:t>
      </w:r>
      <w:r w:rsidRPr="00E052A7">
        <w:rPr>
          <w:rFonts w:ascii="Times New Roman" w:hAnsi="Times New Roman"/>
          <w:sz w:val="24"/>
          <w:szCs w:val="24"/>
        </w:rPr>
        <w:t>зац</w:t>
      </w:r>
      <w:r>
        <w:rPr>
          <w:rFonts w:ascii="Times New Roman" w:hAnsi="Times New Roman"/>
          <w:sz w:val="24"/>
          <w:szCs w:val="24"/>
          <w:lang w:val="uk-UA"/>
        </w:rPr>
        <w:t>ії</w:t>
      </w:r>
      <w:r w:rsidRPr="00E052A7">
        <w:rPr>
          <w:rFonts w:ascii="Times New Roman" w:hAnsi="Times New Roman"/>
          <w:sz w:val="24"/>
          <w:szCs w:val="24"/>
        </w:rPr>
        <w:t xml:space="preserve"> м</w:t>
      </w:r>
      <w:r>
        <w:rPr>
          <w:rFonts w:ascii="Times New Roman" w:hAnsi="Times New Roman"/>
          <w:sz w:val="24"/>
          <w:szCs w:val="24"/>
          <w:lang w:val="uk-UA"/>
        </w:rPr>
        <w:t>і</w:t>
      </w:r>
      <w:r w:rsidRPr="00E052A7">
        <w:rPr>
          <w:rFonts w:ascii="Times New Roman" w:hAnsi="Times New Roman"/>
          <w:sz w:val="24"/>
          <w:szCs w:val="24"/>
        </w:rPr>
        <w:t>жрайон</w:t>
      </w:r>
      <w:r>
        <w:rPr>
          <w:rFonts w:ascii="Times New Roman" w:hAnsi="Times New Roman"/>
          <w:sz w:val="24"/>
          <w:szCs w:val="24"/>
          <w:lang w:val="uk-UA"/>
        </w:rPr>
        <w:t>ів</w:t>
      </w:r>
      <w:r w:rsidRPr="00E052A7">
        <w:rPr>
          <w:rFonts w:ascii="Times New Roman" w:hAnsi="Times New Roman"/>
          <w:sz w:val="24"/>
          <w:szCs w:val="24"/>
        </w:rPr>
        <w:t>ц</w:t>
      </w:r>
      <w:r>
        <w:rPr>
          <w:rFonts w:ascii="Times New Roman" w:hAnsi="Times New Roman"/>
          <w:sz w:val="24"/>
          <w:szCs w:val="24"/>
          <w:lang w:val="uk-UA"/>
        </w:rPr>
        <w:t>і</w:t>
      </w:r>
      <w:r w:rsidRPr="00E052A7">
        <w:rPr>
          <w:rFonts w:ascii="Times New Roman" w:hAnsi="Times New Roman"/>
          <w:sz w:val="24"/>
          <w:szCs w:val="24"/>
        </w:rPr>
        <w:t>в.</w:t>
      </w:r>
    </w:p>
    <w:p w:rsidR="0017747D" w:rsidRPr="004B74F0" w:rsidRDefault="0017747D" w:rsidP="00E052A7">
      <w:pPr>
        <w:pStyle w:val="a3"/>
        <w:rPr>
          <w:rFonts w:ascii="Times New Roman" w:hAnsi="Times New Roman"/>
          <w:sz w:val="24"/>
          <w:szCs w:val="24"/>
        </w:rPr>
      </w:pPr>
      <w:r w:rsidRPr="004B74F0">
        <w:rPr>
          <w:rFonts w:ascii="Times New Roman" w:hAnsi="Times New Roman"/>
          <w:iCs/>
          <w:sz w:val="24"/>
          <w:szCs w:val="24"/>
        </w:rPr>
        <w:t xml:space="preserve">В </w:t>
      </w:r>
      <w:r>
        <w:rPr>
          <w:rFonts w:ascii="Times New Roman" w:hAnsi="Times New Roman"/>
          <w:iCs/>
          <w:sz w:val="24"/>
          <w:szCs w:val="24"/>
          <w:lang w:val="uk-UA"/>
        </w:rPr>
        <w:t>червні</w:t>
      </w:r>
      <w:r w:rsidRPr="004B74F0">
        <w:rPr>
          <w:rFonts w:ascii="Times New Roman" w:hAnsi="Times New Roman"/>
          <w:iCs/>
          <w:sz w:val="24"/>
          <w:szCs w:val="24"/>
        </w:rPr>
        <w:t xml:space="preserve"> 1917 </w:t>
      </w:r>
      <w:r>
        <w:rPr>
          <w:rFonts w:ascii="Times New Roman" w:hAnsi="Times New Roman"/>
          <w:iCs/>
          <w:sz w:val="24"/>
          <w:szCs w:val="24"/>
          <w:lang w:val="uk-UA"/>
        </w:rPr>
        <w:t>року</w:t>
      </w:r>
      <w:r w:rsidRPr="004B74F0">
        <w:rPr>
          <w:rFonts w:ascii="Times New Roman" w:hAnsi="Times New Roman"/>
          <w:iCs/>
          <w:sz w:val="24"/>
          <w:szCs w:val="24"/>
        </w:rPr>
        <w:t xml:space="preserve"> призван</w:t>
      </w:r>
      <w:r>
        <w:rPr>
          <w:rFonts w:ascii="Times New Roman" w:hAnsi="Times New Roman"/>
          <w:iCs/>
          <w:sz w:val="24"/>
          <w:szCs w:val="24"/>
          <w:lang w:val="uk-UA"/>
        </w:rPr>
        <w:t>ий до</w:t>
      </w:r>
      <w:r w:rsidRPr="004B74F0">
        <w:rPr>
          <w:rFonts w:ascii="Times New Roman" w:hAnsi="Times New Roman"/>
          <w:iCs/>
          <w:sz w:val="24"/>
          <w:szCs w:val="24"/>
        </w:rPr>
        <w:t xml:space="preserve"> арм</w:t>
      </w:r>
      <w:r>
        <w:rPr>
          <w:rFonts w:ascii="Times New Roman" w:hAnsi="Times New Roman"/>
          <w:iCs/>
          <w:sz w:val="24"/>
          <w:szCs w:val="24"/>
          <w:lang w:val="uk-UA"/>
        </w:rPr>
        <w:t>ії</w:t>
      </w:r>
      <w:r w:rsidRPr="004B74F0">
        <w:rPr>
          <w:rFonts w:ascii="Times New Roman" w:hAnsi="Times New Roman"/>
          <w:iCs/>
          <w:sz w:val="24"/>
          <w:szCs w:val="24"/>
        </w:rPr>
        <w:t xml:space="preserve">. В </w:t>
      </w:r>
      <w:r>
        <w:rPr>
          <w:rFonts w:ascii="Times New Roman" w:hAnsi="Times New Roman"/>
          <w:iCs/>
          <w:sz w:val="24"/>
          <w:szCs w:val="24"/>
          <w:lang w:val="uk-UA"/>
        </w:rPr>
        <w:t>липні</w:t>
      </w:r>
      <w:r w:rsidRPr="004B74F0">
        <w:rPr>
          <w:rFonts w:ascii="Times New Roman" w:hAnsi="Times New Roman"/>
          <w:iCs/>
          <w:sz w:val="24"/>
          <w:szCs w:val="24"/>
        </w:rPr>
        <w:t xml:space="preserve"> б</w:t>
      </w:r>
      <w:r>
        <w:rPr>
          <w:rFonts w:ascii="Times New Roman" w:hAnsi="Times New Roman"/>
          <w:iCs/>
          <w:sz w:val="24"/>
          <w:szCs w:val="24"/>
          <w:lang w:val="uk-UA"/>
        </w:rPr>
        <w:t>ув по</w:t>
      </w:r>
      <w:r w:rsidRPr="004B74F0">
        <w:rPr>
          <w:rFonts w:ascii="Times New Roman" w:hAnsi="Times New Roman"/>
          <w:iCs/>
          <w:sz w:val="24"/>
          <w:szCs w:val="24"/>
        </w:rPr>
        <w:t>ранен</w:t>
      </w:r>
      <w:r>
        <w:rPr>
          <w:rFonts w:ascii="Times New Roman" w:hAnsi="Times New Roman"/>
          <w:iCs/>
          <w:sz w:val="24"/>
          <w:szCs w:val="24"/>
          <w:lang w:val="uk-UA"/>
        </w:rPr>
        <w:t>ий та помилково занесений до</w:t>
      </w:r>
      <w:r w:rsidRPr="004B74F0">
        <w:rPr>
          <w:rFonts w:ascii="Times New Roman" w:hAnsi="Times New Roman"/>
          <w:iCs/>
          <w:sz w:val="24"/>
          <w:szCs w:val="24"/>
        </w:rPr>
        <w:t xml:space="preserve"> списк</w:t>
      </w:r>
      <w:r>
        <w:rPr>
          <w:rFonts w:ascii="Times New Roman" w:hAnsi="Times New Roman"/>
          <w:iCs/>
          <w:sz w:val="24"/>
          <w:szCs w:val="24"/>
          <w:lang w:val="uk-UA"/>
        </w:rPr>
        <w:t>у за</w:t>
      </w:r>
      <w:r w:rsidRPr="004B74F0">
        <w:rPr>
          <w:rFonts w:ascii="Times New Roman" w:hAnsi="Times New Roman"/>
          <w:iCs/>
          <w:sz w:val="24"/>
          <w:szCs w:val="24"/>
        </w:rPr>
        <w:t>гиб</w:t>
      </w:r>
      <w:r>
        <w:rPr>
          <w:rFonts w:ascii="Times New Roman" w:hAnsi="Times New Roman"/>
          <w:iCs/>
          <w:sz w:val="24"/>
          <w:szCs w:val="24"/>
          <w:lang w:val="uk-UA"/>
        </w:rPr>
        <w:t>л</w:t>
      </w:r>
      <w:r w:rsidRPr="004B74F0">
        <w:rPr>
          <w:rFonts w:ascii="Times New Roman" w:hAnsi="Times New Roman"/>
          <w:iCs/>
          <w:sz w:val="24"/>
          <w:szCs w:val="24"/>
        </w:rPr>
        <w:t>их.</w:t>
      </w:r>
    </w:p>
    <w:p w:rsidR="0017747D" w:rsidRPr="00E052A7" w:rsidRDefault="0017747D" w:rsidP="00E052A7">
      <w:pPr>
        <w:pStyle w:val="a3"/>
        <w:ind w:firstLine="270"/>
        <w:rPr>
          <w:rFonts w:ascii="Times New Roman" w:hAnsi="Times New Roman"/>
          <w:sz w:val="24"/>
          <w:szCs w:val="24"/>
        </w:rPr>
      </w:pPr>
      <w:r w:rsidRPr="00E052A7">
        <w:rPr>
          <w:rFonts w:ascii="Times New Roman" w:hAnsi="Times New Roman"/>
          <w:sz w:val="24"/>
          <w:szCs w:val="24"/>
        </w:rPr>
        <w:t>Ос</w:t>
      </w:r>
      <w:r>
        <w:rPr>
          <w:rFonts w:ascii="Times New Roman" w:hAnsi="Times New Roman"/>
          <w:sz w:val="24"/>
          <w:szCs w:val="24"/>
          <w:lang w:val="uk-UA"/>
        </w:rPr>
        <w:t>і</w:t>
      </w:r>
      <w:r w:rsidRPr="00E052A7">
        <w:rPr>
          <w:rFonts w:ascii="Times New Roman" w:hAnsi="Times New Roman"/>
          <w:sz w:val="24"/>
          <w:szCs w:val="24"/>
        </w:rPr>
        <w:t>н</w:t>
      </w:r>
      <w:r>
        <w:rPr>
          <w:rFonts w:ascii="Times New Roman" w:hAnsi="Times New Roman"/>
          <w:sz w:val="24"/>
          <w:szCs w:val="24"/>
          <w:lang w:val="uk-UA"/>
        </w:rPr>
        <w:t>н</w:t>
      </w:r>
      <w:r w:rsidRPr="00E052A7">
        <w:rPr>
          <w:rFonts w:ascii="Times New Roman" w:hAnsi="Times New Roman"/>
          <w:sz w:val="24"/>
          <w:szCs w:val="24"/>
        </w:rPr>
        <w:t xml:space="preserve">ю 1917 </w:t>
      </w:r>
      <w:r>
        <w:rPr>
          <w:rFonts w:ascii="Times New Roman" w:hAnsi="Times New Roman"/>
          <w:sz w:val="24"/>
          <w:szCs w:val="24"/>
          <w:lang w:val="uk-UA"/>
        </w:rPr>
        <w:t>року</w:t>
      </w:r>
      <w:r w:rsidRPr="00E052A7">
        <w:rPr>
          <w:rFonts w:ascii="Times New Roman" w:hAnsi="Times New Roman"/>
          <w:sz w:val="24"/>
          <w:szCs w:val="24"/>
        </w:rPr>
        <w:t xml:space="preserve"> член в</w:t>
      </w:r>
      <w:r>
        <w:rPr>
          <w:rFonts w:ascii="Times New Roman" w:hAnsi="Times New Roman"/>
          <w:sz w:val="24"/>
          <w:szCs w:val="24"/>
          <w:lang w:val="uk-UA"/>
        </w:rPr>
        <w:t>ійськово-</w:t>
      </w:r>
      <w:r w:rsidRPr="00E052A7">
        <w:rPr>
          <w:rFonts w:ascii="Times New Roman" w:hAnsi="Times New Roman"/>
          <w:sz w:val="24"/>
          <w:szCs w:val="24"/>
        </w:rPr>
        <w:t>революц</w:t>
      </w:r>
      <w:r>
        <w:rPr>
          <w:rFonts w:ascii="Times New Roman" w:hAnsi="Times New Roman"/>
          <w:sz w:val="24"/>
          <w:szCs w:val="24"/>
          <w:lang w:val="uk-UA"/>
        </w:rPr>
        <w:t>ій</w:t>
      </w:r>
      <w:r w:rsidRPr="00E052A7">
        <w:rPr>
          <w:rFonts w:ascii="Times New Roman" w:hAnsi="Times New Roman"/>
          <w:sz w:val="24"/>
          <w:szCs w:val="24"/>
        </w:rPr>
        <w:t>ного ком</w:t>
      </w:r>
      <w:r>
        <w:rPr>
          <w:rFonts w:ascii="Times New Roman" w:hAnsi="Times New Roman"/>
          <w:sz w:val="24"/>
          <w:szCs w:val="24"/>
          <w:lang w:val="uk-UA"/>
        </w:rPr>
        <w:t>і</w:t>
      </w:r>
      <w:r w:rsidRPr="00E052A7">
        <w:rPr>
          <w:rFonts w:ascii="Times New Roman" w:hAnsi="Times New Roman"/>
          <w:sz w:val="24"/>
          <w:szCs w:val="24"/>
        </w:rPr>
        <w:t>тет</w:t>
      </w:r>
      <w:r>
        <w:rPr>
          <w:rFonts w:ascii="Times New Roman" w:hAnsi="Times New Roman"/>
          <w:sz w:val="24"/>
          <w:szCs w:val="24"/>
          <w:lang w:val="uk-UA"/>
        </w:rPr>
        <w:t>у</w:t>
      </w:r>
      <w:r w:rsidRPr="00E052A7">
        <w:rPr>
          <w:rFonts w:ascii="Times New Roman" w:hAnsi="Times New Roman"/>
          <w:sz w:val="24"/>
          <w:szCs w:val="24"/>
        </w:rPr>
        <w:t xml:space="preserve"> Петроградс</w:t>
      </w:r>
      <w:r>
        <w:rPr>
          <w:rFonts w:ascii="Times New Roman" w:hAnsi="Times New Roman"/>
          <w:sz w:val="24"/>
          <w:szCs w:val="24"/>
          <w:lang w:val="uk-UA"/>
        </w:rPr>
        <w:t>ь</w:t>
      </w:r>
      <w:r w:rsidRPr="00E052A7">
        <w:rPr>
          <w:rFonts w:ascii="Times New Roman" w:hAnsi="Times New Roman"/>
          <w:sz w:val="24"/>
          <w:szCs w:val="24"/>
        </w:rPr>
        <w:t>ко</w:t>
      </w:r>
      <w:r>
        <w:rPr>
          <w:rFonts w:ascii="Times New Roman" w:hAnsi="Times New Roman"/>
          <w:sz w:val="24"/>
          <w:szCs w:val="24"/>
          <w:lang w:val="uk-UA"/>
        </w:rPr>
        <w:t>ї ради</w:t>
      </w:r>
      <w:r w:rsidRPr="00E052A7">
        <w:rPr>
          <w:rFonts w:ascii="Times New Roman" w:hAnsi="Times New Roman"/>
          <w:sz w:val="24"/>
          <w:szCs w:val="24"/>
        </w:rPr>
        <w:t xml:space="preserve">. </w:t>
      </w:r>
    </w:p>
    <w:p w:rsidR="0017747D" w:rsidRPr="00E052A7" w:rsidRDefault="0017747D" w:rsidP="003B0608">
      <w:pPr>
        <w:pStyle w:val="a3"/>
        <w:ind w:firstLine="270"/>
        <w:rPr>
          <w:rFonts w:ascii="Times New Roman" w:hAnsi="Times New Roman"/>
          <w:sz w:val="24"/>
          <w:szCs w:val="24"/>
        </w:rPr>
      </w:pPr>
      <w:r w:rsidRPr="00E052A7">
        <w:rPr>
          <w:rFonts w:ascii="Times New Roman" w:hAnsi="Times New Roman"/>
          <w:sz w:val="24"/>
          <w:szCs w:val="24"/>
        </w:rPr>
        <w:t>На II Всерос</w:t>
      </w:r>
      <w:r>
        <w:rPr>
          <w:rFonts w:ascii="Times New Roman" w:hAnsi="Times New Roman"/>
          <w:sz w:val="24"/>
          <w:szCs w:val="24"/>
          <w:lang w:val="uk-UA"/>
        </w:rPr>
        <w:t>і</w:t>
      </w:r>
      <w:r w:rsidRPr="00E052A7">
        <w:rPr>
          <w:rFonts w:ascii="Times New Roman" w:hAnsi="Times New Roman"/>
          <w:sz w:val="24"/>
          <w:szCs w:val="24"/>
        </w:rPr>
        <w:t>йс</w:t>
      </w:r>
      <w:r>
        <w:rPr>
          <w:rFonts w:ascii="Times New Roman" w:hAnsi="Times New Roman"/>
          <w:sz w:val="24"/>
          <w:szCs w:val="24"/>
          <w:lang w:val="uk-UA"/>
        </w:rPr>
        <w:t>ь</w:t>
      </w:r>
      <w:r w:rsidRPr="00E052A7">
        <w:rPr>
          <w:rFonts w:ascii="Times New Roman" w:hAnsi="Times New Roman"/>
          <w:sz w:val="24"/>
          <w:szCs w:val="24"/>
        </w:rPr>
        <w:t>ком</w:t>
      </w:r>
      <w:r>
        <w:rPr>
          <w:rFonts w:ascii="Times New Roman" w:hAnsi="Times New Roman"/>
          <w:sz w:val="24"/>
          <w:szCs w:val="24"/>
          <w:lang w:val="uk-UA"/>
        </w:rPr>
        <w:t>уз’ї</w:t>
      </w:r>
      <w:r w:rsidRPr="00E052A7">
        <w:rPr>
          <w:rFonts w:ascii="Times New Roman" w:hAnsi="Times New Roman"/>
          <w:sz w:val="24"/>
          <w:szCs w:val="24"/>
        </w:rPr>
        <w:t>зд</w:t>
      </w:r>
      <w:r>
        <w:rPr>
          <w:rFonts w:ascii="Times New Roman" w:hAnsi="Times New Roman"/>
          <w:sz w:val="24"/>
          <w:szCs w:val="24"/>
          <w:lang w:val="uk-UA"/>
        </w:rPr>
        <w:t>і Рад</w:t>
      </w:r>
      <w:r w:rsidRPr="00E052A7">
        <w:rPr>
          <w:rFonts w:ascii="Times New Roman" w:hAnsi="Times New Roman"/>
          <w:sz w:val="24"/>
          <w:szCs w:val="24"/>
        </w:rPr>
        <w:t xml:space="preserve"> Чудновс</w:t>
      </w:r>
      <w:r>
        <w:rPr>
          <w:rFonts w:ascii="Times New Roman" w:hAnsi="Times New Roman"/>
          <w:sz w:val="24"/>
          <w:szCs w:val="24"/>
          <w:lang w:val="uk-UA"/>
        </w:rPr>
        <w:t>ь</w:t>
      </w:r>
      <w:r w:rsidRPr="00E052A7">
        <w:rPr>
          <w:rFonts w:ascii="Times New Roman" w:hAnsi="Times New Roman"/>
          <w:sz w:val="24"/>
          <w:szCs w:val="24"/>
        </w:rPr>
        <w:t>кий б</w:t>
      </w:r>
      <w:r>
        <w:rPr>
          <w:rFonts w:ascii="Times New Roman" w:hAnsi="Times New Roman"/>
          <w:sz w:val="24"/>
          <w:szCs w:val="24"/>
          <w:lang w:val="uk-UA"/>
        </w:rPr>
        <w:t>ув в</w:t>
      </w:r>
      <w:r w:rsidRPr="00E052A7">
        <w:rPr>
          <w:rFonts w:ascii="Times New Roman" w:hAnsi="Times New Roman"/>
          <w:sz w:val="24"/>
          <w:szCs w:val="24"/>
        </w:rPr>
        <w:t>ибран</w:t>
      </w:r>
      <w:r>
        <w:rPr>
          <w:rFonts w:ascii="Times New Roman" w:hAnsi="Times New Roman"/>
          <w:sz w:val="24"/>
          <w:szCs w:val="24"/>
          <w:lang w:val="uk-UA"/>
        </w:rPr>
        <w:t>ий</w:t>
      </w:r>
      <w:r w:rsidRPr="00E052A7">
        <w:rPr>
          <w:rFonts w:ascii="Times New Roman" w:hAnsi="Times New Roman"/>
          <w:sz w:val="24"/>
          <w:szCs w:val="24"/>
        </w:rPr>
        <w:t xml:space="preserve"> членом ВЦ</w:t>
      </w:r>
      <w:r>
        <w:rPr>
          <w:rFonts w:ascii="Times New Roman" w:hAnsi="Times New Roman"/>
          <w:sz w:val="24"/>
          <w:szCs w:val="24"/>
          <w:lang w:val="uk-UA"/>
        </w:rPr>
        <w:t>В</w:t>
      </w:r>
      <w:r w:rsidRPr="00E052A7">
        <w:rPr>
          <w:rFonts w:ascii="Times New Roman" w:hAnsi="Times New Roman"/>
          <w:sz w:val="24"/>
          <w:szCs w:val="24"/>
        </w:rPr>
        <w:t>К.</w:t>
      </w:r>
    </w:p>
    <w:p w:rsidR="0017747D" w:rsidRDefault="0017747D" w:rsidP="00E052A7">
      <w:pPr>
        <w:pStyle w:val="a3"/>
        <w:rPr>
          <w:rFonts w:ascii="Times New Roman" w:hAnsi="Times New Roman"/>
          <w:sz w:val="24"/>
          <w:szCs w:val="24"/>
        </w:rPr>
      </w:pPr>
      <w:r w:rsidRPr="00E052A7">
        <w:rPr>
          <w:rFonts w:ascii="Times New Roman" w:hAnsi="Times New Roman"/>
          <w:sz w:val="24"/>
          <w:szCs w:val="24"/>
        </w:rPr>
        <w:t>В</w:t>
      </w:r>
      <w:r>
        <w:rPr>
          <w:rFonts w:ascii="Times New Roman" w:hAnsi="Times New Roman"/>
          <w:sz w:val="24"/>
          <w:szCs w:val="24"/>
          <w:lang w:val="uk-UA"/>
        </w:rPr>
        <w:t xml:space="preserve"> листопаді</w:t>
      </w:r>
      <w:r w:rsidRPr="00E052A7">
        <w:rPr>
          <w:rFonts w:ascii="Times New Roman" w:hAnsi="Times New Roman"/>
          <w:sz w:val="24"/>
          <w:szCs w:val="24"/>
        </w:rPr>
        <w:t xml:space="preserve"> 1917 </w:t>
      </w:r>
      <w:r>
        <w:rPr>
          <w:rFonts w:ascii="Times New Roman" w:hAnsi="Times New Roman"/>
          <w:sz w:val="24"/>
          <w:szCs w:val="24"/>
          <w:lang w:val="uk-UA"/>
        </w:rPr>
        <w:t>року</w:t>
      </w:r>
      <w:r w:rsidRPr="00E052A7">
        <w:rPr>
          <w:rFonts w:ascii="Times New Roman" w:hAnsi="Times New Roman"/>
          <w:sz w:val="24"/>
          <w:szCs w:val="24"/>
        </w:rPr>
        <w:t xml:space="preserve"> направлен</w:t>
      </w:r>
      <w:r>
        <w:rPr>
          <w:rFonts w:ascii="Times New Roman" w:hAnsi="Times New Roman"/>
          <w:sz w:val="24"/>
          <w:szCs w:val="24"/>
          <w:lang w:val="uk-UA"/>
        </w:rPr>
        <w:t>ий</w:t>
      </w:r>
      <w:r w:rsidRPr="00E052A7">
        <w:rPr>
          <w:rFonts w:ascii="Times New Roman" w:hAnsi="Times New Roman"/>
          <w:sz w:val="24"/>
          <w:szCs w:val="24"/>
        </w:rPr>
        <w:t xml:space="preserve"> Лен</w:t>
      </w:r>
      <w:r>
        <w:rPr>
          <w:rFonts w:ascii="Times New Roman" w:hAnsi="Times New Roman"/>
          <w:sz w:val="24"/>
          <w:szCs w:val="24"/>
          <w:lang w:val="uk-UA"/>
        </w:rPr>
        <w:t>і</w:t>
      </w:r>
      <w:r w:rsidRPr="00E052A7">
        <w:rPr>
          <w:rFonts w:ascii="Times New Roman" w:hAnsi="Times New Roman"/>
          <w:sz w:val="24"/>
          <w:szCs w:val="24"/>
        </w:rPr>
        <w:t>н</w:t>
      </w:r>
      <w:r>
        <w:rPr>
          <w:rFonts w:ascii="Times New Roman" w:hAnsi="Times New Roman"/>
          <w:sz w:val="24"/>
          <w:szCs w:val="24"/>
          <w:lang w:val="uk-UA"/>
        </w:rPr>
        <w:t>и</w:t>
      </w:r>
      <w:r w:rsidRPr="00E052A7">
        <w:rPr>
          <w:rFonts w:ascii="Times New Roman" w:hAnsi="Times New Roman"/>
          <w:sz w:val="24"/>
          <w:szCs w:val="24"/>
        </w:rPr>
        <w:t>м в Укра</w:t>
      </w:r>
      <w:r>
        <w:rPr>
          <w:rFonts w:ascii="Times New Roman" w:hAnsi="Times New Roman"/>
          <w:sz w:val="24"/>
          <w:szCs w:val="24"/>
          <w:lang w:val="uk-UA"/>
        </w:rPr>
        <w:t>ї</w:t>
      </w:r>
      <w:r w:rsidRPr="00E052A7">
        <w:rPr>
          <w:rFonts w:ascii="Times New Roman" w:hAnsi="Times New Roman"/>
          <w:sz w:val="24"/>
          <w:szCs w:val="24"/>
        </w:rPr>
        <w:t>ну для орган</w:t>
      </w:r>
      <w:r>
        <w:rPr>
          <w:rFonts w:ascii="Times New Roman" w:hAnsi="Times New Roman"/>
          <w:sz w:val="24"/>
          <w:szCs w:val="24"/>
          <w:lang w:val="uk-UA"/>
        </w:rPr>
        <w:t>і</w:t>
      </w:r>
      <w:r w:rsidRPr="00E052A7">
        <w:rPr>
          <w:rFonts w:ascii="Times New Roman" w:hAnsi="Times New Roman"/>
          <w:sz w:val="24"/>
          <w:szCs w:val="24"/>
        </w:rPr>
        <w:t>зац</w:t>
      </w:r>
      <w:r>
        <w:rPr>
          <w:rFonts w:ascii="Times New Roman" w:hAnsi="Times New Roman"/>
          <w:sz w:val="24"/>
          <w:szCs w:val="24"/>
          <w:lang w:val="uk-UA"/>
        </w:rPr>
        <w:t>ії</w:t>
      </w:r>
      <w:r w:rsidRPr="00E052A7">
        <w:rPr>
          <w:rFonts w:ascii="Times New Roman" w:hAnsi="Times New Roman"/>
          <w:sz w:val="24"/>
          <w:szCs w:val="24"/>
        </w:rPr>
        <w:t xml:space="preserve"> п</w:t>
      </w:r>
      <w:r>
        <w:rPr>
          <w:rFonts w:ascii="Times New Roman" w:hAnsi="Times New Roman"/>
          <w:sz w:val="24"/>
          <w:szCs w:val="24"/>
          <w:lang w:val="uk-UA"/>
        </w:rPr>
        <w:t>і</w:t>
      </w:r>
      <w:r w:rsidRPr="00E052A7">
        <w:rPr>
          <w:rFonts w:ascii="Times New Roman" w:hAnsi="Times New Roman"/>
          <w:sz w:val="24"/>
          <w:szCs w:val="24"/>
        </w:rPr>
        <w:t>др</w:t>
      </w:r>
      <w:r>
        <w:rPr>
          <w:rFonts w:ascii="Times New Roman" w:hAnsi="Times New Roman"/>
          <w:sz w:val="24"/>
          <w:szCs w:val="24"/>
          <w:lang w:val="uk-UA"/>
        </w:rPr>
        <w:t>и</w:t>
      </w:r>
      <w:r w:rsidRPr="00E052A7">
        <w:rPr>
          <w:rFonts w:ascii="Times New Roman" w:hAnsi="Times New Roman"/>
          <w:sz w:val="24"/>
          <w:szCs w:val="24"/>
        </w:rPr>
        <w:t>вно</w:t>
      </w:r>
      <w:r>
        <w:rPr>
          <w:rFonts w:ascii="Times New Roman" w:hAnsi="Times New Roman"/>
          <w:sz w:val="24"/>
          <w:szCs w:val="24"/>
          <w:lang w:val="uk-UA"/>
        </w:rPr>
        <w:t>ї</w:t>
      </w:r>
      <w:r w:rsidRPr="00E052A7">
        <w:rPr>
          <w:rFonts w:ascii="Times New Roman" w:hAnsi="Times New Roman"/>
          <w:sz w:val="24"/>
          <w:szCs w:val="24"/>
        </w:rPr>
        <w:t xml:space="preserve"> д</w:t>
      </w:r>
      <w:r>
        <w:rPr>
          <w:rFonts w:ascii="Times New Roman" w:hAnsi="Times New Roman"/>
          <w:sz w:val="24"/>
          <w:szCs w:val="24"/>
          <w:lang w:val="uk-UA"/>
        </w:rPr>
        <w:t>і</w:t>
      </w:r>
      <w:r w:rsidRPr="00E052A7">
        <w:rPr>
          <w:rFonts w:ascii="Times New Roman" w:hAnsi="Times New Roman"/>
          <w:sz w:val="24"/>
          <w:szCs w:val="24"/>
        </w:rPr>
        <w:t>яльност</w:t>
      </w:r>
      <w:r>
        <w:rPr>
          <w:rFonts w:ascii="Times New Roman" w:hAnsi="Times New Roman"/>
          <w:sz w:val="24"/>
          <w:szCs w:val="24"/>
          <w:lang w:val="uk-UA"/>
        </w:rPr>
        <w:t>і</w:t>
      </w:r>
      <w:r w:rsidRPr="00E052A7">
        <w:rPr>
          <w:rFonts w:ascii="Times New Roman" w:hAnsi="Times New Roman"/>
          <w:sz w:val="24"/>
          <w:szCs w:val="24"/>
        </w:rPr>
        <w:t xml:space="preserve"> проти н</w:t>
      </w:r>
      <w:r>
        <w:rPr>
          <w:rFonts w:ascii="Times New Roman" w:hAnsi="Times New Roman"/>
          <w:sz w:val="24"/>
          <w:szCs w:val="24"/>
          <w:lang w:val="uk-UA"/>
        </w:rPr>
        <w:t>і</w:t>
      </w:r>
      <w:r w:rsidRPr="00E052A7">
        <w:rPr>
          <w:rFonts w:ascii="Times New Roman" w:hAnsi="Times New Roman"/>
          <w:sz w:val="24"/>
          <w:szCs w:val="24"/>
        </w:rPr>
        <w:t>мец</w:t>
      </w:r>
      <w:r>
        <w:rPr>
          <w:rFonts w:ascii="Times New Roman" w:hAnsi="Times New Roman"/>
          <w:sz w:val="24"/>
          <w:szCs w:val="24"/>
          <w:lang w:val="uk-UA"/>
        </w:rPr>
        <w:t>ь</w:t>
      </w:r>
      <w:r w:rsidRPr="00E052A7">
        <w:rPr>
          <w:rFonts w:ascii="Times New Roman" w:hAnsi="Times New Roman"/>
          <w:sz w:val="24"/>
          <w:szCs w:val="24"/>
        </w:rPr>
        <w:t>ких окупац</w:t>
      </w:r>
      <w:r>
        <w:rPr>
          <w:rFonts w:ascii="Times New Roman" w:hAnsi="Times New Roman"/>
          <w:sz w:val="24"/>
          <w:szCs w:val="24"/>
          <w:lang w:val="uk-UA"/>
        </w:rPr>
        <w:t>ій</w:t>
      </w:r>
      <w:r w:rsidRPr="00E052A7">
        <w:rPr>
          <w:rFonts w:ascii="Times New Roman" w:hAnsi="Times New Roman"/>
          <w:sz w:val="24"/>
          <w:szCs w:val="24"/>
        </w:rPr>
        <w:t>н</w:t>
      </w:r>
      <w:r>
        <w:rPr>
          <w:rFonts w:ascii="Times New Roman" w:hAnsi="Times New Roman"/>
          <w:sz w:val="24"/>
          <w:szCs w:val="24"/>
          <w:lang w:val="uk-UA"/>
        </w:rPr>
        <w:t>и</w:t>
      </w:r>
      <w:r w:rsidRPr="00E052A7">
        <w:rPr>
          <w:rFonts w:ascii="Times New Roman" w:hAnsi="Times New Roman"/>
          <w:sz w:val="24"/>
          <w:szCs w:val="24"/>
        </w:rPr>
        <w:t>х в</w:t>
      </w:r>
      <w:r>
        <w:rPr>
          <w:rFonts w:ascii="Times New Roman" w:hAnsi="Times New Roman"/>
          <w:sz w:val="24"/>
          <w:szCs w:val="24"/>
          <w:lang w:val="uk-UA"/>
        </w:rPr>
        <w:t>і</w:t>
      </w:r>
      <w:r w:rsidRPr="00E052A7">
        <w:rPr>
          <w:rFonts w:ascii="Times New Roman" w:hAnsi="Times New Roman"/>
          <w:sz w:val="24"/>
          <w:szCs w:val="24"/>
        </w:rPr>
        <w:t>йс</w:t>
      </w:r>
      <w:r>
        <w:rPr>
          <w:rFonts w:ascii="Times New Roman" w:hAnsi="Times New Roman"/>
          <w:sz w:val="24"/>
          <w:szCs w:val="24"/>
          <w:lang w:val="uk-UA"/>
        </w:rPr>
        <w:t>ь</w:t>
      </w:r>
      <w:r w:rsidRPr="00E052A7">
        <w:rPr>
          <w:rFonts w:ascii="Times New Roman" w:hAnsi="Times New Roman"/>
          <w:sz w:val="24"/>
          <w:szCs w:val="24"/>
        </w:rPr>
        <w:t xml:space="preserve">к </w:t>
      </w:r>
      <w:r>
        <w:rPr>
          <w:rFonts w:ascii="Times New Roman" w:hAnsi="Times New Roman"/>
          <w:sz w:val="24"/>
          <w:szCs w:val="24"/>
          <w:lang w:val="uk-UA"/>
        </w:rPr>
        <w:t>та</w:t>
      </w:r>
      <w:r w:rsidRPr="00E052A7">
        <w:rPr>
          <w:rFonts w:ascii="Times New Roman" w:hAnsi="Times New Roman"/>
          <w:sz w:val="24"/>
          <w:szCs w:val="24"/>
        </w:rPr>
        <w:t xml:space="preserve"> Центрально</w:t>
      </w:r>
      <w:r>
        <w:rPr>
          <w:rFonts w:ascii="Times New Roman" w:hAnsi="Times New Roman"/>
          <w:sz w:val="24"/>
          <w:szCs w:val="24"/>
          <w:lang w:val="uk-UA"/>
        </w:rPr>
        <w:t>ї</w:t>
      </w:r>
      <w:r w:rsidRPr="00E052A7">
        <w:rPr>
          <w:rFonts w:ascii="Times New Roman" w:hAnsi="Times New Roman"/>
          <w:sz w:val="24"/>
          <w:szCs w:val="24"/>
        </w:rPr>
        <w:t xml:space="preserve"> Рад</w:t>
      </w:r>
      <w:r>
        <w:rPr>
          <w:rFonts w:ascii="Times New Roman" w:hAnsi="Times New Roman"/>
          <w:sz w:val="24"/>
          <w:szCs w:val="24"/>
          <w:lang w:val="uk-UA"/>
        </w:rPr>
        <w:t>и</w:t>
      </w:r>
      <w:r w:rsidRPr="00E052A7">
        <w:rPr>
          <w:rFonts w:ascii="Times New Roman" w:hAnsi="Times New Roman"/>
          <w:sz w:val="24"/>
          <w:szCs w:val="24"/>
        </w:rPr>
        <w:t>.</w:t>
      </w:r>
    </w:p>
    <w:p w:rsidR="0017747D" w:rsidRPr="00E052A7" w:rsidRDefault="0017747D" w:rsidP="00E052A7">
      <w:pPr>
        <w:pStyle w:val="a3"/>
        <w:ind w:firstLine="270"/>
        <w:rPr>
          <w:rFonts w:ascii="Times New Roman" w:hAnsi="Times New Roman"/>
          <w:sz w:val="24"/>
          <w:szCs w:val="24"/>
        </w:rPr>
      </w:pPr>
      <w:r w:rsidRPr="00E052A7">
        <w:rPr>
          <w:rFonts w:ascii="Times New Roman" w:hAnsi="Times New Roman"/>
          <w:sz w:val="24"/>
          <w:szCs w:val="24"/>
        </w:rPr>
        <w:t xml:space="preserve">В </w:t>
      </w:r>
      <w:r>
        <w:rPr>
          <w:rFonts w:ascii="Times New Roman" w:hAnsi="Times New Roman"/>
          <w:sz w:val="24"/>
          <w:szCs w:val="24"/>
          <w:lang w:val="uk-UA"/>
        </w:rPr>
        <w:t>грудні</w:t>
      </w:r>
      <w:r w:rsidRPr="00E052A7">
        <w:rPr>
          <w:rFonts w:ascii="Times New Roman" w:hAnsi="Times New Roman"/>
          <w:sz w:val="24"/>
          <w:szCs w:val="24"/>
        </w:rPr>
        <w:t xml:space="preserve"> 1917 </w:t>
      </w:r>
      <w:r>
        <w:rPr>
          <w:rFonts w:ascii="Times New Roman" w:hAnsi="Times New Roman"/>
          <w:sz w:val="24"/>
          <w:szCs w:val="24"/>
          <w:lang w:val="uk-UA"/>
        </w:rPr>
        <w:t>року</w:t>
      </w:r>
      <w:r w:rsidRPr="00E052A7">
        <w:rPr>
          <w:rFonts w:ascii="Times New Roman" w:hAnsi="Times New Roman"/>
          <w:sz w:val="24"/>
          <w:szCs w:val="24"/>
        </w:rPr>
        <w:t xml:space="preserve"> аре</w:t>
      </w:r>
      <w:r>
        <w:rPr>
          <w:rFonts w:ascii="Times New Roman" w:hAnsi="Times New Roman"/>
          <w:sz w:val="24"/>
          <w:szCs w:val="24"/>
          <w:lang w:val="uk-UA"/>
        </w:rPr>
        <w:t>ш</w:t>
      </w:r>
      <w:r w:rsidRPr="00E052A7">
        <w:rPr>
          <w:rFonts w:ascii="Times New Roman" w:hAnsi="Times New Roman"/>
          <w:sz w:val="24"/>
          <w:szCs w:val="24"/>
        </w:rPr>
        <w:t>тован</w:t>
      </w:r>
      <w:r>
        <w:rPr>
          <w:rFonts w:ascii="Times New Roman" w:hAnsi="Times New Roman"/>
          <w:sz w:val="24"/>
          <w:szCs w:val="24"/>
          <w:lang w:val="uk-UA"/>
        </w:rPr>
        <w:t>ий</w:t>
      </w:r>
      <w:r w:rsidRPr="00E052A7">
        <w:rPr>
          <w:rFonts w:ascii="Times New Roman" w:hAnsi="Times New Roman"/>
          <w:sz w:val="24"/>
          <w:szCs w:val="24"/>
        </w:rPr>
        <w:t xml:space="preserve"> службо</w:t>
      </w:r>
      <w:r>
        <w:rPr>
          <w:rFonts w:ascii="Times New Roman" w:hAnsi="Times New Roman"/>
          <w:sz w:val="24"/>
          <w:szCs w:val="24"/>
          <w:lang w:val="uk-UA"/>
        </w:rPr>
        <w:t>ю</w:t>
      </w:r>
      <w:r w:rsidRPr="00E052A7">
        <w:rPr>
          <w:rFonts w:ascii="Times New Roman" w:hAnsi="Times New Roman"/>
          <w:sz w:val="24"/>
          <w:szCs w:val="24"/>
        </w:rPr>
        <w:t xml:space="preserve"> без</w:t>
      </w:r>
      <w:r>
        <w:rPr>
          <w:rFonts w:ascii="Times New Roman" w:hAnsi="Times New Roman"/>
          <w:sz w:val="24"/>
          <w:szCs w:val="24"/>
          <w:lang w:val="uk-UA"/>
        </w:rPr>
        <w:t>пек</w:t>
      </w:r>
      <w:r w:rsidRPr="00E052A7">
        <w:rPr>
          <w:rFonts w:ascii="Times New Roman" w:hAnsi="Times New Roman"/>
          <w:sz w:val="24"/>
          <w:szCs w:val="24"/>
        </w:rPr>
        <w:t>и Центрально</w:t>
      </w:r>
      <w:r>
        <w:rPr>
          <w:rFonts w:ascii="Times New Roman" w:hAnsi="Times New Roman"/>
          <w:sz w:val="24"/>
          <w:szCs w:val="24"/>
          <w:lang w:val="uk-UA"/>
        </w:rPr>
        <w:t>ї</w:t>
      </w:r>
      <w:r w:rsidRPr="00E052A7">
        <w:rPr>
          <w:rFonts w:ascii="Times New Roman" w:hAnsi="Times New Roman"/>
          <w:sz w:val="24"/>
          <w:szCs w:val="24"/>
        </w:rPr>
        <w:t xml:space="preserve"> Рад</w:t>
      </w:r>
      <w:r>
        <w:rPr>
          <w:rFonts w:ascii="Times New Roman" w:hAnsi="Times New Roman"/>
          <w:sz w:val="24"/>
          <w:szCs w:val="24"/>
          <w:lang w:val="uk-UA"/>
        </w:rPr>
        <w:t>и і засуджений до</w:t>
      </w:r>
      <w:r w:rsidRPr="00E052A7">
        <w:rPr>
          <w:rFonts w:ascii="Times New Roman" w:hAnsi="Times New Roman"/>
          <w:sz w:val="24"/>
          <w:szCs w:val="24"/>
        </w:rPr>
        <w:t xml:space="preserve"> смертно</w:t>
      </w:r>
      <w:r>
        <w:rPr>
          <w:rFonts w:ascii="Times New Roman" w:hAnsi="Times New Roman"/>
          <w:sz w:val="24"/>
          <w:szCs w:val="24"/>
          <w:lang w:val="uk-UA"/>
        </w:rPr>
        <w:t>ї кари.</w:t>
      </w:r>
      <w:r w:rsidRPr="00E052A7">
        <w:rPr>
          <w:rFonts w:ascii="Times New Roman" w:hAnsi="Times New Roman"/>
          <w:sz w:val="24"/>
          <w:szCs w:val="24"/>
        </w:rPr>
        <w:t xml:space="preserve"> В н</w:t>
      </w:r>
      <w:r>
        <w:rPr>
          <w:rFonts w:ascii="Times New Roman" w:hAnsi="Times New Roman"/>
          <w:sz w:val="24"/>
          <w:szCs w:val="24"/>
          <w:lang w:val="uk-UA"/>
        </w:rPr>
        <w:t>і</w:t>
      </w:r>
      <w:r w:rsidRPr="00E052A7">
        <w:rPr>
          <w:rFonts w:ascii="Times New Roman" w:hAnsi="Times New Roman"/>
          <w:sz w:val="24"/>
          <w:szCs w:val="24"/>
        </w:rPr>
        <w:t xml:space="preserve">ч на 26 </w:t>
      </w:r>
      <w:r>
        <w:rPr>
          <w:rFonts w:ascii="Times New Roman" w:hAnsi="Times New Roman"/>
          <w:sz w:val="24"/>
          <w:szCs w:val="24"/>
          <w:lang w:val="uk-UA"/>
        </w:rPr>
        <w:t>січн</w:t>
      </w:r>
      <w:r w:rsidRPr="00E052A7">
        <w:rPr>
          <w:rFonts w:ascii="Times New Roman" w:hAnsi="Times New Roman"/>
          <w:sz w:val="24"/>
          <w:szCs w:val="24"/>
        </w:rPr>
        <w:t xml:space="preserve">я 1918 </w:t>
      </w:r>
      <w:r>
        <w:rPr>
          <w:rFonts w:ascii="Times New Roman" w:hAnsi="Times New Roman"/>
          <w:sz w:val="24"/>
          <w:szCs w:val="24"/>
          <w:lang w:val="uk-UA"/>
        </w:rPr>
        <w:t>року</w:t>
      </w:r>
      <w:r w:rsidRPr="00E052A7">
        <w:rPr>
          <w:rFonts w:ascii="Times New Roman" w:hAnsi="Times New Roman"/>
          <w:sz w:val="24"/>
          <w:szCs w:val="24"/>
        </w:rPr>
        <w:t>, ко</w:t>
      </w:r>
      <w:r>
        <w:rPr>
          <w:rFonts w:ascii="Times New Roman" w:hAnsi="Times New Roman"/>
          <w:sz w:val="24"/>
          <w:szCs w:val="24"/>
          <w:lang w:val="uk-UA"/>
        </w:rPr>
        <w:t>ли</w:t>
      </w:r>
      <w:r w:rsidRPr="00E052A7">
        <w:rPr>
          <w:rFonts w:ascii="Times New Roman" w:hAnsi="Times New Roman"/>
          <w:sz w:val="24"/>
          <w:szCs w:val="24"/>
        </w:rPr>
        <w:t xml:space="preserve"> Ки</w:t>
      </w:r>
      <w:r>
        <w:rPr>
          <w:rFonts w:ascii="Times New Roman" w:hAnsi="Times New Roman"/>
          <w:sz w:val="24"/>
          <w:szCs w:val="24"/>
          <w:lang w:val="uk-UA"/>
        </w:rPr>
        <w:t>ї</w:t>
      </w:r>
      <w:r w:rsidRPr="00E052A7">
        <w:rPr>
          <w:rFonts w:ascii="Times New Roman" w:hAnsi="Times New Roman"/>
          <w:sz w:val="24"/>
          <w:szCs w:val="24"/>
        </w:rPr>
        <w:t>в б</w:t>
      </w:r>
      <w:r>
        <w:rPr>
          <w:rFonts w:ascii="Times New Roman" w:hAnsi="Times New Roman"/>
          <w:sz w:val="24"/>
          <w:szCs w:val="24"/>
          <w:lang w:val="uk-UA"/>
        </w:rPr>
        <w:t>ув</w:t>
      </w:r>
      <w:r w:rsidRPr="00E052A7">
        <w:rPr>
          <w:rFonts w:ascii="Times New Roman" w:hAnsi="Times New Roman"/>
          <w:sz w:val="24"/>
          <w:szCs w:val="24"/>
        </w:rPr>
        <w:t xml:space="preserve"> за</w:t>
      </w:r>
      <w:r>
        <w:rPr>
          <w:rFonts w:ascii="Times New Roman" w:hAnsi="Times New Roman"/>
          <w:sz w:val="24"/>
          <w:szCs w:val="24"/>
          <w:lang w:val="uk-UA"/>
        </w:rPr>
        <w:t>й</w:t>
      </w:r>
      <w:r w:rsidRPr="00E052A7">
        <w:rPr>
          <w:rFonts w:ascii="Times New Roman" w:hAnsi="Times New Roman"/>
          <w:sz w:val="24"/>
          <w:szCs w:val="24"/>
        </w:rPr>
        <w:t>нят</w:t>
      </w:r>
      <w:r>
        <w:rPr>
          <w:rFonts w:ascii="Times New Roman" w:hAnsi="Times New Roman"/>
          <w:sz w:val="24"/>
          <w:szCs w:val="24"/>
          <w:lang w:val="uk-UA"/>
        </w:rPr>
        <w:t>ий надісланим</w:t>
      </w:r>
      <w:r w:rsidRPr="00E052A7">
        <w:rPr>
          <w:rFonts w:ascii="Times New Roman" w:hAnsi="Times New Roman"/>
          <w:sz w:val="24"/>
          <w:szCs w:val="24"/>
        </w:rPr>
        <w:t xml:space="preserve"> Лен</w:t>
      </w:r>
      <w:r>
        <w:rPr>
          <w:rFonts w:ascii="Times New Roman" w:hAnsi="Times New Roman"/>
          <w:sz w:val="24"/>
          <w:szCs w:val="24"/>
          <w:lang w:val="uk-UA"/>
        </w:rPr>
        <w:t>і</w:t>
      </w:r>
      <w:r w:rsidRPr="00E052A7">
        <w:rPr>
          <w:rFonts w:ascii="Times New Roman" w:hAnsi="Times New Roman"/>
          <w:sz w:val="24"/>
          <w:szCs w:val="24"/>
        </w:rPr>
        <w:t>н</w:t>
      </w:r>
      <w:r>
        <w:rPr>
          <w:rFonts w:ascii="Times New Roman" w:hAnsi="Times New Roman"/>
          <w:sz w:val="24"/>
          <w:szCs w:val="24"/>
          <w:lang w:val="uk-UA"/>
        </w:rPr>
        <w:t>и</w:t>
      </w:r>
      <w:r w:rsidRPr="00E052A7">
        <w:rPr>
          <w:rFonts w:ascii="Times New Roman" w:hAnsi="Times New Roman"/>
          <w:sz w:val="24"/>
          <w:szCs w:val="24"/>
        </w:rPr>
        <w:t>м кара</w:t>
      </w:r>
      <w:r>
        <w:rPr>
          <w:rFonts w:ascii="Times New Roman" w:hAnsi="Times New Roman"/>
          <w:sz w:val="24"/>
          <w:szCs w:val="24"/>
          <w:lang w:val="uk-UA"/>
        </w:rPr>
        <w:t>льним</w:t>
      </w:r>
      <w:r w:rsidRPr="00E052A7">
        <w:rPr>
          <w:rFonts w:ascii="Times New Roman" w:hAnsi="Times New Roman"/>
          <w:sz w:val="24"/>
          <w:szCs w:val="24"/>
        </w:rPr>
        <w:t xml:space="preserve"> корпусом психопата Мурав</w:t>
      </w:r>
      <w:r>
        <w:rPr>
          <w:rFonts w:ascii="Times New Roman" w:hAnsi="Times New Roman"/>
          <w:sz w:val="24"/>
          <w:szCs w:val="24"/>
          <w:lang w:val="uk-UA"/>
        </w:rPr>
        <w:t>йо</w:t>
      </w:r>
      <w:r w:rsidRPr="00E052A7">
        <w:rPr>
          <w:rFonts w:ascii="Times New Roman" w:hAnsi="Times New Roman"/>
          <w:sz w:val="24"/>
          <w:szCs w:val="24"/>
        </w:rPr>
        <w:t>ва, Чудновс</w:t>
      </w:r>
      <w:r>
        <w:rPr>
          <w:rFonts w:ascii="Times New Roman" w:hAnsi="Times New Roman"/>
          <w:sz w:val="24"/>
          <w:szCs w:val="24"/>
          <w:lang w:val="uk-UA"/>
        </w:rPr>
        <w:t>ь</w:t>
      </w:r>
      <w:r w:rsidRPr="00E052A7">
        <w:rPr>
          <w:rFonts w:ascii="Times New Roman" w:hAnsi="Times New Roman"/>
          <w:sz w:val="24"/>
          <w:szCs w:val="24"/>
        </w:rPr>
        <w:t>кий б</w:t>
      </w:r>
      <w:r>
        <w:rPr>
          <w:rFonts w:ascii="Times New Roman" w:hAnsi="Times New Roman"/>
          <w:sz w:val="24"/>
          <w:szCs w:val="24"/>
          <w:lang w:val="uk-UA"/>
        </w:rPr>
        <w:t>ув звільнений та при</w:t>
      </w:r>
      <w:r w:rsidRPr="00E052A7">
        <w:rPr>
          <w:rFonts w:ascii="Times New Roman" w:hAnsi="Times New Roman"/>
          <w:sz w:val="24"/>
          <w:szCs w:val="24"/>
        </w:rPr>
        <w:t>значен</w:t>
      </w:r>
      <w:r>
        <w:rPr>
          <w:rFonts w:ascii="Times New Roman" w:hAnsi="Times New Roman"/>
          <w:sz w:val="24"/>
          <w:szCs w:val="24"/>
          <w:lang w:val="uk-UA"/>
        </w:rPr>
        <w:t>ий</w:t>
      </w:r>
      <w:r w:rsidRPr="00E052A7">
        <w:rPr>
          <w:rFonts w:ascii="Times New Roman" w:hAnsi="Times New Roman"/>
          <w:sz w:val="24"/>
          <w:szCs w:val="24"/>
        </w:rPr>
        <w:t xml:space="preserve"> ком</w:t>
      </w:r>
      <w:r>
        <w:rPr>
          <w:rFonts w:ascii="Times New Roman" w:hAnsi="Times New Roman"/>
          <w:sz w:val="24"/>
          <w:szCs w:val="24"/>
          <w:lang w:val="uk-UA"/>
        </w:rPr>
        <w:t>і</w:t>
      </w:r>
      <w:r w:rsidRPr="00E052A7">
        <w:rPr>
          <w:rFonts w:ascii="Times New Roman" w:hAnsi="Times New Roman"/>
          <w:sz w:val="24"/>
          <w:szCs w:val="24"/>
        </w:rPr>
        <w:t>саром Ки</w:t>
      </w:r>
      <w:r>
        <w:rPr>
          <w:rFonts w:ascii="Times New Roman" w:hAnsi="Times New Roman"/>
          <w:sz w:val="24"/>
          <w:szCs w:val="24"/>
          <w:lang w:val="uk-UA"/>
        </w:rPr>
        <w:t>є</w:t>
      </w:r>
      <w:r w:rsidRPr="00E052A7">
        <w:rPr>
          <w:rFonts w:ascii="Times New Roman" w:hAnsi="Times New Roman"/>
          <w:sz w:val="24"/>
          <w:szCs w:val="24"/>
        </w:rPr>
        <w:t xml:space="preserve">ва </w:t>
      </w:r>
      <w:r>
        <w:rPr>
          <w:rFonts w:ascii="Times New Roman" w:hAnsi="Times New Roman"/>
          <w:sz w:val="24"/>
          <w:szCs w:val="24"/>
          <w:lang w:val="uk-UA"/>
        </w:rPr>
        <w:t>з</w:t>
      </w:r>
      <w:r w:rsidRPr="00E052A7">
        <w:rPr>
          <w:rFonts w:ascii="Times New Roman" w:hAnsi="Times New Roman"/>
          <w:sz w:val="24"/>
          <w:szCs w:val="24"/>
        </w:rPr>
        <w:t xml:space="preserve"> гр</w:t>
      </w:r>
      <w:r>
        <w:rPr>
          <w:rFonts w:ascii="Times New Roman" w:hAnsi="Times New Roman"/>
          <w:sz w:val="24"/>
          <w:szCs w:val="24"/>
          <w:lang w:val="uk-UA"/>
        </w:rPr>
        <w:t>омадянських справ</w:t>
      </w:r>
      <w:r w:rsidRPr="00E052A7">
        <w:rPr>
          <w:rFonts w:ascii="Times New Roman" w:hAnsi="Times New Roman"/>
          <w:sz w:val="24"/>
          <w:szCs w:val="24"/>
        </w:rPr>
        <w:t>.</w:t>
      </w:r>
    </w:p>
    <w:p w:rsidR="0017747D" w:rsidRPr="00E052A7" w:rsidRDefault="0017747D" w:rsidP="00E052A7">
      <w:pPr>
        <w:pStyle w:val="a3"/>
        <w:ind w:firstLine="270"/>
        <w:rPr>
          <w:rFonts w:ascii="Times New Roman" w:hAnsi="Times New Roman"/>
          <w:sz w:val="24"/>
          <w:szCs w:val="24"/>
        </w:rPr>
      </w:pPr>
      <w:r>
        <w:rPr>
          <w:rFonts w:ascii="Times New Roman" w:hAnsi="Times New Roman"/>
          <w:sz w:val="24"/>
          <w:szCs w:val="24"/>
          <w:lang w:val="uk-UA"/>
        </w:rPr>
        <w:t>Загине</w:t>
      </w:r>
      <w:r w:rsidRPr="00E052A7">
        <w:rPr>
          <w:rFonts w:ascii="Times New Roman" w:hAnsi="Times New Roman"/>
          <w:sz w:val="24"/>
          <w:szCs w:val="24"/>
        </w:rPr>
        <w:t xml:space="preserve"> 8 </w:t>
      </w:r>
      <w:r>
        <w:rPr>
          <w:rFonts w:ascii="Times New Roman" w:hAnsi="Times New Roman"/>
          <w:sz w:val="24"/>
          <w:szCs w:val="24"/>
          <w:lang w:val="uk-UA"/>
        </w:rPr>
        <w:t>квітн</w:t>
      </w:r>
      <w:r w:rsidRPr="00E052A7">
        <w:rPr>
          <w:rFonts w:ascii="Times New Roman" w:hAnsi="Times New Roman"/>
          <w:sz w:val="24"/>
          <w:szCs w:val="24"/>
        </w:rPr>
        <w:t xml:space="preserve">я 1918 </w:t>
      </w:r>
      <w:r>
        <w:rPr>
          <w:rFonts w:ascii="Times New Roman" w:hAnsi="Times New Roman"/>
          <w:sz w:val="24"/>
          <w:szCs w:val="24"/>
          <w:lang w:val="uk-UA"/>
        </w:rPr>
        <w:t>року</w:t>
      </w:r>
      <w:r w:rsidRPr="00E052A7">
        <w:rPr>
          <w:rFonts w:ascii="Times New Roman" w:hAnsi="Times New Roman"/>
          <w:sz w:val="24"/>
          <w:szCs w:val="24"/>
        </w:rPr>
        <w:t xml:space="preserve"> в район</w:t>
      </w:r>
      <w:r>
        <w:rPr>
          <w:rFonts w:ascii="Times New Roman" w:hAnsi="Times New Roman"/>
          <w:sz w:val="24"/>
          <w:szCs w:val="24"/>
          <w:lang w:val="uk-UA"/>
        </w:rPr>
        <w:t>і міст</w:t>
      </w:r>
      <w:r w:rsidRPr="00E052A7">
        <w:rPr>
          <w:rFonts w:ascii="Times New Roman" w:hAnsi="Times New Roman"/>
          <w:sz w:val="24"/>
          <w:szCs w:val="24"/>
        </w:rPr>
        <w:t>а Люботин п</w:t>
      </w:r>
      <w:r>
        <w:rPr>
          <w:rFonts w:ascii="Times New Roman" w:hAnsi="Times New Roman"/>
          <w:sz w:val="24"/>
          <w:szCs w:val="24"/>
          <w:lang w:val="uk-UA"/>
        </w:rPr>
        <w:t>і</w:t>
      </w:r>
      <w:r w:rsidRPr="00E052A7">
        <w:rPr>
          <w:rFonts w:ascii="Times New Roman" w:hAnsi="Times New Roman"/>
          <w:sz w:val="24"/>
          <w:szCs w:val="24"/>
        </w:rPr>
        <w:t xml:space="preserve">д Харковом. </w:t>
      </w:r>
      <w:r>
        <w:rPr>
          <w:rFonts w:ascii="Times New Roman" w:hAnsi="Times New Roman"/>
          <w:sz w:val="24"/>
          <w:szCs w:val="24"/>
          <w:lang w:val="uk-UA"/>
        </w:rPr>
        <w:t>За</w:t>
      </w:r>
      <w:r w:rsidRPr="00E052A7">
        <w:rPr>
          <w:rFonts w:ascii="Times New Roman" w:hAnsi="Times New Roman"/>
          <w:sz w:val="24"/>
          <w:szCs w:val="24"/>
        </w:rPr>
        <w:t xml:space="preserve"> одн</w:t>
      </w:r>
      <w:r>
        <w:rPr>
          <w:rFonts w:ascii="Times New Roman" w:hAnsi="Times New Roman"/>
          <w:sz w:val="24"/>
          <w:szCs w:val="24"/>
          <w:lang w:val="uk-UA"/>
        </w:rPr>
        <w:t>ією</w:t>
      </w:r>
      <w:r w:rsidRPr="00E052A7">
        <w:rPr>
          <w:rFonts w:ascii="Times New Roman" w:hAnsi="Times New Roman"/>
          <w:sz w:val="24"/>
          <w:szCs w:val="24"/>
        </w:rPr>
        <w:t xml:space="preserve"> верс</w:t>
      </w:r>
      <w:r>
        <w:rPr>
          <w:rFonts w:ascii="Times New Roman" w:hAnsi="Times New Roman"/>
          <w:sz w:val="24"/>
          <w:szCs w:val="24"/>
          <w:lang w:val="uk-UA"/>
        </w:rPr>
        <w:t>ією</w:t>
      </w:r>
      <w:r w:rsidRPr="00E052A7">
        <w:rPr>
          <w:rFonts w:ascii="Times New Roman" w:hAnsi="Times New Roman"/>
          <w:sz w:val="24"/>
          <w:szCs w:val="24"/>
        </w:rPr>
        <w:t>, убит</w:t>
      </w:r>
      <w:r>
        <w:rPr>
          <w:rFonts w:ascii="Times New Roman" w:hAnsi="Times New Roman"/>
          <w:sz w:val="24"/>
          <w:szCs w:val="24"/>
          <w:lang w:val="uk-UA"/>
        </w:rPr>
        <w:t>ий</w:t>
      </w:r>
      <w:r w:rsidRPr="00E052A7">
        <w:rPr>
          <w:rFonts w:ascii="Times New Roman" w:hAnsi="Times New Roman"/>
          <w:sz w:val="24"/>
          <w:szCs w:val="24"/>
        </w:rPr>
        <w:t xml:space="preserve"> в бою </w:t>
      </w:r>
      <w:r>
        <w:rPr>
          <w:rFonts w:ascii="Times New Roman" w:hAnsi="Times New Roman"/>
          <w:sz w:val="24"/>
          <w:szCs w:val="24"/>
          <w:lang w:val="uk-UA"/>
        </w:rPr>
        <w:t>з</w:t>
      </w:r>
      <w:r w:rsidRPr="00E052A7">
        <w:rPr>
          <w:rFonts w:ascii="Times New Roman" w:hAnsi="Times New Roman"/>
          <w:sz w:val="24"/>
          <w:szCs w:val="24"/>
        </w:rPr>
        <w:t xml:space="preserve"> н</w:t>
      </w:r>
      <w:r>
        <w:rPr>
          <w:rFonts w:ascii="Times New Roman" w:hAnsi="Times New Roman"/>
          <w:sz w:val="24"/>
          <w:szCs w:val="24"/>
          <w:lang w:val="uk-UA"/>
        </w:rPr>
        <w:t>і</w:t>
      </w:r>
      <w:r w:rsidRPr="00E052A7">
        <w:rPr>
          <w:rFonts w:ascii="Times New Roman" w:hAnsi="Times New Roman"/>
          <w:sz w:val="24"/>
          <w:szCs w:val="24"/>
        </w:rPr>
        <w:t>мц</w:t>
      </w:r>
      <w:r>
        <w:rPr>
          <w:rFonts w:ascii="Times New Roman" w:hAnsi="Times New Roman"/>
          <w:sz w:val="24"/>
          <w:szCs w:val="24"/>
          <w:lang w:val="uk-UA"/>
        </w:rPr>
        <w:t>я</w:t>
      </w:r>
      <w:r w:rsidRPr="00E052A7">
        <w:rPr>
          <w:rFonts w:ascii="Times New Roman" w:hAnsi="Times New Roman"/>
          <w:sz w:val="24"/>
          <w:szCs w:val="24"/>
        </w:rPr>
        <w:t xml:space="preserve">ми, </w:t>
      </w:r>
      <w:r>
        <w:rPr>
          <w:rFonts w:ascii="Times New Roman" w:hAnsi="Times New Roman"/>
          <w:sz w:val="24"/>
          <w:szCs w:val="24"/>
          <w:lang w:val="uk-UA"/>
        </w:rPr>
        <w:t>за</w:t>
      </w:r>
      <w:r w:rsidRPr="00E052A7">
        <w:rPr>
          <w:rFonts w:ascii="Times New Roman" w:hAnsi="Times New Roman"/>
          <w:sz w:val="24"/>
          <w:szCs w:val="24"/>
        </w:rPr>
        <w:t xml:space="preserve"> друго</w:t>
      </w:r>
      <w:r>
        <w:rPr>
          <w:rFonts w:ascii="Times New Roman" w:hAnsi="Times New Roman"/>
          <w:sz w:val="24"/>
          <w:szCs w:val="24"/>
          <w:lang w:val="uk-UA"/>
        </w:rPr>
        <w:t xml:space="preserve">ю </w:t>
      </w:r>
      <w:r>
        <w:rPr>
          <w:rFonts w:ascii="Times New Roman" w:hAnsi="Times New Roman"/>
          <w:sz w:val="24"/>
          <w:szCs w:val="24"/>
        </w:rPr>
        <w:t>—</w:t>
      </w:r>
      <w:r w:rsidRPr="00E052A7">
        <w:rPr>
          <w:rFonts w:ascii="Times New Roman" w:hAnsi="Times New Roman"/>
          <w:sz w:val="24"/>
          <w:szCs w:val="24"/>
        </w:rPr>
        <w:t xml:space="preserve"> застрели</w:t>
      </w:r>
      <w:r>
        <w:rPr>
          <w:rFonts w:ascii="Times New Roman" w:hAnsi="Times New Roman"/>
          <w:sz w:val="24"/>
          <w:szCs w:val="24"/>
          <w:lang w:val="uk-UA"/>
        </w:rPr>
        <w:t>в</w:t>
      </w:r>
      <w:r w:rsidRPr="00E052A7">
        <w:rPr>
          <w:rFonts w:ascii="Times New Roman" w:hAnsi="Times New Roman"/>
          <w:sz w:val="24"/>
          <w:szCs w:val="24"/>
        </w:rPr>
        <w:t>ся сам, ко</w:t>
      </w:r>
      <w:r>
        <w:rPr>
          <w:rFonts w:ascii="Times New Roman" w:hAnsi="Times New Roman"/>
          <w:sz w:val="24"/>
          <w:szCs w:val="24"/>
          <w:lang w:val="uk-UA"/>
        </w:rPr>
        <w:t>ли</w:t>
      </w:r>
      <w:r w:rsidRPr="00E052A7">
        <w:rPr>
          <w:rFonts w:ascii="Times New Roman" w:hAnsi="Times New Roman"/>
          <w:sz w:val="24"/>
          <w:szCs w:val="24"/>
        </w:rPr>
        <w:t xml:space="preserve"> б</w:t>
      </w:r>
      <w:r>
        <w:rPr>
          <w:rFonts w:ascii="Times New Roman" w:hAnsi="Times New Roman"/>
          <w:sz w:val="24"/>
          <w:szCs w:val="24"/>
          <w:lang w:val="uk-UA"/>
        </w:rPr>
        <w:t>ув</w:t>
      </w:r>
      <w:r w:rsidRPr="00E052A7">
        <w:rPr>
          <w:rFonts w:ascii="Times New Roman" w:hAnsi="Times New Roman"/>
          <w:sz w:val="24"/>
          <w:szCs w:val="24"/>
        </w:rPr>
        <w:t xml:space="preserve"> о</w:t>
      </w:r>
      <w:r>
        <w:rPr>
          <w:rFonts w:ascii="Times New Roman" w:hAnsi="Times New Roman"/>
          <w:sz w:val="24"/>
          <w:szCs w:val="24"/>
          <w:lang w:val="uk-UA"/>
        </w:rPr>
        <w:t>точений</w:t>
      </w:r>
      <w:r w:rsidRPr="00E052A7">
        <w:rPr>
          <w:rFonts w:ascii="Times New Roman" w:hAnsi="Times New Roman"/>
          <w:sz w:val="24"/>
          <w:szCs w:val="24"/>
        </w:rPr>
        <w:t xml:space="preserve"> гайдамаками Центрально</w:t>
      </w:r>
      <w:r>
        <w:rPr>
          <w:rFonts w:ascii="Times New Roman" w:hAnsi="Times New Roman"/>
          <w:sz w:val="24"/>
          <w:szCs w:val="24"/>
          <w:lang w:val="uk-UA"/>
        </w:rPr>
        <w:t>ї</w:t>
      </w:r>
      <w:r w:rsidRPr="00E052A7">
        <w:rPr>
          <w:rFonts w:ascii="Times New Roman" w:hAnsi="Times New Roman"/>
          <w:sz w:val="24"/>
          <w:szCs w:val="24"/>
        </w:rPr>
        <w:t xml:space="preserve"> Рад</w:t>
      </w:r>
      <w:r>
        <w:rPr>
          <w:rFonts w:ascii="Times New Roman" w:hAnsi="Times New Roman"/>
          <w:sz w:val="24"/>
          <w:szCs w:val="24"/>
          <w:lang w:val="uk-UA"/>
        </w:rPr>
        <w:t>и</w:t>
      </w:r>
      <w:r w:rsidRPr="00E052A7">
        <w:rPr>
          <w:rFonts w:ascii="Times New Roman" w:hAnsi="Times New Roman"/>
          <w:sz w:val="24"/>
          <w:szCs w:val="24"/>
        </w:rPr>
        <w:t>.</w:t>
      </w:r>
    </w:p>
    <w:p w:rsidR="0017747D" w:rsidRPr="008259D9" w:rsidRDefault="0017747D" w:rsidP="00E052A7">
      <w:pPr>
        <w:pStyle w:val="a3"/>
        <w:ind w:firstLine="270"/>
        <w:rPr>
          <w:rFonts w:ascii="Times New Roman" w:hAnsi="Times New Roman"/>
          <w:sz w:val="24"/>
          <w:szCs w:val="24"/>
          <w:lang w:val="uk-UA"/>
        </w:rPr>
      </w:pPr>
      <w:r w:rsidRPr="00E052A7">
        <w:rPr>
          <w:rFonts w:ascii="Times New Roman" w:hAnsi="Times New Roman"/>
          <w:sz w:val="24"/>
          <w:szCs w:val="24"/>
        </w:rPr>
        <w:t>С</w:t>
      </w:r>
      <w:r>
        <w:rPr>
          <w:rFonts w:ascii="Times New Roman" w:hAnsi="Times New Roman"/>
          <w:sz w:val="24"/>
          <w:szCs w:val="24"/>
          <w:lang w:val="uk-UA"/>
        </w:rPr>
        <w:t>и</w:t>
      </w:r>
      <w:r w:rsidRPr="00E052A7">
        <w:rPr>
          <w:rFonts w:ascii="Times New Roman" w:hAnsi="Times New Roman"/>
          <w:sz w:val="24"/>
          <w:szCs w:val="24"/>
        </w:rPr>
        <w:t>н</w:t>
      </w:r>
      <w:r>
        <w:rPr>
          <w:rFonts w:ascii="Times New Roman" w:hAnsi="Times New Roman"/>
          <w:sz w:val="24"/>
          <w:szCs w:val="24"/>
        </w:rPr>
        <w:t xml:space="preserve"> </w:t>
      </w:r>
      <w:r w:rsidRPr="000C4CB5">
        <w:rPr>
          <w:rFonts w:ascii="Times New Roman" w:eastAsia="ヒラギノ角ゴ Pro W3" w:hAnsi="Times New Roman"/>
          <w:sz w:val="24"/>
          <w:szCs w:val="24"/>
        </w:rPr>
        <w:t>–</w:t>
      </w:r>
      <w:r>
        <w:rPr>
          <w:rFonts w:ascii="Times New Roman" w:eastAsia="ヒラギノ角ゴ Pro W3" w:hAnsi="Times New Roman"/>
          <w:sz w:val="24"/>
          <w:szCs w:val="24"/>
        </w:rPr>
        <w:t xml:space="preserve"> </w:t>
      </w:r>
      <w:r w:rsidRPr="00E052A7">
        <w:rPr>
          <w:rFonts w:ascii="Times New Roman" w:hAnsi="Times New Roman"/>
          <w:sz w:val="24"/>
          <w:szCs w:val="24"/>
        </w:rPr>
        <w:t>по</w:t>
      </w:r>
      <w:r>
        <w:rPr>
          <w:rFonts w:ascii="Times New Roman" w:hAnsi="Times New Roman"/>
          <w:sz w:val="24"/>
          <w:szCs w:val="24"/>
          <w:lang w:val="uk-UA"/>
        </w:rPr>
        <w:t>е</w:t>
      </w:r>
      <w:r w:rsidRPr="00E052A7">
        <w:rPr>
          <w:rFonts w:ascii="Times New Roman" w:hAnsi="Times New Roman"/>
          <w:sz w:val="24"/>
          <w:szCs w:val="24"/>
        </w:rPr>
        <w:t>т Марк Чудновс</w:t>
      </w:r>
      <w:r>
        <w:rPr>
          <w:rFonts w:ascii="Times New Roman" w:hAnsi="Times New Roman"/>
          <w:sz w:val="24"/>
          <w:szCs w:val="24"/>
          <w:lang w:val="uk-UA"/>
        </w:rPr>
        <w:t>ь</w:t>
      </w:r>
      <w:r w:rsidRPr="00E052A7">
        <w:rPr>
          <w:rFonts w:ascii="Times New Roman" w:hAnsi="Times New Roman"/>
          <w:sz w:val="24"/>
          <w:szCs w:val="24"/>
        </w:rPr>
        <w:t xml:space="preserve">кий </w:t>
      </w:r>
      <w:r w:rsidRPr="000C4CB5">
        <w:rPr>
          <w:rFonts w:ascii="Times New Roman" w:eastAsia="ヒラギノ角ゴ Pro W3" w:hAnsi="Times New Roman"/>
          <w:sz w:val="24"/>
          <w:szCs w:val="24"/>
        </w:rPr>
        <w:t>–</w:t>
      </w:r>
      <w:r>
        <w:rPr>
          <w:rFonts w:ascii="Times New Roman" w:eastAsia="ヒラギノ角ゴ Pro W3" w:hAnsi="Times New Roman"/>
          <w:sz w:val="24"/>
          <w:szCs w:val="24"/>
        </w:rPr>
        <w:t xml:space="preserve"> </w:t>
      </w:r>
      <w:r>
        <w:rPr>
          <w:rFonts w:ascii="Times New Roman" w:hAnsi="Times New Roman"/>
          <w:sz w:val="24"/>
          <w:szCs w:val="24"/>
          <w:lang w:val="uk-UA"/>
        </w:rPr>
        <w:t>разом з дружиною Оленою</w:t>
      </w:r>
      <w:r w:rsidRPr="008259D9">
        <w:rPr>
          <w:rFonts w:ascii="Times New Roman" w:hAnsi="Times New Roman"/>
          <w:sz w:val="24"/>
          <w:szCs w:val="24"/>
          <w:lang w:val="uk-UA"/>
        </w:rPr>
        <w:t xml:space="preserve">, </w:t>
      </w:r>
      <w:r>
        <w:rPr>
          <w:rFonts w:ascii="Times New Roman" w:hAnsi="Times New Roman"/>
          <w:sz w:val="24"/>
          <w:szCs w:val="24"/>
          <w:lang w:val="uk-UA"/>
        </w:rPr>
        <w:t>як є</w:t>
      </w:r>
      <w:r w:rsidRPr="008259D9">
        <w:rPr>
          <w:rFonts w:ascii="Times New Roman" w:hAnsi="Times New Roman"/>
          <w:sz w:val="24"/>
          <w:szCs w:val="24"/>
          <w:lang w:val="uk-UA"/>
        </w:rPr>
        <w:t>вре</w:t>
      </w:r>
      <w:r>
        <w:rPr>
          <w:rFonts w:ascii="Times New Roman" w:hAnsi="Times New Roman"/>
          <w:sz w:val="24"/>
          <w:szCs w:val="24"/>
          <w:lang w:val="uk-UA"/>
        </w:rPr>
        <w:t>ї</w:t>
      </w:r>
      <w:r w:rsidRPr="008259D9">
        <w:rPr>
          <w:rFonts w:ascii="Times New Roman" w:hAnsi="Times New Roman"/>
          <w:sz w:val="24"/>
          <w:szCs w:val="24"/>
          <w:lang w:val="uk-UA"/>
        </w:rPr>
        <w:t>, будут</w:t>
      </w:r>
      <w:r>
        <w:rPr>
          <w:rFonts w:ascii="Times New Roman" w:hAnsi="Times New Roman"/>
          <w:sz w:val="24"/>
          <w:szCs w:val="24"/>
          <w:lang w:val="uk-UA"/>
        </w:rPr>
        <w:t>ь</w:t>
      </w:r>
      <w:r w:rsidRPr="008259D9">
        <w:rPr>
          <w:rFonts w:ascii="Times New Roman" w:hAnsi="Times New Roman"/>
          <w:sz w:val="24"/>
          <w:szCs w:val="24"/>
          <w:lang w:val="uk-UA"/>
        </w:rPr>
        <w:t xml:space="preserve"> р</w:t>
      </w:r>
      <w:r>
        <w:rPr>
          <w:rFonts w:ascii="Times New Roman" w:hAnsi="Times New Roman"/>
          <w:sz w:val="24"/>
          <w:szCs w:val="24"/>
          <w:lang w:val="uk-UA"/>
        </w:rPr>
        <w:t>оз</w:t>
      </w:r>
      <w:r w:rsidRPr="008259D9">
        <w:rPr>
          <w:rFonts w:ascii="Times New Roman" w:hAnsi="Times New Roman"/>
          <w:sz w:val="24"/>
          <w:szCs w:val="24"/>
          <w:lang w:val="uk-UA"/>
        </w:rPr>
        <w:t>стр</w:t>
      </w:r>
      <w:r>
        <w:rPr>
          <w:rFonts w:ascii="Times New Roman" w:hAnsi="Times New Roman"/>
          <w:sz w:val="24"/>
          <w:szCs w:val="24"/>
          <w:lang w:val="uk-UA"/>
        </w:rPr>
        <w:t>і</w:t>
      </w:r>
      <w:r w:rsidRPr="008259D9">
        <w:rPr>
          <w:rFonts w:ascii="Times New Roman" w:hAnsi="Times New Roman"/>
          <w:sz w:val="24"/>
          <w:szCs w:val="24"/>
          <w:lang w:val="uk-UA"/>
        </w:rPr>
        <w:t>лян</w:t>
      </w:r>
      <w:r>
        <w:rPr>
          <w:rFonts w:ascii="Times New Roman" w:hAnsi="Times New Roman"/>
          <w:sz w:val="24"/>
          <w:szCs w:val="24"/>
          <w:lang w:val="uk-UA"/>
        </w:rPr>
        <w:t>і нім</w:t>
      </w:r>
      <w:r w:rsidRPr="008259D9">
        <w:rPr>
          <w:rFonts w:ascii="Times New Roman" w:hAnsi="Times New Roman"/>
          <w:sz w:val="24"/>
          <w:szCs w:val="24"/>
          <w:lang w:val="uk-UA"/>
        </w:rPr>
        <w:t>ц</w:t>
      </w:r>
      <w:r>
        <w:rPr>
          <w:rFonts w:ascii="Times New Roman" w:hAnsi="Times New Roman"/>
          <w:sz w:val="24"/>
          <w:szCs w:val="24"/>
          <w:lang w:val="uk-UA"/>
        </w:rPr>
        <w:t>я</w:t>
      </w:r>
      <w:r w:rsidRPr="008259D9">
        <w:rPr>
          <w:rFonts w:ascii="Times New Roman" w:hAnsi="Times New Roman"/>
          <w:sz w:val="24"/>
          <w:szCs w:val="24"/>
          <w:lang w:val="uk-UA"/>
        </w:rPr>
        <w:t>ми в Баб</w:t>
      </w:r>
      <w:r>
        <w:rPr>
          <w:rFonts w:ascii="Times New Roman" w:hAnsi="Times New Roman"/>
          <w:sz w:val="24"/>
          <w:szCs w:val="24"/>
          <w:lang w:val="uk-UA"/>
        </w:rPr>
        <w:t>иному</w:t>
      </w:r>
      <w:r w:rsidRPr="008259D9">
        <w:rPr>
          <w:rFonts w:ascii="Times New Roman" w:hAnsi="Times New Roman"/>
          <w:sz w:val="24"/>
          <w:szCs w:val="24"/>
          <w:lang w:val="uk-UA"/>
        </w:rPr>
        <w:t xml:space="preserve"> Яру </w:t>
      </w:r>
      <w:r>
        <w:rPr>
          <w:rFonts w:ascii="Times New Roman" w:hAnsi="Times New Roman"/>
          <w:sz w:val="24"/>
          <w:szCs w:val="24"/>
          <w:lang w:val="uk-UA"/>
        </w:rPr>
        <w:t>під час Другої світової</w:t>
      </w:r>
      <w:r w:rsidRPr="008259D9">
        <w:rPr>
          <w:rFonts w:ascii="Times New Roman" w:hAnsi="Times New Roman"/>
          <w:sz w:val="24"/>
          <w:szCs w:val="24"/>
          <w:lang w:val="uk-UA"/>
        </w:rPr>
        <w:t xml:space="preserve"> в</w:t>
      </w:r>
      <w:r>
        <w:rPr>
          <w:rFonts w:ascii="Times New Roman" w:hAnsi="Times New Roman"/>
          <w:sz w:val="24"/>
          <w:szCs w:val="24"/>
          <w:lang w:val="uk-UA"/>
        </w:rPr>
        <w:t>і</w:t>
      </w:r>
      <w:r w:rsidRPr="008259D9">
        <w:rPr>
          <w:rFonts w:ascii="Times New Roman" w:hAnsi="Times New Roman"/>
          <w:sz w:val="24"/>
          <w:szCs w:val="24"/>
          <w:lang w:val="uk-UA"/>
        </w:rPr>
        <w:t>йн</w:t>
      </w:r>
      <w:r>
        <w:rPr>
          <w:rFonts w:ascii="Times New Roman" w:hAnsi="Times New Roman"/>
          <w:sz w:val="24"/>
          <w:szCs w:val="24"/>
          <w:lang w:val="uk-UA"/>
        </w:rPr>
        <w:t>и</w:t>
      </w:r>
      <w:r w:rsidRPr="008259D9">
        <w:rPr>
          <w:rFonts w:ascii="Times New Roman" w:hAnsi="Times New Roman"/>
          <w:sz w:val="24"/>
          <w:szCs w:val="24"/>
          <w:lang w:val="uk-UA"/>
        </w:rPr>
        <w:t>.</w:t>
      </w:r>
    </w:p>
    <w:p w:rsidR="0017747D" w:rsidRPr="008259D9" w:rsidRDefault="0017747D">
      <w:pPr>
        <w:pStyle w:val="a9"/>
        <w:rPr>
          <w:lang w:val="uk-UA"/>
        </w:rPr>
      </w:pPr>
    </w:p>
  </w:endnote>
  <w:endnote w:id="55">
    <w:p w:rsidR="0017747D" w:rsidRPr="008259D9" w:rsidRDefault="0017747D" w:rsidP="007A05B2">
      <w:pPr>
        <w:rPr>
          <w:rFonts w:eastAsia="ヒラギノ角ゴ Pro W3"/>
          <w:lang w:val="uk-UA"/>
        </w:rPr>
      </w:pPr>
      <w:r>
        <w:rPr>
          <w:rStyle w:val="ab"/>
        </w:rPr>
        <w:endnoteRef/>
      </w:r>
      <w:r w:rsidRPr="008259D9">
        <w:rPr>
          <w:lang w:val="uk-UA"/>
        </w:rPr>
        <w:t xml:space="preserve"> Подвойський Микола, 37 років — агітатор, революціонер. Член угруппування Леніна періодуеміграції.</w:t>
      </w:r>
    </w:p>
    <w:p w:rsidR="0017747D" w:rsidRDefault="0017747D" w:rsidP="007A05B2">
      <w:pPr>
        <w:rPr>
          <w:rFonts w:eastAsia="ヒラギノ角ゴ Pro W3"/>
          <w:lang w:val="ru-RU"/>
        </w:rPr>
      </w:pPr>
      <w:r w:rsidRPr="009B0050">
        <w:rPr>
          <w:rFonts w:eastAsia="ヒラギノ角ゴ Pro W3"/>
          <w:lang w:val="ru-RU"/>
        </w:rPr>
        <w:t xml:space="preserve">В </w:t>
      </w:r>
      <w:r>
        <w:rPr>
          <w:rFonts w:eastAsia="ヒラギノ角ゴ Pro W3"/>
          <w:lang w:val="ru-RU"/>
        </w:rPr>
        <w:t>подальшому</w:t>
      </w:r>
      <w:r w:rsidRPr="009B0050">
        <w:rPr>
          <w:rFonts w:eastAsia="ヒラギノ角ゴ Pro W3"/>
          <w:lang w:val="ru-RU"/>
        </w:rPr>
        <w:t xml:space="preserve"> Народн</w:t>
      </w:r>
      <w:r>
        <w:rPr>
          <w:rFonts w:eastAsia="ヒラギノ角ゴ Pro W3"/>
          <w:lang w:val="ru-RU"/>
        </w:rPr>
        <w:t>и</w:t>
      </w:r>
      <w:r w:rsidRPr="009B0050">
        <w:rPr>
          <w:rFonts w:eastAsia="ヒラギノ角ゴ Pro W3"/>
          <w:lang w:val="ru-RU"/>
        </w:rPr>
        <w:t>й ком</w:t>
      </w:r>
      <w:r>
        <w:rPr>
          <w:rFonts w:eastAsia="ヒラギノ角ゴ Pro W3"/>
          <w:lang w:val="ru-RU"/>
        </w:rPr>
        <w:t>і</w:t>
      </w:r>
      <w:r w:rsidRPr="009B0050">
        <w:rPr>
          <w:rFonts w:eastAsia="ヒラギノ角ゴ Pro W3"/>
          <w:lang w:val="ru-RU"/>
        </w:rPr>
        <w:t xml:space="preserve">сар </w:t>
      </w:r>
      <w:r>
        <w:rPr>
          <w:rFonts w:eastAsia="ヒラギノ角ゴ Pro W3"/>
          <w:lang w:val="ru-RU"/>
        </w:rPr>
        <w:t>з</w:t>
      </w:r>
      <w:r w:rsidRPr="009B0050">
        <w:rPr>
          <w:rFonts w:eastAsia="ヒラギノ角ゴ Pro W3"/>
          <w:lang w:val="ru-RU"/>
        </w:rPr>
        <w:t xml:space="preserve"> в</w:t>
      </w:r>
      <w:r>
        <w:rPr>
          <w:rFonts w:eastAsia="ヒラギノ角ゴ Pro W3"/>
          <w:lang w:val="ru-RU"/>
        </w:rPr>
        <w:t>ійськових питань Радянської</w:t>
      </w:r>
      <w:r w:rsidRPr="009B0050">
        <w:rPr>
          <w:rFonts w:eastAsia="ヒラギノ角ゴ Pro W3"/>
          <w:lang w:val="ru-RU"/>
        </w:rPr>
        <w:t xml:space="preserve"> Рос</w:t>
      </w:r>
      <w:r>
        <w:rPr>
          <w:rFonts w:eastAsia="ヒラギノ角ゴ Pro W3"/>
          <w:lang w:val="ru-RU"/>
        </w:rPr>
        <w:t>ії</w:t>
      </w:r>
      <w:r w:rsidRPr="009B0050">
        <w:rPr>
          <w:rFonts w:eastAsia="ヒラギノ角ゴ Pro W3"/>
          <w:lang w:val="ru-RU"/>
        </w:rPr>
        <w:t>.</w:t>
      </w:r>
    </w:p>
    <w:p w:rsidR="0017747D" w:rsidRPr="009B0050" w:rsidRDefault="0017747D" w:rsidP="007A05B2">
      <w:pPr>
        <w:rPr>
          <w:rFonts w:eastAsia="ヒラギノ角ゴ Pro W3"/>
          <w:lang w:val="ru-RU"/>
        </w:rPr>
      </w:pPr>
      <w:r w:rsidRPr="009B0050">
        <w:rPr>
          <w:rFonts w:eastAsia="ヒラギノ角ゴ Pro W3"/>
          <w:lang w:val="ru-RU"/>
        </w:rPr>
        <w:t>П</w:t>
      </w:r>
      <w:r>
        <w:rPr>
          <w:rFonts w:eastAsia="ヒラギノ角ゴ Pro W3"/>
          <w:lang w:val="ru-RU"/>
        </w:rPr>
        <w:t>і</w:t>
      </w:r>
      <w:r w:rsidRPr="009B0050">
        <w:rPr>
          <w:rFonts w:eastAsia="ヒラギノ角ゴ Pro W3"/>
          <w:lang w:val="ru-RU"/>
        </w:rPr>
        <w:t>сл</w:t>
      </w:r>
      <w:r>
        <w:rPr>
          <w:rFonts w:eastAsia="ヒラギノ角ゴ Pro W3"/>
          <w:lang w:val="ru-RU"/>
        </w:rPr>
        <w:t>я</w:t>
      </w:r>
      <w:r w:rsidRPr="009B0050">
        <w:rPr>
          <w:rFonts w:eastAsia="ヒラギノ角ゴ Pro W3"/>
          <w:lang w:val="ru-RU"/>
        </w:rPr>
        <w:t xml:space="preserve"> смерт</w:t>
      </w:r>
      <w:r>
        <w:rPr>
          <w:rFonts w:eastAsia="ヒラギノ角ゴ Pro W3"/>
          <w:lang w:val="ru-RU"/>
        </w:rPr>
        <w:t>і</w:t>
      </w:r>
      <w:r w:rsidRPr="009B0050">
        <w:rPr>
          <w:rFonts w:eastAsia="ヒラギノ角ゴ Pro W3"/>
          <w:lang w:val="ru-RU"/>
        </w:rPr>
        <w:t xml:space="preserve"> Лен</w:t>
      </w:r>
      <w:r>
        <w:rPr>
          <w:rFonts w:eastAsia="ヒラギノ角ゴ Pro W3"/>
          <w:lang w:val="ru-RU"/>
        </w:rPr>
        <w:t>і</w:t>
      </w:r>
      <w:r w:rsidRPr="009B0050">
        <w:rPr>
          <w:rFonts w:eastAsia="ヒラギノ角ゴ Pro W3"/>
          <w:lang w:val="ru-RU"/>
        </w:rPr>
        <w:t xml:space="preserve">на </w:t>
      </w:r>
      <w:r>
        <w:rPr>
          <w:rFonts w:eastAsia="ヒラギノ角ゴ Pro W3"/>
          <w:lang w:val="ru-RU"/>
        </w:rPr>
        <w:t>відійде від</w:t>
      </w:r>
      <w:r w:rsidRPr="009B0050">
        <w:rPr>
          <w:rFonts w:eastAsia="ヒラギノ角ゴ Pro W3"/>
          <w:lang w:val="ru-RU"/>
        </w:rPr>
        <w:t xml:space="preserve"> пол</w:t>
      </w:r>
      <w:r>
        <w:rPr>
          <w:rFonts w:eastAsia="ヒラギノ角ゴ Pro W3"/>
          <w:lang w:val="ru-RU"/>
        </w:rPr>
        <w:t>і</w:t>
      </w:r>
      <w:r w:rsidRPr="009B0050">
        <w:rPr>
          <w:rFonts w:eastAsia="ヒラギノ角ゴ Pro W3"/>
          <w:lang w:val="ru-RU"/>
        </w:rPr>
        <w:t>тики.</w:t>
      </w:r>
    </w:p>
    <w:p w:rsidR="0017747D" w:rsidRPr="009B0050" w:rsidRDefault="0017747D" w:rsidP="007A05B2">
      <w:pPr>
        <w:rPr>
          <w:rFonts w:eastAsia="ヒラギノ角ゴ Pro W3"/>
          <w:lang w:val="ru-RU"/>
        </w:rPr>
      </w:pPr>
      <w:r>
        <w:rPr>
          <w:rFonts w:eastAsia="ヒラギノ角ゴ Pro W3"/>
          <w:lang w:val="ru-RU"/>
        </w:rPr>
        <w:t>Мирно помре в Москві в 1948 році.</w:t>
      </w:r>
    </w:p>
    <w:p w:rsidR="0017747D" w:rsidRPr="007A05B2" w:rsidRDefault="0017747D">
      <w:pPr>
        <w:pStyle w:val="a9"/>
        <w:rPr>
          <w:lang w:val="ru-RU"/>
        </w:rPr>
      </w:pPr>
    </w:p>
  </w:endnote>
  <w:endnote w:id="56">
    <w:p w:rsidR="0017747D" w:rsidRPr="00B43C96" w:rsidRDefault="0017747D" w:rsidP="003B40E7">
      <w:pPr>
        <w:pStyle w:val="a3"/>
        <w:ind w:firstLine="270"/>
        <w:rPr>
          <w:rFonts w:ascii="Times New Roman" w:hAnsi="Times New Roman"/>
          <w:sz w:val="24"/>
          <w:szCs w:val="24"/>
        </w:rPr>
      </w:pPr>
      <w:r w:rsidRPr="00B43C96">
        <w:rPr>
          <w:rStyle w:val="ab"/>
          <w:rFonts w:ascii="Times New Roman" w:hAnsi="Times New Roman"/>
          <w:sz w:val="24"/>
          <w:szCs w:val="24"/>
        </w:rPr>
        <w:endnoteRef/>
      </w:r>
      <w:r w:rsidRPr="00B43C96">
        <w:rPr>
          <w:rFonts w:ascii="Times New Roman" w:hAnsi="Times New Roman"/>
          <w:sz w:val="24"/>
          <w:szCs w:val="24"/>
        </w:rPr>
        <w:t xml:space="preserve"> Дзержинс</w:t>
      </w:r>
      <w:r w:rsidRPr="00B43C96">
        <w:rPr>
          <w:rFonts w:ascii="Times New Roman" w:hAnsi="Times New Roman"/>
          <w:sz w:val="24"/>
          <w:szCs w:val="24"/>
          <w:lang w:val="uk-UA"/>
        </w:rPr>
        <w:t>ь</w:t>
      </w:r>
      <w:r w:rsidRPr="00B43C96">
        <w:rPr>
          <w:rFonts w:ascii="Times New Roman" w:hAnsi="Times New Roman"/>
          <w:sz w:val="24"/>
          <w:szCs w:val="24"/>
        </w:rPr>
        <w:t>кий Фел</w:t>
      </w:r>
      <w:r w:rsidRPr="00B43C96">
        <w:rPr>
          <w:rFonts w:ascii="Times New Roman" w:hAnsi="Times New Roman"/>
          <w:sz w:val="24"/>
          <w:szCs w:val="24"/>
          <w:lang w:val="uk-UA"/>
        </w:rPr>
        <w:t>і</w:t>
      </w:r>
      <w:r w:rsidRPr="00B43C96">
        <w:rPr>
          <w:rFonts w:ascii="Times New Roman" w:hAnsi="Times New Roman"/>
          <w:sz w:val="24"/>
          <w:szCs w:val="24"/>
        </w:rPr>
        <w:t xml:space="preserve">кс, 40 </w:t>
      </w:r>
      <w:r w:rsidRPr="00B43C96">
        <w:rPr>
          <w:rFonts w:ascii="Times New Roman" w:hAnsi="Times New Roman"/>
          <w:sz w:val="24"/>
          <w:szCs w:val="24"/>
          <w:lang w:val="uk-UA"/>
        </w:rPr>
        <w:t>років</w:t>
      </w:r>
      <w:r w:rsidRPr="00B43C96">
        <w:rPr>
          <w:rFonts w:ascii="Times New Roman" w:hAnsi="Times New Roman"/>
          <w:sz w:val="24"/>
          <w:szCs w:val="24"/>
        </w:rPr>
        <w:t xml:space="preserve"> </w:t>
      </w:r>
      <w:r>
        <w:rPr>
          <w:rFonts w:ascii="Times New Roman" w:hAnsi="Times New Roman"/>
          <w:sz w:val="24"/>
          <w:szCs w:val="24"/>
        </w:rPr>
        <w:t>—</w:t>
      </w:r>
      <w:r w:rsidRPr="00B43C96">
        <w:rPr>
          <w:rFonts w:ascii="Times New Roman" w:hAnsi="Times New Roman"/>
          <w:sz w:val="24"/>
          <w:szCs w:val="24"/>
        </w:rPr>
        <w:t xml:space="preserve"> бо</w:t>
      </w:r>
      <w:r w:rsidRPr="00B43C96">
        <w:rPr>
          <w:rFonts w:ascii="Times New Roman" w:hAnsi="Times New Roman"/>
          <w:sz w:val="24"/>
          <w:szCs w:val="24"/>
          <w:lang w:val="uk-UA"/>
        </w:rPr>
        <w:t>йо</w:t>
      </w:r>
      <w:r w:rsidRPr="00B43C96">
        <w:rPr>
          <w:rFonts w:ascii="Times New Roman" w:hAnsi="Times New Roman"/>
          <w:sz w:val="24"/>
          <w:szCs w:val="24"/>
        </w:rPr>
        <w:t>вик, аг</w:t>
      </w:r>
      <w:r w:rsidRPr="00B43C96">
        <w:rPr>
          <w:rFonts w:ascii="Times New Roman" w:hAnsi="Times New Roman"/>
          <w:sz w:val="24"/>
          <w:szCs w:val="24"/>
          <w:lang w:val="uk-UA"/>
        </w:rPr>
        <w:t>і</w:t>
      </w:r>
      <w:r w:rsidRPr="00B43C96">
        <w:rPr>
          <w:rFonts w:ascii="Times New Roman" w:hAnsi="Times New Roman"/>
          <w:sz w:val="24"/>
          <w:szCs w:val="24"/>
        </w:rPr>
        <w:t xml:space="preserve">татор. </w:t>
      </w:r>
      <w:r w:rsidRPr="00B43C96">
        <w:rPr>
          <w:rFonts w:ascii="Times New Roman" w:hAnsi="Times New Roman"/>
          <w:sz w:val="24"/>
          <w:szCs w:val="24"/>
          <w:lang w:val="uk-UA"/>
        </w:rPr>
        <w:t>Прізвиська:</w:t>
      </w:r>
      <w:r w:rsidRPr="00B43C96">
        <w:rPr>
          <w:rFonts w:ascii="Times New Roman" w:hAnsi="Times New Roman"/>
          <w:sz w:val="24"/>
          <w:szCs w:val="24"/>
        </w:rPr>
        <w:t xml:space="preserve"> Яцек, Франек, Астроном, Юзеф </w:t>
      </w:r>
      <w:r w:rsidRPr="00B43C96">
        <w:rPr>
          <w:rFonts w:ascii="Times New Roman" w:hAnsi="Times New Roman"/>
          <w:sz w:val="24"/>
          <w:szCs w:val="24"/>
          <w:lang w:val="uk-UA"/>
        </w:rPr>
        <w:t>і</w:t>
      </w:r>
      <w:r w:rsidRPr="00B43C96">
        <w:rPr>
          <w:rFonts w:ascii="Times New Roman" w:hAnsi="Times New Roman"/>
          <w:sz w:val="24"/>
          <w:szCs w:val="24"/>
        </w:rPr>
        <w:t xml:space="preserve"> т.</w:t>
      </w:r>
      <w:r>
        <w:rPr>
          <w:rFonts w:ascii="Times New Roman" w:hAnsi="Times New Roman"/>
          <w:sz w:val="24"/>
          <w:szCs w:val="24"/>
        </w:rPr>
        <w:t>п</w:t>
      </w:r>
      <w:r w:rsidRPr="00B43C96">
        <w:rPr>
          <w:rFonts w:ascii="Times New Roman" w:hAnsi="Times New Roman"/>
          <w:sz w:val="24"/>
          <w:szCs w:val="24"/>
        </w:rPr>
        <w:t xml:space="preserve">. </w:t>
      </w:r>
      <w:r w:rsidRPr="00B43C96">
        <w:rPr>
          <w:rFonts w:ascii="Times New Roman" w:hAnsi="Times New Roman"/>
          <w:sz w:val="24"/>
          <w:szCs w:val="24"/>
          <w:lang w:val="uk-UA"/>
        </w:rPr>
        <w:t>Народився у</w:t>
      </w:r>
      <w:r w:rsidRPr="00B43C96">
        <w:rPr>
          <w:rFonts w:ascii="Times New Roman" w:hAnsi="Times New Roman"/>
          <w:sz w:val="24"/>
          <w:szCs w:val="24"/>
        </w:rPr>
        <w:t xml:space="preserve"> Виленс</w:t>
      </w:r>
      <w:r w:rsidRPr="00B43C96">
        <w:rPr>
          <w:rFonts w:ascii="Times New Roman" w:hAnsi="Times New Roman"/>
          <w:sz w:val="24"/>
          <w:szCs w:val="24"/>
          <w:lang w:val="uk-UA"/>
        </w:rPr>
        <w:t>ь</w:t>
      </w:r>
      <w:r w:rsidRPr="00B43C96">
        <w:rPr>
          <w:rFonts w:ascii="Times New Roman" w:hAnsi="Times New Roman"/>
          <w:sz w:val="24"/>
          <w:szCs w:val="24"/>
        </w:rPr>
        <w:t>к</w:t>
      </w:r>
      <w:r w:rsidRPr="00B43C96">
        <w:rPr>
          <w:rFonts w:ascii="Times New Roman" w:hAnsi="Times New Roman"/>
          <w:sz w:val="24"/>
          <w:szCs w:val="24"/>
          <w:lang w:val="uk-UA"/>
        </w:rPr>
        <w:t>і</w:t>
      </w:r>
      <w:r w:rsidRPr="00B43C96">
        <w:rPr>
          <w:rFonts w:ascii="Times New Roman" w:hAnsi="Times New Roman"/>
          <w:sz w:val="24"/>
          <w:szCs w:val="24"/>
        </w:rPr>
        <w:t>й губерн</w:t>
      </w:r>
      <w:r w:rsidRPr="00B43C96">
        <w:rPr>
          <w:rFonts w:ascii="Times New Roman" w:hAnsi="Times New Roman"/>
          <w:sz w:val="24"/>
          <w:szCs w:val="24"/>
          <w:lang w:val="uk-UA"/>
        </w:rPr>
        <w:t>ії</w:t>
      </w:r>
      <w:r w:rsidRPr="00B43C96">
        <w:rPr>
          <w:rFonts w:ascii="Times New Roman" w:hAnsi="Times New Roman"/>
          <w:sz w:val="24"/>
          <w:szCs w:val="24"/>
        </w:rPr>
        <w:t>, Рос</w:t>
      </w:r>
      <w:r w:rsidRPr="00B43C96">
        <w:rPr>
          <w:rFonts w:ascii="Times New Roman" w:hAnsi="Times New Roman"/>
          <w:sz w:val="24"/>
          <w:szCs w:val="24"/>
          <w:lang w:val="uk-UA"/>
        </w:rPr>
        <w:t>ійська</w:t>
      </w:r>
      <w:r>
        <w:rPr>
          <w:rFonts w:ascii="Times New Roman" w:hAnsi="Times New Roman"/>
          <w:sz w:val="24"/>
          <w:szCs w:val="24"/>
          <w:lang w:val="uk-UA"/>
        </w:rPr>
        <w:t xml:space="preserve"> </w:t>
      </w:r>
      <w:r w:rsidRPr="00B43C96">
        <w:rPr>
          <w:rFonts w:ascii="Times New Roman" w:hAnsi="Times New Roman"/>
          <w:sz w:val="24"/>
          <w:szCs w:val="24"/>
          <w:lang w:val="uk-UA"/>
        </w:rPr>
        <w:t>і</w:t>
      </w:r>
      <w:r w:rsidRPr="00B43C96">
        <w:rPr>
          <w:rFonts w:ascii="Times New Roman" w:hAnsi="Times New Roman"/>
          <w:sz w:val="24"/>
          <w:szCs w:val="24"/>
        </w:rPr>
        <w:t>мпер</w:t>
      </w:r>
      <w:r w:rsidRPr="00B43C96">
        <w:rPr>
          <w:rFonts w:ascii="Times New Roman" w:hAnsi="Times New Roman"/>
          <w:sz w:val="24"/>
          <w:szCs w:val="24"/>
          <w:lang w:val="uk-UA"/>
        </w:rPr>
        <w:t>і</w:t>
      </w:r>
      <w:r w:rsidRPr="00B43C96">
        <w:rPr>
          <w:rFonts w:ascii="Times New Roman" w:hAnsi="Times New Roman"/>
          <w:sz w:val="24"/>
          <w:szCs w:val="24"/>
        </w:rPr>
        <w:t>я.</w:t>
      </w:r>
    </w:p>
    <w:p w:rsidR="0017747D" w:rsidRDefault="0017747D" w:rsidP="003B40E7">
      <w:pPr>
        <w:pStyle w:val="a3"/>
        <w:ind w:firstLine="270"/>
        <w:rPr>
          <w:rFonts w:ascii="Times New Roman" w:hAnsi="Times New Roman"/>
          <w:sz w:val="24"/>
          <w:szCs w:val="24"/>
        </w:rPr>
      </w:pPr>
      <w:r>
        <w:rPr>
          <w:rFonts w:ascii="Times New Roman" w:hAnsi="Times New Roman"/>
          <w:sz w:val="24"/>
          <w:szCs w:val="24"/>
          <w:lang w:val="uk-UA"/>
        </w:rPr>
        <w:t>Народився</w:t>
      </w:r>
      <w:r>
        <w:rPr>
          <w:rFonts w:ascii="Times New Roman" w:hAnsi="Times New Roman"/>
          <w:sz w:val="24"/>
          <w:szCs w:val="24"/>
        </w:rPr>
        <w:t xml:space="preserve"> в буквальном</w:t>
      </w:r>
      <w:r>
        <w:rPr>
          <w:rFonts w:ascii="Times New Roman" w:hAnsi="Times New Roman"/>
          <w:sz w:val="24"/>
          <w:szCs w:val="24"/>
          <w:lang w:val="uk-UA"/>
        </w:rPr>
        <w:t>у сенсі</w:t>
      </w:r>
      <w:r>
        <w:rPr>
          <w:rFonts w:ascii="Times New Roman" w:hAnsi="Times New Roman"/>
          <w:sz w:val="24"/>
          <w:szCs w:val="24"/>
        </w:rPr>
        <w:t xml:space="preserve"> слова в результат</w:t>
      </w:r>
      <w:r>
        <w:rPr>
          <w:rFonts w:ascii="Times New Roman" w:hAnsi="Times New Roman"/>
          <w:sz w:val="24"/>
          <w:szCs w:val="24"/>
          <w:lang w:val="uk-UA"/>
        </w:rPr>
        <w:t>і</w:t>
      </w:r>
      <w:r>
        <w:rPr>
          <w:rFonts w:ascii="Times New Roman" w:hAnsi="Times New Roman"/>
          <w:sz w:val="24"/>
          <w:szCs w:val="24"/>
        </w:rPr>
        <w:t xml:space="preserve"> не</w:t>
      </w:r>
      <w:r>
        <w:rPr>
          <w:rFonts w:ascii="Times New Roman" w:hAnsi="Times New Roman"/>
          <w:sz w:val="24"/>
          <w:szCs w:val="24"/>
          <w:lang w:val="uk-UA"/>
        </w:rPr>
        <w:t>щас</w:t>
      </w:r>
      <w:r>
        <w:rPr>
          <w:rFonts w:ascii="Times New Roman" w:hAnsi="Times New Roman"/>
          <w:sz w:val="24"/>
          <w:szCs w:val="24"/>
        </w:rPr>
        <w:t xml:space="preserve">ного </w:t>
      </w:r>
      <w:r>
        <w:rPr>
          <w:rFonts w:ascii="Times New Roman" w:hAnsi="Times New Roman"/>
          <w:sz w:val="24"/>
          <w:szCs w:val="24"/>
          <w:lang w:val="uk-UA"/>
        </w:rPr>
        <w:t>випадку</w:t>
      </w:r>
      <w:r>
        <w:rPr>
          <w:rFonts w:ascii="Times New Roman" w:hAnsi="Times New Roman"/>
          <w:sz w:val="24"/>
          <w:szCs w:val="24"/>
        </w:rPr>
        <w:t xml:space="preserve">. </w:t>
      </w:r>
      <w:r>
        <w:rPr>
          <w:rFonts w:ascii="Times New Roman" w:hAnsi="Times New Roman"/>
          <w:sz w:val="24"/>
          <w:szCs w:val="24"/>
          <w:lang w:val="uk-UA"/>
        </w:rPr>
        <w:t>Його</w:t>
      </w:r>
      <w:r>
        <w:rPr>
          <w:rFonts w:ascii="Times New Roman" w:hAnsi="Times New Roman"/>
          <w:sz w:val="24"/>
          <w:szCs w:val="24"/>
        </w:rPr>
        <w:t xml:space="preserve"> мат</w:t>
      </w:r>
      <w:r>
        <w:rPr>
          <w:rFonts w:ascii="Times New Roman" w:hAnsi="Times New Roman"/>
          <w:sz w:val="24"/>
          <w:szCs w:val="24"/>
          <w:lang w:val="uk-UA"/>
        </w:rPr>
        <w:t>и</w:t>
      </w:r>
      <w:r>
        <w:rPr>
          <w:rFonts w:ascii="Times New Roman" w:hAnsi="Times New Roman"/>
          <w:sz w:val="24"/>
          <w:szCs w:val="24"/>
        </w:rPr>
        <w:t xml:space="preserve">, </w:t>
      </w:r>
      <w:r>
        <w:rPr>
          <w:rFonts w:ascii="Times New Roman" w:hAnsi="Times New Roman"/>
          <w:sz w:val="24"/>
          <w:szCs w:val="24"/>
          <w:lang w:val="uk-UA"/>
        </w:rPr>
        <w:t>О</w:t>
      </w:r>
      <w:r>
        <w:rPr>
          <w:rFonts w:ascii="Times New Roman" w:hAnsi="Times New Roman"/>
          <w:sz w:val="24"/>
          <w:szCs w:val="24"/>
        </w:rPr>
        <w:t>лена Янушевс</w:t>
      </w:r>
      <w:r>
        <w:rPr>
          <w:rFonts w:ascii="Times New Roman" w:hAnsi="Times New Roman"/>
          <w:sz w:val="24"/>
          <w:szCs w:val="24"/>
          <w:lang w:val="uk-UA"/>
        </w:rPr>
        <w:t>ь</w:t>
      </w:r>
      <w:r>
        <w:rPr>
          <w:rFonts w:ascii="Times New Roman" w:hAnsi="Times New Roman"/>
          <w:sz w:val="24"/>
          <w:szCs w:val="24"/>
        </w:rPr>
        <w:t xml:space="preserve">ка, будучи </w:t>
      </w:r>
      <w:r>
        <w:rPr>
          <w:rFonts w:ascii="Times New Roman" w:hAnsi="Times New Roman"/>
          <w:sz w:val="24"/>
          <w:szCs w:val="24"/>
          <w:lang w:val="uk-UA"/>
        </w:rPr>
        <w:t>при надії</w:t>
      </w:r>
      <w:r>
        <w:rPr>
          <w:rFonts w:ascii="Times New Roman" w:hAnsi="Times New Roman"/>
          <w:sz w:val="24"/>
          <w:szCs w:val="24"/>
        </w:rPr>
        <w:t>, оступилас</w:t>
      </w:r>
      <w:r>
        <w:rPr>
          <w:rFonts w:ascii="Times New Roman" w:hAnsi="Times New Roman"/>
          <w:sz w:val="24"/>
          <w:szCs w:val="24"/>
          <w:lang w:val="uk-UA"/>
        </w:rPr>
        <w:t>я</w:t>
      </w:r>
      <w:r>
        <w:rPr>
          <w:rFonts w:ascii="Times New Roman" w:hAnsi="Times New Roman"/>
          <w:sz w:val="24"/>
          <w:szCs w:val="24"/>
        </w:rPr>
        <w:t xml:space="preserve">, </w:t>
      </w:r>
      <w:r>
        <w:rPr>
          <w:rFonts w:ascii="Times New Roman" w:hAnsi="Times New Roman"/>
          <w:sz w:val="24"/>
          <w:szCs w:val="24"/>
          <w:lang w:val="uk-UA"/>
        </w:rPr>
        <w:t>та в</w:t>
      </w:r>
      <w:r>
        <w:rPr>
          <w:rFonts w:ascii="Times New Roman" w:hAnsi="Times New Roman"/>
          <w:sz w:val="24"/>
          <w:szCs w:val="24"/>
        </w:rPr>
        <w:t xml:space="preserve">пала в </w:t>
      </w:r>
      <w:r>
        <w:rPr>
          <w:rFonts w:ascii="Times New Roman" w:hAnsi="Times New Roman"/>
          <w:sz w:val="24"/>
          <w:szCs w:val="24"/>
          <w:lang w:val="uk-UA"/>
        </w:rPr>
        <w:t>льох</w:t>
      </w:r>
      <w:r>
        <w:rPr>
          <w:rFonts w:ascii="Times New Roman" w:hAnsi="Times New Roman"/>
          <w:sz w:val="24"/>
          <w:szCs w:val="24"/>
        </w:rPr>
        <w:t xml:space="preserve">. </w:t>
      </w:r>
      <w:r>
        <w:rPr>
          <w:rFonts w:ascii="Times New Roman" w:hAnsi="Times New Roman"/>
          <w:sz w:val="24"/>
          <w:szCs w:val="24"/>
          <w:lang w:val="uk-UA"/>
        </w:rPr>
        <w:t>Дитина на</w:t>
      </w:r>
      <w:r>
        <w:rPr>
          <w:rFonts w:ascii="Times New Roman" w:hAnsi="Times New Roman"/>
          <w:sz w:val="24"/>
          <w:szCs w:val="24"/>
        </w:rPr>
        <w:t>родил</w:t>
      </w:r>
      <w:r>
        <w:rPr>
          <w:rFonts w:ascii="Times New Roman" w:hAnsi="Times New Roman"/>
          <w:sz w:val="24"/>
          <w:szCs w:val="24"/>
          <w:lang w:val="uk-UA"/>
        </w:rPr>
        <w:t>а</w:t>
      </w:r>
      <w:r>
        <w:rPr>
          <w:rFonts w:ascii="Times New Roman" w:hAnsi="Times New Roman"/>
          <w:sz w:val="24"/>
          <w:szCs w:val="24"/>
        </w:rPr>
        <w:t>ся недоношен</w:t>
      </w:r>
      <w:r>
        <w:rPr>
          <w:rFonts w:ascii="Times New Roman" w:hAnsi="Times New Roman"/>
          <w:sz w:val="24"/>
          <w:szCs w:val="24"/>
          <w:lang w:val="uk-UA"/>
        </w:rPr>
        <w:t>ою</w:t>
      </w:r>
      <w:r>
        <w:rPr>
          <w:rFonts w:ascii="Times New Roman" w:hAnsi="Times New Roman"/>
          <w:sz w:val="24"/>
          <w:szCs w:val="24"/>
        </w:rPr>
        <w:t xml:space="preserve">, </w:t>
      </w:r>
      <w:r>
        <w:rPr>
          <w:rFonts w:ascii="Times New Roman" w:hAnsi="Times New Roman"/>
          <w:sz w:val="24"/>
          <w:szCs w:val="24"/>
          <w:lang w:val="uk-UA"/>
        </w:rPr>
        <w:t>але ви</w:t>
      </w:r>
      <w:r>
        <w:rPr>
          <w:rFonts w:ascii="Times New Roman" w:hAnsi="Times New Roman"/>
          <w:sz w:val="24"/>
          <w:szCs w:val="24"/>
        </w:rPr>
        <w:t>жил</w:t>
      </w:r>
      <w:r>
        <w:rPr>
          <w:rFonts w:ascii="Times New Roman" w:hAnsi="Times New Roman"/>
          <w:sz w:val="24"/>
          <w:szCs w:val="24"/>
          <w:lang w:val="uk-UA"/>
        </w:rPr>
        <w:t>а</w:t>
      </w:r>
      <w:r>
        <w:rPr>
          <w:rFonts w:ascii="Times New Roman" w:hAnsi="Times New Roman"/>
          <w:sz w:val="24"/>
          <w:szCs w:val="24"/>
        </w:rPr>
        <w:t>. Б</w:t>
      </w:r>
      <w:r>
        <w:rPr>
          <w:rFonts w:ascii="Times New Roman" w:hAnsi="Times New Roman"/>
          <w:sz w:val="24"/>
          <w:szCs w:val="24"/>
          <w:lang w:val="uk-UA"/>
        </w:rPr>
        <w:t>ув</w:t>
      </w:r>
      <w:r>
        <w:rPr>
          <w:rFonts w:ascii="Times New Roman" w:hAnsi="Times New Roman"/>
          <w:sz w:val="24"/>
          <w:szCs w:val="24"/>
        </w:rPr>
        <w:t xml:space="preserve"> назван</w:t>
      </w:r>
      <w:r>
        <w:rPr>
          <w:rFonts w:ascii="Times New Roman" w:hAnsi="Times New Roman"/>
          <w:sz w:val="24"/>
          <w:szCs w:val="24"/>
          <w:lang w:val="uk-UA"/>
        </w:rPr>
        <w:t>ий</w:t>
      </w:r>
      <w:r>
        <w:rPr>
          <w:rFonts w:ascii="Times New Roman" w:hAnsi="Times New Roman"/>
          <w:sz w:val="24"/>
          <w:szCs w:val="24"/>
        </w:rPr>
        <w:t xml:space="preserve"> Фел</w:t>
      </w:r>
      <w:r>
        <w:rPr>
          <w:rFonts w:ascii="Times New Roman" w:hAnsi="Times New Roman"/>
          <w:sz w:val="24"/>
          <w:szCs w:val="24"/>
          <w:lang w:val="uk-UA"/>
        </w:rPr>
        <w:t>і</w:t>
      </w:r>
      <w:r>
        <w:rPr>
          <w:rFonts w:ascii="Times New Roman" w:hAnsi="Times New Roman"/>
          <w:sz w:val="24"/>
          <w:szCs w:val="24"/>
        </w:rPr>
        <w:t>ксом — «</w:t>
      </w:r>
      <w:r>
        <w:rPr>
          <w:rFonts w:ascii="Times New Roman" w:hAnsi="Times New Roman"/>
          <w:sz w:val="24"/>
          <w:szCs w:val="24"/>
          <w:lang w:val="uk-UA"/>
        </w:rPr>
        <w:t>щ</w:t>
      </w:r>
      <w:r>
        <w:rPr>
          <w:rFonts w:ascii="Times New Roman" w:hAnsi="Times New Roman"/>
          <w:sz w:val="24"/>
          <w:szCs w:val="24"/>
        </w:rPr>
        <w:t>аслив</w:t>
      </w:r>
      <w:r>
        <w:rPr>
          <w:rFonts w:ascii="Times New Roman" w:hAnsi="Times New Roman"/>
          <w:sz w:val="24"/>
          <w:szCs w:val="24"/>
          <w:lang w:val="uk-UA"/>
        </w:rPr>
        <w:t>и</w:t>
      </w:r>
      <w:r>
        <w:rPr>
          <w:rFonts w:ascii="Times New Roman" w:hAnsi="Times New Roman"/>
          <w:sz w:val="24"/>
          <w:szCs w:val="24"/>
        </w:rPr>
        <w:t>м».</w:t>
      </w:r>
    </w:p>
    <w:p w:rsidR="0017747D" w:rsidRDefault="0017747D" w:rsidP="003B40E7">
      <w:pPr>
        <w:pStyle w:val="a3"/>
        <w:ind w:firstLine="270"/>
        <w:rPr>
          <w:rFonts w:ascii="Times New Roman" w:hAnsi="Times New Roman"/>
          <w:sz w:val="24"/>
          <w:szCs w:val="24"/>
        </w:rPr>
      </w:pPr>
      <w:r w:rsidRPr="00BC5ED4">
        <w:rPr>
          <w:rFonts w:ascii="Times New Roman" w:hAnsi="Times New Roman"/>
          <w:sz w:val="24"/>
          <w:szCs w:val="24"/>
        </w:rPr>
        <w:t>До 16</w:t>
      </w:r>
      <w:r>
        <w:rPr>
          <w:rFonts w:ascii="Times New Roman" w:hAnsi="Times New Roman"/>
          <w:sz w:val="24"/>
          <w:szCs w:val="24"/>
          <w:lang w:val="uk-UA"/>
        </w:rPr>
        <w:t xml:space="preserve"> років він виділявся ревною</w:t>
      </w:r>
      <w:r w:rsidRPr="00BC5ED4">
        <w:rPr>
          <w:rFonts w:ascii="Times New Roman" w:hAnsi="Times New Roman"/>
          <w:sz w:val="24"/>
          <w:szCs w:val="24"/>
        </w:rPr>
        <w:t xml:space="preserve"> рел</w:t>
      </w:r>
      <w:r>
        <w:rPr>
          <w:rFonts w:ascii="Times New Roman" w:hAnsi="Times New Roman"/>
          <w:sz w:val="24"/>
          <w:szCs w:val="24"/>
          <w:lang w:val="uk-UA"/>
        </w:rPr>
        <w:t>і</w:t>
      </w:r>
      <w:r w:rsidRPr="00BC5ED4">
        <w:rPr>
          <w:rFonts w:ascii="Times New Roman" w:hAnsi="Times New Roman"/>
          <w:sz w:val="24"/>
          <w:szCs w:val="24"/>
        </w:rPr>
        <w:t>г</w:t>
      </w:r>
      <w:r>
        <w:rPr>
          <w:rFonts w:ascii="Times New Roman" w:hAnsi="Times New Roman"/>
          <w:sz w:val="24"/>
          <w:szCs w:val="24"/>
          <w:lang w:val="uk-UA"/>
        </w:rPr>
        <w:t>ійні</w:t>
      </w:r>
      <w:r w:rsidRPr="00BC5ED4">
        <w:rPr>
          <w:rFonts w:ascii="Times New Roman" w:hAnsi="Times New Roman"/>
          <w:sz w:val="24"/>
          <w:szCs w:val="24"/>
        </w:rPr>
        <w:t>стю. «</w:t>
      </w:r>
      <w:r>
        <w:rPr>
          <w:rFonts w:ascii="Times New Roman" w:hAnsi="Times New Roman"/>
          <w:sz w:val="24"/>
          <w:szCs w:val="24"/>
          <w:lang w:val="uk-UA"/>
        </w:rPr>
        <w:t>Якщо</w:t>
      </w:r>
      <w:r w:rsidRPr="00BC5ED4">
        <w:rPr>
          <w:rFonts w:ascii="Times New Roman" w:hAnsi="Times New Roman"/>
          <w:sz w:val="24"/>
          <w:szCs w:val="24"/>
        </w:rPr>
        <w:t xml:space="preserve"> м</w:t>
      </w:r>
      <w:r>
        <w:rPr>
          <w:rFonts w:ascii="Times New Roman" w:hAnsi="Times New Roman"/>
          <w:sz w:val="24"/>
          <w:szCs w:val="24"/>
          <w:lang w:val="uk-UA"/>
        </w:rPr>
        <w:t>е</w:t>
      </w:r>
      <w:r w:rsidRPr="00BC5ED4">
        <w:rPr>
          <w:rFonts w:ascii="Times New Roman" w:hAnsi="Times New Roman"/>
          <w:sz w:val="24"/>
          <w:szCs w:val="24"/>
        </w:rPr>
        <w:t>н</w:t>
      </w:r>
      <w:r>
        <w:rPr>
          <w:rFonts w:ascii="Times New Roman" w:hAnsi="Times New Roman"/>
          <w:sz w:val="24"/>
          <w:szCs w:val="24"/>
          <w:lang w:val="uk-UA"/>
        </w:rPr>
        <w:t>і</w:t>
      </w:r>
      <w:r w:rsidRPr="00BC5ED4">
        <w:rPr>
          <w:rFonts w:ascii="Times New Roman" w:hAnsi="Times New Roman"/>
          <w:sz w:val="24"/>
          <w:szCs w:val="24"/>
        </w:rPr>
        <w:t xml:space="preserve"> до</w:t>
      </w:r>
      <w:r>
        <w:rPr>
          <w:rFonts w:ascii="Times New Roman" w:hAnsi="Times New Roman"/>
          <w:sz w:val="24"/>
          <w:szCs w:val="24"/>
          <w:lang w:val="uk-UA"/>
        </w:rPr>
        <w:t>ведуть</w:t>
      </w:r>
      <w:r w:rsidRPr="00BC5ED4">
        <w:rPr>
          <w:rFonts w:ascii="Times New Roman" w:hAnsi="Times New Roman"/>
          <w:sz w:val="24"/>
          <w:szCs w:val="24"/>
        </w:rPr>
        <w:t xml:space="preserve">, </w:t>
      </w:r>
      <w:r>
        <w:rPr>
          <w:rFonts w:ascii="Times New Roman" w:hAnsi="Times New Roman"/>
          <w:sz w:val="24"/>
          <w:szCs w:val="24"/>
          <w:lang w:val="uk-UA"/>
        </w:rPr>
        <w:t>щ</w:t>
      </w:r>
      <w:r w:rsidRPr="00BC5ED4">
        <w:rPr>
          <w:rFonts w:ascii="Times New Roman" w:hAnsi="Times New Roman"/>
          <w:sz w:val="24"/>
          <w:szCs w:val="24"/>
        </w:rPr>
        <w:t>о Бога не</w:t>
      </w:r>
      <w:r>
        <w:rPr>
          <w:rFonts w:ascii="Times New Roman" w:hAnsi="Times New Roman"/>
          <w:sz w:val="24"/>
          <w:szCs w:val="24"/>
          <w:lang w:val="uk-UA"/>
        </w:rPr>
        <w:t>має</w:t>
      </w:r>
      <w:r w:rsidRPr="00BC5ED4">
        <w:rPr>
          <w:rFonts w:ascii="Times New Roman" w:hAnsi="Times New Roman"/>
          <w:sz w:val="24"/>
          <w:szCs w:val="24"/>
        </w:rPr>
        <w:t xml:space="preserve">, я </w:t>
      </w:r>
      <w:r>
        <w:rPr>
          <w:rFonts w:ascii="Times New Roman" w:hAnsi="Times New Roman"/>
          <w:sz w:val="24"/>
          <w:szCs w:val="24"/>
          <w:lang w:val="uk-UA"/>
        </w:rPr>
        <w:t>цієї ж миті</w:t>
      </w:r>
      <w:r w:rsidRPr="00BC5ED4">
        <w:rPr>
          <w:rFonts w:ascii="Times New Roman" w:hAnsi="Times New Roman"/>
          <w:sz w:val="24"/>
          <w:szCs w:val="24"/>
        </w:rPr>
        <w:t xml:space="preserve"> пущу с</w:t>
      </w:r>
      <w:r>
        <w:rPr>
          <w:rFonts w:ascii="Times New Roman" w:hAnsi="Times New Roman"/>
          <w:sz w:val="24"/>
          <w:szCs w:val="24"/>
          <w:lang w:val="uk-UA"/>
        </w:rPr>
        <w:t>о</w:t>
      </w:r>
      <w:r w:rsidRPr="00BC5ED4">
        <w:rPr>
          <w:rFonts w:ascii="Times New Roman" w:hAnsi="Times New Roman"/>
          <w:sz w:val="24"/>
          <w:szCs w:val="24"/>
        </w:rPr>
        <w:t>б</w:t>
      </w:r>
      <w:r>
        <w:rPr>
          <w:rFonts w:ascii="Times New Roman" w:hAnsi="Times New Roman"/>
          <w:sz w:val="24"/>
          <w:szCs w:val="24"/>
          <w:lang w:val="uk-UA"/>
        </w:rPr>
        <w:t>і к</w:t>
      </w:r>
      <w:r w:rsidRPr="00BC5ED4">
        <w:rPr>
          <w:rFonts w:ascii="Times New Roman" w:hAnsi="Times New Roman"/>
          <w:sz w:val="24"/>
          <w:szCs w:val="24"/>
        </w:rPr>
        <w:t xml:space="preserve">улю в лоб!» </w:t>
      </w:r>
      <w:r>
        <w:rPr>
          <w:rFonts w:ascii="Times New Roman" w:hAnsi="Times New Roman"/>
          <w:sz w:val="24"/>
          <w:szCs w:val="24"/>
        </w:rPr>
        <w:t>—</w:t>
      </w:r>
      <w:r w:rsidRPr="00BC5ED4">
        <w:rPr>
          <w:rFonts w:ascii="Times New Roman" w:hAnsi="Times New Roman"/>
          <w:sz w:val="24"/>
          <w:szCs w:val="24"/>
        </w:rPr>
        <w:t xml:space="preserve"> п</w:t>
      </w:r>
      <w:r>
        <w:rPr>
          <w:rFonts w:ascii="Times New Roman" w:hAnsi="Times New Roman"/>
          <w:sz w:val="24"/>
          <w:szCs w:val="24"/>
          <w:lang w:val="uk-UA"/>
        </w:rPr>
        <w:t>а</w:t>
      </w:r>
      <w:r w:rsidRPr="00BC5ED4">
        <w:rPr>
          <w:rFonts w:ascii="Times New Roman" w:hAnsi="Times New Roman"/>
          <w:sz w:val="24"/>
          <w:szCs w:val="24"/>
        </w:rPr>
        <w:t xml:space="preserve">лко </w:t>
      </w:r>
      <w:r>
        <w:rPr>
          <w:rFonts w:ascii="Times New Roman" w:hAnsi="Times New Roman"/>
          <w:sz w:val="24"/>
          <w:szCs w:val="24"/>
          <w:lang w:val="uk-UA"/>
        </w:rPr>
        <w:t xml:space="preserve">стверджував </w:t>
      </w:r>
      <w:r w:rsidRPr="00BC5ED4">
        <w:rPr>
          <w:rFonts w:ascii="Times New Roman" w:hAnsi="Times New Roman"/>
          <w:sz w:val="24"/>
          <w:szCs w:val="24"/>
        </w:rPr>
        <w:t>юн</w:t>
      </w:r>
      <w:r>
        <w:rPr>
          <w:rFonts w:ascii="Times New Roman" w:hAnsi="Times New Roman"/>
          <w:sz w:val="24"/>
          <w:szCs w:val="24"/>
          <w:lang w:val="uk-UA"/>
        </w:rPr>
        <w:t>и</w:t>
      </w:r>
      <w:r w:rsidRPr="00BC5ED4">
        <w:rPr>
          <w:rFonts w:ascii="Times New Roman" w:hAnsi="Times New Roman"/>
          <w:sz w:val="24"/>
          <w:szCs w:val="24"/>
        </w:rPr>
        <w:t>й Фел</w:t>
      </w:r>
      <w:r>
        <w:rPr>
          <w:rFonts w:ascii="Times New Roman" w:hAnsi="Times New Roman"/>
          <w:sz w:val="24"/>
          <w:szCs w:val="24"/>
          <w:lang w:val="uk-UA"/>
        </w:rPr>
        <w:t>і</w:t>
      </w:r>
      <w:r w:rsidRPr="00BC5ED4">
        <w:rPr>
          <w:rFonts w:ascii="Times New Roman" w:hAnsi="Times New Roman"/>
          <w:sz w:val="24"/>
          <w:szCs w:val="24"/>
        </w:rPr>
        <w:t xml:space="preserve">кс. </w:t>
      </w:r>
      <w:r>
        <w:rPr>
          <w:rFonts w:ascii="Times New Roman" w:hAnsi="Times New Roman"/>
          <w:sz w:val="24"/>
          <w:szCs w:val="24"/>
          <w:lang w:val="uk-UA"/>
        </w:rPr>
        <w:t>Він</w:t>
      </w:r>
      <w:r w:rsidRPr="00BC5ED4">
        <w:rPr>
          <w:rFonts w:ascii="Times New Roman" w:hAnsi="Times New Roman"/>
          <w:sz w:val="24"/>
          <w:szCs w:val="24"/>
        </w:rPr>
        <w:t xml:space="preserve"> гот</w:t>
      </w:r>
      <w:r>
        <w:rPr>
          <w:rFonts w:ascii="Times New Roman" w:hAnsi="Times New Roman"/>
          <w:sz w:val="24"/>
          <w:szCs w:val="24"/>
          <w:lang w:val="uk-UA"/>
        </w:rPr>
        <w:t>увавс</w:t>
      </w:r>
      <w:r w:rsidRPr="00BC5ED4">
        <w:rPr>
          <w:rFonts w:ascii="Times New Roman" w:hAnsi="Times New Roman"/>
          <w:sz w:val="24"/>
          <w:szCs w:val="24"/>
        </w:rPr>
        <w:t>я стат</w:t>
      </w:r>
      <w:r>
        <w:rPr>
          <w:rFonts w:ascii="Times New Roman" w:hAnsi="Times New Roman"/>
          <w:sz w:val="24"/>
          <w:szCs w:val="24"/>
          <w:lang w:val="uk-UA"/>
        </w:rPr>
        <w:t>и</w:t>
      </w:r>
      <w:r w:rsidRPr="00BC5ED4">
        <w:rPr>
          <w:rFonts w:ascii="Times New Roman" w:hAnsi="Times New Roman"/>
          <w:sz w:val="24"/>
          <w:szCs w:val="24"/>
        </w:rPr>
        <w:t xml:space="preserve"> католи</w:t>
      </w:r>
      <w:r>
        <w:rPr>
          <w:rFonts w:ascii="Times New Roman" w:hAnsi="Times New Roman"/>
          <w:sz w:val="24"/>
          <w:szCs w:val="24"/>
          <w:lang w:val="uk-UA"/>
        </w:rPr>
        <w:t>ць</w:t>
      </w:r>
      <w:r w:rsidRPr="00BC5ED4">
        <w:rPr>
          <w:rFonts w:ascii="Times New Roman" w:hAnsi="Times New Roman"/>
          <w:sz w:val="24"/>
          <w:szCs w:val="24"/>
        </w:rPr>
        <w:t xml:space="preserve">ким священиком </w:t>
      </w:r>
      <w:r>
        <w:rPr>
          <w:rFonts w:ascii="Times New Roman" w:hAnsi="Times New Roman"/>
          <w:sz w:val="24"/>
          <w:szCs w:val="24"/>
          <w:lang w:val="uk-UA"/>
        </w:rPr>
        <w:t>і годинами</w:t>
      </w:r>
      <w:r w:rsidRPr="00BC5ED4">
        <w:rPr>
          <w:rFonts w:ascii="Times New Roman" w:hAnsi="Times New Roman"/>
          <w:sz w:val="24"/>
          <w:szCs w:val="24"/>
        </w:rPr>
        <w:t xml:space="preserve"> чита</w:t>
      </w:r>
      <w:r>
        <w:rPr>
          <w:rFonts w:ascii="Times New Roman" w:hAnsi="Times New Roman"/>
          <w:sz w:val="24"/>
          <w:szCs w:val="24"/>
          <w:lang w:val="uk-UA"/>
        </w:rPr>
        <w:t>в</w:t>
      </w:r>
      <w:r w:rsidRPr="00BC5ED4">
        <w:rPr>
          <w:rFonts w:ascii="Times New Roman" w:hAnsi="Times New Roman"/>
          <w:sz w:val="24"/>
          <w:szCs w:val="24"/>
        </w:rPr>
        <w:t xml:space="preserve"> молитв</w:t>
      </w:r>
      <w:r>
        <w:rPr>
          <w:rFonts w:ascii="Times New Roman" w:hAnsi="Times New Roman"/>
          <w:sz w:val="24"/>
          <w:szCs w:val="24"/>
          <w:lang w:val="uk-UA"/>
        </w:rPr>
        <w:t>и</w:t>
      </w:r>
      <w:r w:rsidRPr="00BC5ED4">
        <w:rPr>
          <w:rFonts w:ascii="Times New Roman" w:hAnsi="Times New Roman"/>
          <w:sz w:val="24"/>
          <w:szCs w:val="24"/>
        </w:rPr>
        <w:t xml:space="preserve">. </w:t>
      </w:r>
      <w:r>
        <w:rPr>
          <w:rFonts w:ascii="Times New Roman" w:hAnsi="Times New Roman"/>
          <w:sz w:val="24"/>
          <w:szCs w:val="24"/>
          <w:lang w:val="uk-UA"/>
        </w:rPr>
        <w:t>Але</w:t>
      </w:r>
      <w:r w:rsidRPr="00BC5ED4">
        <w:rPr>
          <w:rFonts w:ascii="Times New Roman" w:hAnsi="Times New Roman"/>
          <w:sz w:val="24"/>
          <w:szCs w:val="24"/>
        </w:rPr>
        <w:t xml:space="preserve"> в </w:t>
      </w:r>
      <w:r>
        <w:rPr>
          <w:rFonts w:ascii="Times New Roman" w:hAnsi="Times New Roman"/>
          <w:sz w:val="24"/>
          <w:szCs w:val="24"/>
          <w:lang w:val="uk-UA"/>
        </w:rPr>
        <w:t>йо</w:t>
      </w:r>
      <w:r w:rsidRPr="00BC5ED4">
        <w:rPr>
          <w:rFonts w:ascii="Times New Roman" w:hAnsi="Times New Roman"/>
          <w:sz w:val="24"/>
          <w:szCs w:val="24"/>
        </w:rPr>
        <w:t>го рел</w:t>
      </w:r>
      <w:r>
        <w:rPr>
          <w:rFonts w:ascii="Times New Roman" w:hAnsi="Times New Roman"/>
          <w:sz w:val="24"/>
          <w:szCs w:val="24"/>
          <w:lang w:val="uk-UA"/>
        </w:rPr>
        <w:t>і</w:t>
      </w:r>
      <w:r w:rsidRPr="00BC5ED4">
        <w:rPr>
          <w:rFonts w:ascii="Times New Roman" w:hAnsi="Times New Roman"/>
          <w:sz w:val="24"/>
          <w:szCs w:val="24"/>
        </w:rPr>
        <w:t>г</w:t>
      </w:r>
      <w:r>
        <w:rPr>
          <w:rFonts w:ascii="Times New Roman" w:hAnsi="Times New Roman"/>
          <w:sz w:val="24"/>
          <w:szCs w:val="24"/>
          <w:lang w:val="uk-UA"/>
        </w:rPr>
        <w:t>ій</w:t>
      </w:r>
      <w:r w:rsidRPr="00BC5ED4">
        <w:rPr>
          <w:rFonts w:ascii="Times New Roman" w:hAnsi="Times New Roman"/>
          <w:sz w:val="24"/>
          <w:szCs w:val="24"/>
        </w:rPr>
        <w:t>ност</w:t>
      </w:r>
      <w:r>
        <w:rPr>
          <w:rFonts w:ascii="Times New Roman" w:hAnsi="Times New Roman"/>
          <w:sz w:val="24"/>
          <w:szCs w:val="24"/>
          <w:lang w:val="uk-UA"/>
        </w:rPr>
        <w:t>і</w:t>
      </w:r>
      <w:r w:rsidRPr="00BC5ED4">
        <w:rPr>
          <w:rFonts w:ascii="Times New Roman" w:hAnsi="Times New Roman"/>
          <w:sz w:val="24"/>
          <w:szCs w:val="24"/>
        </w:rPr>
        <w:t xml:space="preserve"> б</w:t>
      </w:r>
      <w:r>
        <w:rPr>
          <w:rFonts w:ascii="Times New Roman" w:hAnsi="Times New Roman"/>
          <w:sz w:val="24"/>
          <w:szCs w:val="24"/>
          <w:lang w:val="uk-UA"/>
        </w:rPr>
        <w:t>у</w:t>
      </w:r>
      <w:r w:rsidRPr="00BC5ED4">
        <w:rPr>
          <w:rFonts w:ascii="Times New Roman" w:hAnsi="Times New Roman"/>
          <w:sz w:val="24"/>
          <w:szCs w:val="24"/>
        </w:rPr>
        <w:t xml:space="preserve">ло </w:t>
      </w:r>
      <w:r>
        <w:rPr>
          <w:rFonts w:ascii="Times New Roman" w:hAnsi="Times New Roman"/>
          <w:sz w:val="24"/>
          <w:szCs w:val="24"/>
          <w:lang w:val="uk-UA"/>
        </w:rPr>
        <w:t>щось</w:t>
      </w:r>
      <w:r w:rsidRPr="00BC5ED4">
        <w:rPr>
          <w:rFonts w:ascii="Times New Roman" w:hAnsi="Times New Roman"/>
          <w:sz w:val="24"/>
          <w:szCs w:val="24"/>
        </w:rPr>
        <w:t xml:space="preserve"> особ</w:t>
      </w:r>
      <w:r>
        <w:rPr>
          <w:rFonts w:ascii="Times New Roman" w:hAnsi="Times New Roman"/>
          <w:sz w:val="24"/>
          <w:szCs w:val="24"/>
          <w:lang w:val="uk-UA"/>
        </w:rPr>
        <w:t>ливе</w:t>
      </w:r>
      <w:r w:rsidRPr="00BC5ED4">
        <w:rPr>
          <w:rFonts w:ascii="Times New Roman" w:hAnsi="Times New Roman"/>
          <w:sz w:val="24"/>
          <w:szCs w:val="24"/>
        </w:rPr>
        <w:t xml:space="preserve"> </w:t>
      </w:r>
      <w:r>
        <w:rPr>
          <w:rFonts w:ascii="Times New Roman" w:hAnsi="Times New Roman"/>
          <w:sz w:val="24"/>
          <w:szCs w:val="24"/>
        </w:rPr>
        <w:t>—</w:t>
      </w:r>
      <w:r w:rsidRPr="00BC5ED4">
        <w:rPr>
          <w:rFonts w:ascii="Times New Roman" w:hAnsi="Times New Roman"/>
          <w:sz w:val="24"/>
          <w:szCs w:val="24"/>
        </w:rPr>
        <w:t xml:space="preserve"> </w:t>
      </w:r>
      <w:r>
        <w:rPr>
          <w:rFonts w:ascii="Times New Roman" w:hAnsi="Times New Roman"/>
          <w:sz w:val="24"/>
          <w:szCs w:val="24"/>
          <w:lang w:val="uk-UA"/>
        </w:rPr>
        <w:t>ві</w:t>
      </w:r>
      <w:r w:rsidRPr="00BC5ED4">
        <w:rPr>
          <w:rFonts w:ascii="Times New Roman" w:hAnsi="Times New Roman"/>
          <w:sz w:val="24"/>
          <w:szCs w:val="24"/>
        </w:rPr>
        <w:t>н не т</w:t>
      </w:r>
      <w:r>
        <w:rPr>
          <w:rFonts w:ascii="Times New Roman" w:hAnsi="Times New Roman"/>
          <w:sz w:val="24"/>
          <w:szCs w:val="24"/>
          <w:lang w:val="uk-UA"/>
        </w:rPr>
        <w:t>і</w:t>
      </w:r>
      <w:r w:rsidRPr="00BC5ED4">
        <w:rPr>
          <w:rFonts w:ascii="Times New Roman" w:hAnsi="Times New Roman"/>
          <w:sz w:val="24"/>
          <w:szCs w:val="24"/>
        </w:rPr>
        <w:t>льк</w:t>
      </w:r>
      <w:r>
        <w:rPr>
          <w:rFonts w:ascii="Times New Roman" w:hAnsi="Times New Roman"/>
          <w:sz w:val="24"/>
          <w:szCs w:val="24"/>
          <w:lang w:val="uk-UA"/>
        </w:rPr>
        <w:t>и по</w:t>
      </w:r>
      <w:r w:rsidRPr="00BC5ED4">
        <w:rPr>
          <w:rFonts w:ascii="Times New Roman" w:hAnsi="Times New Roman"/>
          <w:sz w:val="24"/>
          <w:szCs w:val="24"/>
        </w:rPr>
        <w:t>люб</w:t>
      </w:r>
      <w:r>
        <w:rPr>
          <w:rFonts w:ascii="Times New Roman" w:hAnsi="Times New Roman"/>
          <w:sz w:val="24"/>
          <w:szCs w:val="24"/>
          <w:lang w:val="uk-UA"/>
        </w:rPr>
        <w:t>ляв</w:t>
      </w:r>
      <w:r w:rsidRPr="00BC5ED4">
        <w:rPr>
          <w:rFonts w:ascii="Times New Roman" w:hAnsi="Times New Roman"/>
          <w:sz w:val="24"/>
          <w:szCs w:val="24"/>
        </w:rPr>
        <w:t xml:space="preserve"> молит</w:t>
      </w:r>
      <w:r>
        <w:rPr>
          <w:rFonts w:ascii="Times New Roman" w:hAnsi="Times New Roman"/>
          <w:sz w:val="24"/>
          <w:szCs w:val="24"/>
          <w:lang w:val="uk-UA"/>
        </w:rPr>
        <w:t>и</w:t>
      </w:r>
      <w:r w:rsidRPr="00BC5ED4">
        <w:rPr>
          <w:rFonts w:ascii="Times New Roman" w:hAnsi="Times New Roman"/>
          <w:sz w:val="24"/>
          <w:szCs w:val="24"/>
        </w:rPr>
        <w:t>ся сам,</w:t>
      </w:r>
      <w:r>
        <w:rPr>
          <w:rFonts w:ascii="Times New Roman" w:hAnsi="Times New Roman"/>
          <w:sz w:val="24"/>
          <w:szCs w:val="24"/>
          <w:lang w:val="uk-UA"/>
        </w:rPr>
        <w:t xml:space="preserve"> але й з великими </w:t>
      </w:r>
      <w:r w:rsidRPr="00BC5ED4">
        <w:rPr>
          <w:rFonts w:ascii="Times New Roman" w:hAnsi="Times New Roman"/>
          <w:sz w:val="24"/>
          <w:szCs w:val="24"/>
        </w:rPr>
        <w:t xml:space="preserve">скандалами </w:t>
      </w:r>
      <w:r>
        <w:rPr>
          <w:rFonts w:ascii="Times New Roman" w:hAnsi="Times New Roman"/>
          <w:sz w:val="24"/>
          <w:szCs w:val="24"/>
          <w:lang w:val="uk-UA"/>
        </w:rPr>
        <w:t>примушував</w:t>
      </w:r>
      <w:r w:rsidRPr="00BC5ED4">
        <w:rPr>
          <w:rFonts w:ascii="Times New Roman" w:hAnsi="Times New Roman"/>
          <w:sz w:val="24"/>
          <w:szCs w:val="24"/>
        </w:rPr>
        <w:t xml:space="preserve"> молит</w:t>
      </w:r>
      <w:r>
        <w:rPr>
          <w:rFonts w:ascii="Times New Roman" w:hAnsi="Times New Roman"/>
          <w:sz w:val="24"/>
          <w:szCs w:val="24"/>
          <w:lang w:val="uk-UA"/>
        </w:rPr>
        <w:t>и</w:t>
      </w:r>
      <w:r w:rsidRPr="00BC5ED4">
        <w:rPr>
          <w:rFonts w:ascii="Times New Roman" w:hAnsi="Times New Roman"/>
          <w:sz w:val="24"/>
          <w:szCs w:val="24"/>
        </w:rPr>
        <w:t>ся сво</w:t>
      </w:r>
      <w:r>
        <w:rPr>
          <w:rFonts w:ascii="Times New Roman" w:hAnsi="Times New Roman"/>
          <w:sz w:val="24"/>
          <w:szCs w:val="24"/>
          <w:lang w:val="uk-UA"/>
        </w:rPr>
        <w:t>ї</w:t>
      </w:r>
      <w:r w:rsidRPr="00BC5ED4">
        <w:rPr>
          <w:rFonts w:ascii="Times New Roman" w:hAnsi="Times New Roman"/>
          <w:sz w:val="24"/>
          <w:szCs w:val="24"/>
        </w:rPr>
        <w:t xml:space="preserve">х </w:t>
      </w:r>
      <w:r>
        <w:rPr>
          <w:rFonts w:ascii="Times New Roman" w:hAnsi="Times New Roman"/>
          <w:sz w:val="24"/>
          <w:szCs w:val="24"/>
          <w:lang w:val="uk-UA"/>
        </w:rPr>
        <w:t>багат</w:t>
      </w:r>
      <w:r w:rsidRPr="00BC5ED4">
        <w:rPr>
          <w:rFonts w:ascii="Times New Roman" w:hAnsi="Times New Roman"/>
          <w:sz w:val="24"/>
          <w:szCs w:val="24"/>
        </w:rPr>
        <w:t>очислен</w:t>
      </w:r>
      <w:r>
        <w:rPr>
          <w:rFonts w:ascii="Times New Roman" w:hAnsi="Times New Roman"/>
          <w:sz w:val="24"/>
          <w:szCs w:val="24"/>
          <w:lang w:val="uk-UA"/>
        </w:rPr>
        <w:t>и</w:t>
      </w:r>
      <w:r w:rsidRPr="00BC5ED4">
        <w:rPr>
          <w:rFonts w:ascii="Times New Roman" w:hAnsi="Times New Roman"/>
          <w:sz w:val="24"/>
          <w:szCs w:val="24"/>
        </w:rPr>
        <w:t>х брат</w:t>
      </w:r>
      <w:r>
        <w:rPr>
          <w:rFonts w:ascii="Times New Roman" w:hAnsi="Times New Roman"/>
          <w:sz w:val="24"/>
          <w:szCs w:val="24"/>
          <w:lang w:val="uk-UA"/>
        </w:rPr>
        <w:t>і</w:t>
      </w:r>
      <w:r w:rsidRPr="00BC5ED4">
        <w:rPr>
          <w:rFonts w:ascii="Times New Roman" w:hAnsi="Times New Roman"/>
          <w:sz w:val="24"/>
          <w:szCs w:val="24"/>
        </w:rPr>
        <w:t xml:space="preserve">в </w:t>
      </w:r>
      <w:r>
        <w:rPr>
          <w:rFonts w:ascii="Times New Roman" w:hAnsi="Times New Roman"/>
          <w:sz w:val="24"/>
          <w:szCs w:val="24"/>
          <w:lang w:val="uk-UA"/>
        </w:rPr>
        <w:t>і</w:t>
      </w:r>
      <w:r w:rsidRPr="00BC5ED4">
        <w:rPr>
          <w:rFonts w:ascii="Times New Roman" w:hAnsi="Times New Roman"/>
          <w:sz w:val="24"/>
          <w:szCs w:val="24"/>
        </w:rPr>
        <w:t xml:space="preserve"> сестер, </w:t>
      </w:r>
      <w:r>
        <w:rPr>
          <w:rFonts w:ascii="Times New Roman" w:hAnsi="Times New Roman"/>
          <w:sz w:val="24"/>
          <w:szCs w:val="24"/>
          <w:lang w:val="uk-UA"/>
        </w:rPr>
        <w:t>які, на його думку, робили це</w:t>
      </w:r>
      <w:r w:rsidRPr="00BC5ED4">
        <w:rPr>
          <w:rFonts w:ascii="Times New Roman" w:hAnsi="Times New Roman"/>
          <w:sz w:val="24"/>
          <w:szCs w:val="24"/>
        </w:rPr>
        <w:t xml:space="preserve"> недостат</w:t>
      </w:r>
      <w:r>
        <w:rPr>
          <w:rFonts w:ascii="Times New Roman" w:hAnsi="Times New Roman"/>
          <w:sz w:val="24"/>
          <w:szCs w:val="24"/>
          <w:lang w:val="uk-UA"/>
        </w:rPr>
        <w:t>ньо</w:t>
      </w:r>
      <w:r w:rsidRPr="00BC5ED4">
        <w:rPr>
          <w:rFonts w:ascii="Times New Roman" w:hAnsi="Times New Roman"/>
          <w:sz w:val="24"/>
          <w:szCs w:val="24"/>
        </w:rPr>
        <w:t xml:space="preserve"> р</w:t>
      </w:r>
      <w:r>
        <w:rPr>
          <w:rFonts w:ascii="Times New Roman" w:hAnsi="Times New Roman"/>
          <w:sz w:val="24"/>
          <w:szCs w:val="24"/>
          <w:lang w:val="uk-UA"/>
        </w:rPr>
        <w:t>ев</w:t>
      </w:r>
      <w:r w:rsidRPr="00BC5ED4">
        <w:rPr>
          <w:rFonts w:ascii="Times New Roman" w:hAnsi="Times New Roman"/>
          <w:sz w:val="24"/>
          <w:szCs w:val="24"/>
        </w:rPr>
        <w:t>но.</w:t>
      </w:r>
    </w:p>
    <w:p w:rsidR="0017747D" w:rsidRPr="00BC5ED4" w:rsidRDefault="0017747D" w:rsidP="003B40E7">
      <w:pPr>
        <w:pStyle w:val="a3"/>
        <w:ind w:firstLine="270"/>
        <w:rPr>
          <w:rFonts w:ascii="Times New Roman" w:hAnsi="Times New Roman"/>
          <w:i/>
          <w:iCs/>
          <w:sz w:val="24"/>
          <w:szCs w:val="24"/>
        </w:rPr>
      </w:pPr>
      <w:r>
        <w:rPr>
          <w:rFonts w:ascii="Times New Roman" w:hAnsi="Times New Roman"/>
          <w:sz w:val="24"/>
          <w:szCs w:val="24"/>
        </w:rPr>
        <w:t xml:space="preserve">А </w:t>
      </w:r>
      <w:r>
        <w:rPr>
          <w:rFonts w:ascii="Times New Roman" w:hAnsi="Times New Roman"/>
          <w:sz w:val="24"/>
          <w:szCs w:val="24"/>
          <w:lang w:val="uk-UA"/>
        </w:rPr>
        <w:t>ще за</w:t>
      </w:r>
      <w:r>
        <w:rPr>
          <w:rFonts w:ascii="Times New Roman" w:hAnsi="Times New Roman"/>
          <w:sz w:val="24"/>
          <w:szCs w:val="24"/>
        </w:rPr>
        <w:t xml:space="preserve"> одн</w:t>
      </w:r>
      <w:r>
        <w:rPr>
          <w:rFonts w:ascii="Times New Roman" w:hAnsi="Times New Roman"/>
          <w:sz w:val="24"/>
          <w:szCs w:val="24"/>
          <w:lang w:val="uk-UA"/>
        </w:rPr>
        <w:t>ією</w:t>
      </w:r>
      <w:r>
        <w:rPr>
          <w:rFonts w:ascii="Times New Roman" w:hAnsi="Times New Roman"/>
          <w:sz w:val="24"/>
          <w:szCs w:val="24"/>
        </w:rPr>
        <w:t xml:space="preserve"> з верс</w:t>
      </w:r>
      <w:r>
        <w:rPr>
          <w:rFonts w:ascii="Times New Roman" w:hAnsi="Times New Roman"/>
          <w:sz w:val="24"/>
          <w:szCs w:val="24"/>
          <w:lang w:val="uk-UA"/>
        </w:rPr>
        <w:t>і</w:t>
      </w:r>
      <w:r>
        <w:rPr>
          <w:rFonts w:ascii="Times New Roman" w:hAnsi="Times New Roman"/>
          <w:sz w:val="24"/>
          <w:szCs w:val="24"/>
        </w:rPr>
        <w:t xml:space="preserve">й </w:t>
      </w:r>
      <w:r>
        <w:rPr>
          <w:rFonts w:ascii="Times New Roman" w:hAnsi="Times New Roman"/>
          <w:sz w:val="24"/>
          <w:szCs w:val="24"/>
          <w:lang w:val="uk-UA"/>
        </w:rPr>
        <w:t>йо</w:t>
      </w:r>
      <w:r>
        <w:rPr>
          <w:rFonts w:ascii="Times New Roman" w:hAnsi="Times New Roman"/>
          <w:sz w:val="24"/>
          <w:szCs w:val="24"/>
        </w:rPr>
        <w:t>го б</w:t>
      </w:r>
      <w:r>
        <w:rPr>
          <w:rFonts w:ascii="Times New Roman" w:hAnsi="Times New Roman"/>
          <w:sz w:val="24"/>
          <w:szCs w:val="24"/>
          <w:lang w:val="uk-UA"/>
        </w:rPr>
        <w:t>і</w:t>
      </w:r>
      <w:r>
        <w:rPr>
          <w:rFonts w:ascii="Times New Roman" w:hAnsi="Times New Roman"/>
          <w:sz w:val="24"/>
          <w:szCs w:val="24"/>
        </w:rPr>
        <w:t>ограф</w:t>
      </w:r>
      <w:r>
        <w:rPr>
          <w:rFonts w:ascii="Times New Roman" w:hAnsi="Times New Roman"/>
          <w:sz w:val="24"/>
          <w:szCs w:val="24"/>
          <w:lang w:val="uk-UA"/>
        </w:rPr>
        <w:t>ії</w:t>
      </w:r>
      <w:r>
        <w:rPr>
          <w:rFonts w:ascii="Times New Roman" w:hAnsi="Times New Roman"/>
          <w:sz w:val="24"/>
          <w:szCs w:val="24"/>
        </w:rPr>
        <w:t>, юн</w:t>
      </w:r>
      <w:r>
        <w:rPr>
          <w:rFonts w:ascii="Times New Roman" w:hAnsi="Times New Roman"/>
          <w:sz w:val="24"/>
          <w:szCs w:val="24"/>
          <w:lang w:val="uk-UA"/>
        </w:rPr>
        <w:t>аком він випадково</w:t>
      </w:r>
      <w:r>
        <w:rPr>
          <w:rFonts w:ascii="Times New Roman" w:hAnsi="Times New Roman"/>
          <w:sz w:val="24"/>
          <w:szCs w:val="24"/>
        </w:rPr>
        <w:t xml:space="preserve"> застрели</w:t>
      </w:r>
      <w:r>
        <w:rPr>
          <w:rFonts w:ascii="Times New Roman" w:hAnsi="Times New Roman"/>
          <w:sz w:val="24"/>
          <w:szCs w:val="24"/>
          <w:lang w:val="uk-UA"/>
        </w:rPr>
        <w:t>в</w:t>
      </w:r>
      <w:r>
        <w:rPr>
          <w:rFonts w:ascii="Times New Roman" w:hAnsi="Times New Roman"/>
          <w:sz w:val="24"/>
          <w:szCs w:val="24"/>
        </w:rPr>
        <w:t xml:space="preserve"> свою сестру Ванду.</w:t>
      </w:r>
    </w:p>
    <w:p w:rsidR="0017747D" w:rsidRDefault="0017747D" w:rsidP="003B40E7">
      <w:pPr>
        <w:pStyle w:val="a3"/>
        <w:ind w:firstLine="270"/>
        <w:rPr>
          <w:rFonts w:ascii="Times New Roman" w:hAnsi="Times New Roman"/>
          <w:sz w:val="24"/>
          <w:szCs w:val="24"/>
        </w:rPr>
      </w:pPr>
      <w:r>
        <w:rPr>
          <w:rFonts w:ascii="Times New Roman" w:hAnsi="Times New Roman"/>
          <w:sz w:val="24"/>
          <w:szCs w:val="24"/>
          <w:lang w:val="uk-UA"/>
        </w:rPr>
        <w:t>З</w:t>
      </w:r>
      <w:r w:rsidRPr="00BC5ED4">
        <w:rPr>
          <w:rFonts w:ascii="Times New Roman" w:hAnsi="Times New Roman"/>
          <w:sz w:val="24"/>
          <w:szCs w:val="24"/>
        </w:rPr>
        <w:t xml:space="preserve"> 1887 </w:t>
      </w:r>
      <w:r>
        <w:rPr>
          <w:rFonts w:ascii="Times New Roman" w:hAnsi="Times New Roman"/>
          <w:sz w:val="24"/>
          <w:szCs w:val="24"/>
          <w:lang w:val="uk-UA"/>
        </w:rPr>
        <w:t>року д</w:t>
      </w:r>
      <w:r w:rsidRPr="00BC5ED4">
        <w:rPr>
          <w:rFonts w:ascii="Times New Roman" w:hAnsi="Times New Roman"/>
          <w:sz w:val="24"/>
          <w:szCs w:val="24"/>
        </w:rPr>
        <w:t xml:space="preserve">о 1895 </w:t>
      </w:r>
      <w:r>
        <w:rPr>
          <w:rFonts w:ascii="Times New Roman" w:hAnsi="Times New Roman"/>
          <w:sz w:val="24"/>
          <w:szCs w:val="24"/>
          <w:lang w:val="uk-UA"/>
        </w:rPr>
        <w:t>року</w:t>
      </w:r>
      <w:r w:rsidRPr="00BC5ED4">
        <w:rPr>
          <w:rFonts w:ascii="Times New Roman" w:hAnsi="Times New Roman"/>
          <w:sz w:val="24"/>
          <w:szCs w:val="24"/>
        </w:rPr>
        <w:t xml:space="preserve"> Фел</w:t>
      </w:r>
      <w:r>
        <w:rPr>
          <w:rFonts w:ascii="Times New Roman" w:hAnsi="Times New Roman"/>
          <w:sz w:val="24"/>
          <w:szCs w:val="24"/>
          <w:lang w:val="uk-UA"/>
        </w:rPr>
        <w:t>і</w:t>
      </w:r>
      <w:r w:rsidRPr="00BC5ED4">
        <w:rPr>
          <w:rFonts w:ascii="Times New Roman" w:hAnsi="Times New Roman"/>
          <w:sz w:val="24"/>
          <w:szCs w:val="24"/>
        </w:rPr>
        <w:t xml:space="preserve">кс </w:t>
      </w:r>
      <w:r>
        <w:rPr>
          <w:rFonts w:ascii="Times New Roman" w:hAnsi="Times New Roman"/>
          <w:sz w:val="24"/>
          <w:szCs w:val="24"/>
          <w:lang w:val="uk-UA"/>
        </w:rPr>
        <w:t>в</w:t>
      </w:r>
      <w:r w:rsidRPr="00BC5ED4">
        <w:rPr>
          <w:rFonts w:ascii="Times New Roman" w:hAnsi="Times New Roman"/>
          <w:sz w:val="24"/>
          <w:szCs w:val="24"/>
        </w:rPr>
        <w:t>чи</w:t>
      </w:r>
      <w:r>
        <w:rPr>
          <w:rFonts w:ascii="Times New Roman" w:hAnsi="Times New Roman"/>
          <w:sz w:val="24"/>
          <w:szCs w:val="24"/>
          <w:lang w:val="uk-UA"/>
        </w:rPr>
        <w:t>в</w:t>
      </w:r>
      <w:r w:rsidRPr="00BC5ED4">
        <w:rPr>
          <w:rFonts w:ascii="Times New Roman" w:hAnsi="Times New Roman"/>
          <w:sz w:val="24"/>
          <w:szCs w:val="24"/>
        </w:rPr>
        <w:t>ся в г</w:t>
      </w:r>
      <w:r>
        <w:rPr>
          <w:rFonts w:ascii="Times New Roman" w:hAnsi="Times New Roman"/>
          <w:sz w:val="24"/>
          <w:szCs w:val="24"/>
          <w:lang w:val="uk-UA"/>
        </w:rPr>
        <w:t>і</w:t>
      </w:r>
      <w:r w:rsidRPr="00BC5ED4">
        <w:rPr>
          <w:rFonts w:ascii="Times New Roman" w:hAnsi="Times New Roman"/>
          <w:sz w:val="24"/>
          <w:szCs w:val="24"/>
        </w:rPr>
        <w:t>мназ</w:t>
      </w:r>
      <w:r>
        <w:rPr>
          <w:rFonts w:ascii="Times New Roman" w:hAnsi="Times New Roman"/>
          <w:sz w:val="24"/>
          <w:szCs w:val="24"/>
          <w:lang w:val="uk-UA"/>
        </w:rPr>
        <w:t>ії</w:t>
      </w:r>
      <w:r w:rsidRPr="00BC5ED4">
        <w:rPr>
          <w:rFonts w:ascii="Times New Roman" w:hAnsi="Times New Roman"/>
          <w:sz w:val="24"/>
          <w:szCs w:val="24"/>
        </w:rPr>
        <w:t xml:space="preserve">. </w:t>
      </w:r>
      <w:r>
        <w:rPr>
          <w:rFonts w:ascii="Times New Roman" w:hAnsi="Times New Roman"/>
          <w:sz w:val="24"/>
          <w:szCs w:val="24"/>
          <w:lang w:val="uk-UA"/>
        </w:rPr>
        <w:t>З</w:t>
      </w:r>
      <w:r w:rsidRPr="00BC5ED4">
        <w:rPr>
          <w:rFonts w:ascii="Times New Roman" w:hAnsi="Times New Roman"/>
          <w:sz w:val="24"/>
          <w:szCs w:val="24"/>
        </w:rPr>
        <w:t xml:space="preserve"> документ</w:t>
      </w:r>
      <w:r>
        <w:rPr>
          <w:rFonts w:ascii="Times New Roman" w:hAnsi="Times New Roman"/>
          <w:sz w:val="24"/>
          <w:szCs w:val="24"/>
          <w:lang w:val="uk-UA"/>
        </w:rPr>
        <w:t>і</w:t>
      </w:r>
      <w:r w:rsidRPr="00BC5ED4">
        <w:rPr>
          <w:rFonts w:ascii="Times New Roman" w:hAnsi="Times New Roman"/>
          <w:sz w:val="24"/>
          <w:szCs w:val="24"/>
        </w:rPr>
        <w:t xml:space="preserve">в </w:t>
      </w:r>
      <w:r>
        <w:rPr>
          <w:rFonts w:ascii="Times New Roman" w:hAnsi="Times New Roman"/>
          <w:sz w:val="24"/>
          <w:szCs w:val="24"/>
          <w:lang w:val="uk-UA"/>
        </w:rPr>
        <w:t>відомо</w:t>
      </w:r>
      <w:r w:rsidRPr="00BC5ED4">
        <w:rPr>
          <w:rFonts w:ascii="Times New Roman" w:hAnsi="Times New Roman"/>
          <w:sz w:val="24"/>
          <w:szCs w:val="24"/>
        </w:rPr>
        <w:t xml:space="preserve">, </w:t>
      </w:r>
      <w:r>
        <w:rPr>
          <w:rFonts w:ascii="Times New Roman" w:hAnsi="Times New Roman"/>
          <w:sz w:val="24"/>
          <w:szCs w:val="24"/>
          <w:lang w:val="uk-UA"/>
        </w:rPr>
        <w:t>щ</w:t>
      </w:r>
      <w:r w:rsidRPr="00BC5ED4">
        <w:rPr>
          <w:rFonts w:ascii="Times New Roman" w:hAnsi="Times New Roman"/>
          <w:sz w:val="24"/>
          <w:szCs w:val="24"/>
        </w:rPr>
        <w:t xml:space="preserve">о </w:t>
      </w:r>
      <w:r>
        <w:rPr>
          <w:rFonts w:ascii="Times New Roman" w:hAnsi="Times New Roman"/>
          <w:sz w:val="24"/>
          <w:szCs w:val="24"/>
          <w:lang w:val="uk-UA"/>
        </w:rPr>
        <w:t>він двічі від</w:t>
      </w:r>
      <w:r w:rsidRPr="00BC5ED4">
        <w:rPr>
          <w:rFonts w:ascii="Times New Roman" w:hAnsi="Times New Roman"/>
          <w:sz w:val="24"/>
          <w:szCs w:val="24"/>
        </w:rPr>
        <w:t>сид</w:t>
      </w:r>
      <w:r>
        <w:rPr>
          <w:rFonts w:ascii="Times New Roman" w:hAnsi="Times New Roman"/>
          <w:sz w:val="24"/>
          <w:szCs w:val="24"/>
          <w:lang w:val="uk-UA"/>
        </w:rPr>
        <w:t>ів</w:t>
      </w:r>
      <w:r w:rsidRPr="00BC5ED4">
        <w:rPr>
          <w:rFonts w:ascii="Times New Roman" w:hAnsi="Times New Roman"/>
          <w:sz w:val="24"/>
          <w:szCs w:val="24"/>
        </w:rPr>
        <w:t xml:space="preserve"> в пер</w:t>
      </w:r>
      <w:r>
        <w:rPr>
          <w:rFonts w:ascii="Times New Roman" w:hAnsi="Times New Roman"/>
          <w:sz w:val="24"/>
          <w:szCs w:val="24"/>
          <w:lang w:val="uk-UA"/>
        </w:rPr>
        <w:t>ш</w:t>
      </w:r>
      <w:r w:rsidRPr="00BC5ED4">
        <w:rPr>
          <w:rFonts w:ascii="Times New Roman" w:hAnsi="Times New Roman"/>
          <w:sz w:val="24"/>
          <w:szCs w:val="24"/>
        </w:rPr>
        <w:t>ом</w:t>
      </w:r>
      <w:r>
        <w:rPr>
          <w:rFonts w:ascii="Times New Roman" w:hAnsi="Times New Roman"/>
          <w:sz w:val="24"/>
          <w:szCs w:val="24"/>
          <w:lang w:val="uk-UA"/>
        </w:rPr>
        <w:t>у</w:t>
      </w:r>
      <w:r w:rsidRPr="00BC5ED4">
        <w:rPr>
          <w:rFonts w:ascii="Times New Roman" w:hAnsi="Times New Roman"/>
          <w:sz w:val="24"/>
          <w:szCs w:val="24"/>
        </w:rPr>
        <w:t xml:space="preserve"> клас</w:t>
      </w:r>
      <w:r>
        <w:rPr>
          <w:rFonts w:ascii="Times New Roman" w:hAnsi="Times New Roman"/>
          <w:sz w:val="24"/>
          <w:szCs w:val="24"/>
          <w:lang w:val="uk-UA"/>
        </w:rPr>
        <w:t>і</w:t>
      </w:r>
      <w:r w:rsidRPr="00BC5ED4">
        <w:rPr>
          <w:rFonts w:ascii="Times New Roman" w:hAnsi="Times New Roman"/>
          <w:sz w:val="24"/>
          <w:szCs w:val="24"/>
        </w:rPr>
        <w:t>, а восьм</w:t>
      </w:r>
      <w:r>
        <w:rPr>
          <w:rFonts w:ascii="Times New Roman" w:hAnsi="Times New Roman"/>
          <w:sz w:val="24"/>
          <w:szCs w:val="24"/>
          <w:lang w:val="uk-UA"/>
        </w:rPr>
        <w:t>и</w:t>
      </w:r>
      <w:r w:rsidRPr="00BC5ED4">
        <w:rPr>
          <w:rFonts w:ascii="Times New Roman" w:hAnsi="Times New Roman"/>
          <w:sz w:val="24"/>
          <w:szCs w:val="24"/>
        </w:rPr>
        <w:t xml:space="preserve">й клас так </w:t>
      </w:r>
      <w:r>
        <w:rPr>
          <w:rFonts w:ascii="Times New Roman" w:hAnsi="Times New Roman"/>
          <w:sz w:val="24"/>
          <w:szCs w:val="24"/>
          <w:lang w:val="uk-UA"/>
        </w:rPr>
        <w:t>і</w:t>
      </w:r>
      <w:r w:rsidRPr="00BC5ED4">
        <w:rPr>
          <w:rFonts w:ascii="Times New Roman" w:hAnsi="Times New Roman"/>
          <w:sz w:val="24"/>
          <w:szCs w:val="24"/>
        </w:rPr>
        <w:t xml:space="preserve"> не </w:t>
      </w:r>
      <w:r>
        <w:rPr>
          <w:rFonts w:ascii="Times New Roman" w:hAnsi="Times New Roman"/>
          <w:sz w:val="24"/>
          <w:szCs w:val="24"/>
          <w:lang w:val="uk-UA"/>
        </w:rPr>
        <w:t>закінчив</w:t>
      </w:r>
      <w:r w:rsidRPr="00BC5ED4">
        <w:rPr>
          <w:rFonts w:ascii="Times New Roman" w:hAnsi="Times New Roman"/>
          <w:sz w:val="24"/>
          <w:szCs w:val="24"/>
        </w:rPr>
        <w:t xml:space="preserve">. </w:t>
      </w:r>
      <w:r>
        <w:rPr>
          <w:rFonts w:ascii="Times New Roman" w:hAnsi="Times New Roman"/>
          <w:sz w:val="24"/>
          <w:szCs w:val="24"/>
          <w:lang w:val="uk-UA"/>
        </w:rPr>
        <w:t>Отримав</w:t>
      </w:r>
      <w:r w:rsidRPr="00BC5ED4">
        <w:rPr>
          <w:rFonts w:ascii="Times New Roman" w:hAnsi="Times New Roman"/>
          <w:sz w:val="24"/>
          <w:szCs w:val="24"/>
        </w:rPr>
        <w:t xml:space="preserve"> на руки св</w:t>
      </w:r>
      <w:r>
        <w:rPr>
          <w:rFonts w:ascii="Times New Roman" w:hAnsi="Times New Roman"/>
          <w:sz w:val="24"/>
          <w:szCs w:val="24"/>
          <w:lang w:val="uk-UA"/>
        </w:rPr>
        <w:t>і</w:t>
      </w:r>
      <w:r w:rsidRPr="00BC5ED4">
        <w:rPr>
          <w:rFonts w:ascii="Times New Roman" w:hAnsi="Times New Roman"/>
          <w:sz w:val="24"/>
          <w:szCs w:val="24"/>
        </w:rPr>
        <w:t>д</w:t>
      </w:r>
      <w:r>
        <w:rPr>
          <w:rFonts w:ascii="Times New Roman" w:hAnsi="Times New Roman"/>
          <w:sz w:val="24"/>
          <w:szCs w:val="24"/>
          <w:lang w:val="uk-UA"/>
        </w:rPr>
        <w:t>оцт</w:t>
      </w:r>
      <w:r w:rsidRPr="00BC5ED4">
        <w:rPr>
          <w:rFonts w:ascii="Times New Roman" w:hAnsi="Times New Roman"/>
          <w:sz w:val="24"/>
          <w:szCs w:val="24"/>
        </w:rPr>
        <w:t xml:space="preserve">во: </w:t>
      </w:r>
    </w:p>
    <w:p w:rsidR="0017747D" w:rsidRPr="00EA0E96" w:rsidRDefault="0017747D" w:rsidP="003B40E7">
      <w:pPr>
        <w:pStyle w:val="a3"/>
        <w:ind w:firstLine="270"/>
        <w:rPr>
          <w:rFonts w:ascii="Times New Roman" w:hAnsi="Times New Roman"/>
          <w:sz w:val="24"/>
          <w:szCs w:val="24"/>
        </w:rPr>
      </w:pPr>
      <w:r w:rsidRPr="00BC5ED4">
        <w:rPr>
          <w:rFonts w:ascii="Times New Roman" w:hAnsi="Times New Roman"/>
          <w:sz w:val="24"/>
          <w:szCs w:val="24"/>
        </w:rPr>
        <w:t>«Дзержинс</w:t>
      </w:r>
      <w:r>
        <w:rPr>
          <w:rFonts w:ascii="Times New Roman" w:hAnsi="Times New Roman"/>
          <w:sz w:val="24"/>
          <w:szCs w:val="24"/>
          <w:lang w:val="uk-UA"/>
        </w:rPr>
        <w:t>ь</w:t>
      </w:r>
      <w:r w:rsidRPr="00BC5ED4">
        <w:rPr>
          <w:rFonts w:ascii="Times New Roman" w:hAnsi="Times New Roman"/>
          <w:sz w:val="24"/>
          <w:szCs w:val="24"/>
        </w:rPr>
        <w:t>кий Фел</w:t>
      </w:r>
      <w:r>
        <w:rPr>
          <w:rFonts w:ascii="Times New Roman" w:hAnsi="Times New Roman"/>
          <w:sz w:val="24"/>
          <w:szCs w:val="24"/>
          <w:lang w:val="uk-UA"/>
        </w:rPr>
        <w:t>і</w:t>
      </w:r>
      <w:r w:rsidRPr="00BC5ED4">
        <w:rPr>
          <w:rFonts w:ascii="Times New Roman" w:hAnsi="Times New Roman"/>
          <w:sz w:val="24"/>
          <w:szCs w:val="24"/>
        </w:rPr>
        <w:t xml:space="preserve">кс, 18 </w:t>
      </w:r>
      <w:r>
        <w:rPr>
          <w:rFonts w:ascii="Times New Roman" w:hAnsi="Times New Roman"/>
          <w:sz w:val="24"/>
          <w:szCs w:val="24"/>
          <w:lang w:val="uk-UA"/>
        </w:rPr>
        <w:t>років від народення</w:t>
      </w:r>
      <w:r w:rsidRPr="00BC5ED4">
        <w:rPr>
          <w:rFonts w:ascii="Times New Roman" w:hAnsi="Times New Roman"/>
          <w:sz w:val="24"/>
          <w:szCs w:val="24"/>
        </w:rPr>
        <w:t xml:space="preserve">, </w:t>
      </w:r>
      <w:r>
        <w:rPr>
          <w:rFonts w:ascii="Times New Roman" w:hAnsi="Times New Roman"/>
          <w:sz w:val="24"/>
          <w:szCs w:val="24"/>
          <w:lang w:val="uk-UA"/>
        </w:rPr>
        <w:t>ві</w:t>
      </w:r>
      <w:r w:rsidRPr="00BC5ED4">
        <w:rPr>
          <w:rFonts w:ascii="Times New Roman" w:hAnsi="Times New Roman"/>
          <w:sz w:val="24"/>
          <w:szCs w:val="24"/>
        </w:rPr>
        <w:t>роспов</w:t>
      </w:r>
      <w:r>
        <w:rPr>
          <w:rFonts w:ascii="Times New Roman" w:hAnsi="Times New Roman"/>
          <w:sz w:val="24"/>
          <w:szCs w:val="24"/>
          <w:lang w:val="uk-UA"/>
        </w:rPr>
        <w:t>і</w:t>
      </w:r>
      <w:r w:rsidRPr="00BC5ED4">
        <w:rPr>
          <w:rFonts w:ascii="Times New Roman" w:hAnsi="Times New Roman"/>
          <w:sz w:val="24"/>
          <w:szCs w:val="24"/>
        </w:rPr>
        <w:t>дан</w:t>
      </w:r>
      <w:r>
        <w:rPr>
          <w:rFonts w:ascii="Times New Roman" w:hAnsi="Times New Roman"/>
          <w:sz w:val="24"/>
          <w:szCs w:val="24"/>
          <w:lang w:val="uk-UA"/>
        </w:rPr>
        <w:t>н</w:t>
      </w:r>
      <w:r w:rsidRPr="00BC5ED4">
        <w:rPr>
          <w:rFonts w:ascii="Times New Roman" w:hAnsi="Times New Roman"/>
          <w:sz w:val="24"/>
          <w:szCs w:val="24"/>
        </w:rPr>
        <w:t>я католи</w:t>
      </w:r>
      <w:r>
        <w:rPr>
          <w:rFonts w:ascii="Times New Roman" w:hAnsi="Times New Roman"/>
          <w:sz w:val="24"/>
          <w:szCs w:val="24"/>
          <w:lang w:val="uk-UA"/>
        </w:rPr>
        <w:t>ць</w:t>
      </w:r>
      <w:r w:rsidRPr="00BC5ED4">
        <w:rPr>
          <w:rFonts w:ascii="Times New Roman" w:hAnsi="Times New Roman"/>
          <w:sz w:val="24"/>
          <w:szCs w:val="24"/>
        </w:rPr>
        <w:t xml:space="preserve">кого, </w:t>
      </w:r>
      <w:r>
        <w:rPr>
          <w:rFonts w:ascii="Times New Roman" w:hAnsi="Times New Roman"/>
          <w:sz w:val="24"/>
          <w:szCs w:val="24"/>
          <w:lang w:val="uk-UA"/>
        </w:rPr>
        <w:t>за задовільної уваги та задовільної старанності,</w:t>
      </w:r>
      <w:r w:rsidRPr="00BC5ED4">
        <w:rPr>
          <w:rFonts w:ascii="Times New Roman" w:hAnsi="Times New Roman"/>
          <w:sz w:val="24"/>
          <w:szCs w:val="24"/>
        </w:rPr>
        <w:t xml:space="preserve"> показа</w:t>
      </w:r>
      <w:r>
        <w:rPr>
          <w:rFonts w:ascii="Times New Roman" w:hAnsi="Times New Roman"/>
          <w:sz w:val="24"/>
          <w:szCs w:val="24"/>
          <w:lang w:val="uk-UA"/>
        </w:rPr>
        <w:t>в наступні</w:t>
      </w:r>
      <w:r w:rsidRPr="00BC5ED4">
        <w:rPr>
          <w:rFonts w:ascii="Times New Roman" w:hAnsi="Times New Roman"/>
          <w:sz w:val="24"/>
          <w:szCs w:val="24"/>
        </w:rPr>
        <w:t xml:space="preserve"> усп</w:t>
      </w:r>
      <w:r>
        <w:rPr>
          <w:rFonts w:ascii="Times New Roman" w:hAnsi="Times New Roman"/>
          <w:sz w:val="24"/>
          <w:szCs w:val="24"/>
          <w:lang w:val="uk-UA"/>
        </w:rPr>
        <w:t>і</w:t>
      </w:r>
      <w:r w:rsidRPr="00BC5ED4">
        <w:rPr>
          <w:rFonts w:ascii="Times New Roman" w:hAnsi="Times New Roman"/>
          <w:sz w:val="24"/>
          <w:szCs w:val="24"/>
        </w:rPr>
        <w:t>хи в науках: закон Божий – «</w:t>
      </w:r>
      <w:r>
        <w:rPr>
          <w:rFonts w:ascii="Times New Roman" w:hAnsi="Times New Roman"/>
          <w:sz w:val="24"/>
          <w:szCs w:val="24"/>
          <w:lang w:val="uk-UA"/>
        </w:rPr>
        <w:t>добре</w:t>
      </w:r>
      <w:r w:rsidRPr="00BC5ED4">
        <w:rPr>
          <w:rFonts w:ascii="Times New Roman" w:hAnsi="Times New Roman"/>
          <w:sz w:val="24"/>
          <w:szCs w:val="24"/>
        </w:rPr>
        <w:t>». Лог</w:t>
      </w:r>
      <w:r>
        <w:rPr>
          <w:rFonts w:ascii="Times New Roman" w:hAnsi="Times New Roman"/>
          <w:sz w:val="24"/>
          <w:szCs w:val="24"/>
          <w:lang w:val="uk-UA"/>
        </w:rPr>
        <w:t>і</w:t>
      </w:r>
      <w:r w:rsidRPr="00BC5ED4">
        <w:rPr>
          <w:rFonts w:ascii="Times New Roman" w:hAnsi="Times New Roman"/>
          <w:sz w:val="24"/>
          <w:szCs w:val="24"/>
        </w:rPr>
        <w:t>ка, латинс</w:t>
      </w:r>
      <w:r>
        <w:rPr>
          <w:rFonts w:ascii="Times New Roman" w:hAnsi="Times New Roman"/>
          <w:sz w:val="24"/>
          <w:szCs w:val="24"/>
          <w:lang w:val="uk-UA"/>
        </w:rPr>
        <w:t>ь</w:t>
      </w:r>
      <w:r w:rsidRPr="00BC5ED4">
        <w:rPr>
          <w:rFonts w:ascii="Times New Roman" w:hAnsi="Times New Roman"/>
          <w:sz w:val="24"/>
          <w:szCs w:val="24"/>
        </w:rPr>
        <w:t>к</w:t>
      </w:r>
      <w:r>
        <w:rPr>
          <w:rFonts w:ascii="Times New Roman" w:hAnsi="Times New Roman"/>
          <w:sz w:val="24"/>
          <w:szCs w:val="24"/>
          <w:lang w:val="uk-UA"/>
        </w:rPr>
        <w:t>а мова</w:t>
      </w:r>
      <w:r w:rsidRPr="00BC5ED4">
        <w:rPr>
          <w:rFonts w:ascii="Times New Roman" w:hAnsi="Times New Roman"/>
          <w:sz w:val="24"/>
          <w:szCs w:val="24"/>
        </w:rPr>
        <w:t>, алгебра, геометр</w:t>
      </w:r>
      <w:r>
        <w:rPr>
          <w:rFonts w:ascii="Times New Roman" w:hAnsi="Times New Roman"/>
          <w:sz w:val="24"/>
          <w:szCs w:val="24"/>
          <w:lang w:val="uk-UA"/>
        </w:rPr>
        <w:t>і</w:t>
      </w:r>
      <w:r w:rsidRPr="00BC5ED4">
        <w:rPr>
          <w:rFonts w:ascii="Times New Roman" w:hAnsi="Times New Roman"/>
          <w:sz w:val="24"/>
          <w:szCs w:val="24"/>
        </w:rPr>
        <w:t>я, географ</w:t>
      </w:r>
      <w:r>
        <w:rPr>
          <w:rFonts w:ascii="Times New Roman" w:hAnsi="Times New Roman"/>
          <w:sz w:val="24"/>
          <w:szCs w:val="24"/>
          <w:lang w:val="uk-UA"/>
        </w:rPr>
        <w:t>і</w:t>
      </w:r>
      <w:r w:rsidRPr="00BC5ED4">
        <w:rPr>
          <w:rFonts w:ascii="Times New Roman" w:hAnsi="Times New Roman"/>
          <w:sz w:val="24"/>
          <w:szCs w:val="24"/>
        </w:rPr>
        <w:t>я, ф</w:t>
      </w:r>
      <w:r>
        <w:rPr>
          <w:rFonts w:ascii="Times New Roman" w:hAnsi="Times New Roman"/>
          <w:sz w:val="24"/>
          <w:szCs w:val="24"/>
          <w:lang w:val="uk-UA"/>
        </w:rPr>
        <w:t>і</w:t>
      </w:r>
      <w:r w:rsidRPr="00BC5ED4">
        <w:rPr>
          <w:rFonts w:ascii="Times New Roman" w:hAnsi="Times New Roman"/>
          <w:sz w:val="24"/>
          <w:szCs w:val="24"/>
        </w:rPr>
        <w:t xml:space="preserve">зика, </w:t>
      </w:r>
      <w:r>
        <w:rPr>
          <w:rFonts w:ascii="Times New Roman" w:hAnsi="Times New Roman"/>
          <w:sz w:val="24"/>
          <w:szCs w:val="24"/>
          <w:lang w:val="uk-UA"/>
        </w:rPr>
        <w:t>і</w:t>
      </w:r>
      <w:r w:rsidRPr="00BC5ED4">
        <w:rPr>
          <w:rFonts w:ascii="Times New Roman" w:hAnsi="Times New Roman"/>
          <w:sz w:val="24"/>
          <w:szCs w:val="24"/>
        </w:rPr>
        <w:t>стор</w:t>
      </w:r>
      <w:r>
        <w:rPr>
          <w:rFonts w:ascii="Times New Roman" w:hAnsi="Times New Roman"/>
          <w:sz w:val="24"/>
          <w:szCs w:val="24"/>
          <w:lang w:val="uk-UA"/>
        </w:rPr>
        <w:t>і</w:t>
      </w:r>
      <w:r w:rsidRPr="00BC5ED4">
        <w:rPr>
          <w:rFonts w:ascii="Times New Roman" w:hAnsi="Times New Roman"/>
          <w:sz w:val="24"/>
          <w:szCs w:val="24"/>
        </w:rPr>
        <w:t>я, француз</w:t>
      </w:r>
      <w:r>
        <w:rPr>
          <w:rFonts w:ascii="Times New Roman" w:hAnsi="Times New Roman"/>
          <w:sz w:val="24"/>
          <w:szCs w:val="24"/>
          <w:lang w:val="uk-UA"/>
        </w:rPr>
        <w:t>ь</w:t>
      </w:r>
      <w:r w:rsidRPr="00BC5ED4">
        <w:rPr>
          <w:rFonts w:ascii="Times New Roman" w:hAnsi="Times New Roman"/>
          <w:sz w:val="24"/>
          <w:szCs w:val="24"/>
        </w:rPr>
        <w:t>к</w:t>
      </w:r>
      <w:r>
        <w:rPr>
          <w:rFonts w:ascii="Times New Roman" w:hAnsi="Times New Roman"/>
          <w:sz w:val="24"/>
          <w:szCs w:val="24"/>
          <w:lang w:val="uk-UA"/>
        </w:rPr>
        <w:t>а</w:t>
      </w:r>
      <w:r w:rsidRPr="00BC5ED4">
        <w:rPr>
          <w:rFonts w:ascii="Times New Roman" w:hAnsi="Times New Roman"/>
          <w:sz w:val="24"/>
          <w:szCs w:val="24"/>
        </w:rPr>
        <w:t xml:space="preserve"> – «</w:t>
      </w:r>
      <w:r>
        <w:rPr>
          <w:rFonts w:ascii="Times New Roman" w:hAnsi="Times New Roman"/>
          <w:sz w:val="24"/>
          <w:szCs w:val="24"/>
          <w:lang w:val="uk-UA"/>
        </w:rPr>
        <w:t>задовіль</w:t>
      </w:r>
      <w:r w:rsidRPr="00BC5ED4">
        <w:rPr>
          <w:rFonts w:ascii="Times New Roman" w:hAnsi="Times New Roman"/>
          <w:sz w:val="24"/>
          <w:szCs w:val="24"/>
        </w:rPr>
        <w:t>но». Р</w:t>
      </w:r>
      <w:r>
        <w:rPr>
          <w:rFonts w:ascii="Times New Roman" w:hAnsi="Times New Roman"/>
          <w:sz w:val="24"/>
          <w:szCs w:val="24"/>
          <w:lang w:val="uk-UA"/>
        </w:rPr>
        <w:t>осійська</w:t>
      </w:r>
      <w:r w:rsidRPr="00BC5ED4">
        <w:rPr>
          <w:rFonts w:ascii="Times New Roman" w:hAnsi="Times New Roman"/>
          <w:sz w:val="24"/>
          <w:szCs w:val="24"/>
        </w:rPr>
        <w:t xml:space="preserve"> и гре</w:t>
      </w:r>
      <w:r>
        <w:rPr>
          <w:rFonts w:ascii="Times New Roman" w:hAnsi="Times New Roman"/>
          <w:sz w:val="24"/>
          <w:szCs w:val="24"/>
          <w:lang w:val="uk-UA"/>
        </w:rPr>
        <w:t>цька мови</w:t>
      </w:r>
      <w:r w:rsidRPr="00BC5ED4">
        <w:rPr>
          <w:rFonts w:ascii="Times New Roman" w:hAnsi="Times New Roman"/>
          <w:sz w:val="24"/>
          <w:szCs w:val="24"/>
        </w:rPr>
        <w:t xml:space="preserve"> </w:t>
      </w:r>
      <w:r>
        <w:rPr>
          <w:rFonts w:ascii="Times New Roman" w:hAnsi="Times New Roman"/>
          <w:sz w:val="24"/>
          <w:szCs w:val="24"/>
        </w:rPr>
        <w:t>—</w:t>
      </w:r>
      <w:r w:rsidRPr="00BC5ED4">
        <w:rPr>
          <w:rFonts w:ascii="Times New Roman" w:hAnsi="Times New Roman"/>
          <w:sz w:val="24"/>
          <w:szCs w:val="24"/>
        </w:rPr>
        <w:t xml:space="preserve"> «не</w:t>
      </w:r>
      <w:r>
        <w:rPr>
          <w:rFonts w:ascii="Times New Roman" w:hAnsi="Times New Roman"/>
          <w:sz w:val="24"/>
          <w:szCs w:val="24"/>
          <w:lang w:val="uk-UA"/>
        </w:rPr>
        <w:t>задовільно</w:t>
      </w:r>
      <w:r w:rsidRPr="00BC5ED4">
        <w:rPr>
          <w:rFonts w:ascii="Times New Roman" w:hAnsi="Times New Roman"/>
          <w:sz w:val="24"/>
          <w:szCs w:val="24"/>
        </w:rPr>
        <w:t>».</w:t>
      </w:r>
    </w:p>
    <w:p w:rsidR="0017747D" w:rsidRPr="00BC5ED4" w:rsidRDefault="0017747D" w:rsidP="003B40E7">
      <w:pPr>
        <w:pStyle w:val="a3"/>
        <w:ind w:firstLine="270"/>
        <w:rPr>
          <w:rFonts w:ascii="Times New Roman" w:hAnsi="Times New Roman"/>
          <w:sz w:val="24"/>
          <w:szCs w:val="24"/>
        </w:rPr>
      </w:pPr>
      <w:r>
        <w:rPr>
          <w:rFonts w:ascii="Times New Roman" w:hAnsi="Times New Roman"/>
          <w:sz w:val="24"/>
          <w:szCs w:val="24"/>
        </w:rPr>
        <w:t xml:space="preserve">В 17 </w:t>
      </w:r>
      <w:r>
        <w:rPr>
          <w:rFonts w:ascii="Times New Roman" w:hAnsi="Times New Roman"/>
          <w:sz w:val="24"/>
          <w:szCs w:val="24"/>
          <w:lang w:val="uk-UA"/>
        </w:rPr>
        <w:t>років шален</w:t>
      </w:r>
      <w:r>
        <w:rPr>
          <w:rFonts w:ascii="Times New Roman" w:hAnsi="Times New Roman"/>
          <w:sz w:val="24"/>
          <w:szCs w:val="24"/>
        </w:rPr>
        <w:t>ому Фел</w:t>
      </w:r>
      <w:r>
        <w:rPr>
          <w:rFonts w:ascii="Times New Roman" w:hAnsi="Times New Roman"/>
          <w:sz w:val="24"/>
          <w:szCs w:val="24"/>
          <w:lang w:val="uk-UA"/>
        </w:rPr>
        <w:t>і</w:t>
      </w:r>
      <w:r>
        <w:rPr>
          <w:rFonts w:ascii="Times New Roman" w:hAnsi="Times New Roman"/>
          <w:sz w:val="24"/>
          <w:szCs w:val="24"/>
        </w:rPr>
        <w:t>ксу по</w:t>
      </w:r>
      <w:r>
        <w:rPr>
          <w:rFonts w:ascii="Times New Roman" w:hAnsi="Times New Roman"/>
          <w:sz w:val="24"/>
          <w:szCs w:val="24"/>
          <w:lang w:val="uk-UA"/>
        </w:rPr>
        <w:t>тр</w:t>
      </w:r>
      <w:r>
        <w:rPr>
          <w:rFonts w:ascii="Times New Roman" w:hAnsi="Times New Roman"/>
          <w:sz w:val="24"/>
          <w:szCs w:val="24"/>
        </w:rPr>
        <w:t>а</w:t>
      </w:r>
      <w:r>
        <w:rPr>
          <w:rFonts w:ascii="Times New Roman" w:hAnsi="Times New Roman"/>
          <w:sz w:val="24"/>
          <w:szCs w:val="24"/>
          <w:lang w:val="uk-UA"/>
        </w:rPr>
        <w:t>пила до</w:t>
      </w:r>
      <w:r>
        <w:rPr>
          <w:rFonts w:ascii="Times New Roman" w:hAnsi="Times New Roman"/>
          <w:sz w:val="24"/>
          <w:szCs w:val="24"/>
        </w:rPr>
        <w:t xml:space="preserve"> ру</w:t>
      </w:r>
      <w:r>
        <w:rPr>
          <w:rFonts w:ascii="Times New Roman" w:hAnsi="Times New Roman"/>
          <w:sz w:val="24"/>
          <w:szCs w:val="24"/>
          <w:lang w:val="uk-UA"/>
        </w:rPr>
        <w:t>к</w:t>
      </w:r>
      <w:r>
        <w:rPr>
          <w:rFonts w:ascii="Times New Roman" w:hAnsi="Times New Roman"/>
          <w:sz w:val="24"/>
          <w:szCs w:val="24"/>
        </w:rPr>
        <w:t xml:space="preserve"> марксистс</w:t>
      </w:r>
      <w:r>
        <w:rPr>
          <w:rFonts w:ascii="Times New Roman" w:hAnsi="Times New Roman"/>
          <w:sz w:val="24"/>
          <w:szCs w:val="24"/>
          <w:lang w:val="uk-UA"/>
        </w:rPr>
        <w:t>ь</w:t>
      </w:r>
      <w:r>
        <w:rPr>
          <w:rFonts w:ascii="Times New Roman" w:hAnsi="Times New Roman"/>
          <w:sz w:val="24"/>
          <w:szCs w:val="24"/>
        </w:rPr>
        <w:t>ка брош</w:t>
      </w:r>
      <w:r>
        <w:rPr>
          <w:rFonts w:ascii="Times New Roman" w:hAnsi="Times New Roman"/>
          <w:sz w:val="24"/>
          <w:szCs w:val="24"/>
          <w:lang w:val="uk-UA"/>
        </w:rPr>
        <w:t>у</w:t>
      </w:r>
      <w:r>
        <w:rPr>
          <w:rFonts w:ascii="Times New Roman" w:hAnsi="Times New Roman"/>
          <w:sz w:val="24"/>
          <w:szCs w:val="24"/>
        </w:rPr>
        <w:t xml:space="preserve">ра, </w:t>
      </w:r>
      <w:r>
        <w:rPr>
          <w:rFonts w:ascii="Times New Roman" w:hAnsi="Times New Roman"/>
          <w:sz w:val="24"/>
          <w:szCs w:val="24"/>
          <w:lang w:val="uk-UA"/>
        </w:rPr>
        <w:t>і він</w:t>
      </w:r>
      <w:r>
        <w:rPr>
          <w:rFonts w:ascii="Times New Roman" w:hAnsi="Times New Roman"/>
          <w:sz w:val="24"/>
          <w:szCs w:val="24"/>
        </w:rPr>
        <w:t xml:space="preserve"> пов</w:t>
      </w:r>
      <w:r>
        <w:rPr>
          <w:rFonts w:ascii="Times New Roman" w:hAnsi="Times New Roman"/>
          <w:sz w:val="24"/>
          <w:szCs w:val="24"/>
          <w:lang w:val="uk-UA"/>
        </w:rPr>
        <w:t>і</w:t>
      </w:r>
      <w:r>
        <w:rPr>
          <w:rFonts w:ascii="Times New Roman" w:hAnsi="Times New Roman"/>
          <w:sz w:val="24"/>
          <w:szCs w:val="24"/>
        </w:rPr>
        <w:t>ри</w:t>
      </w:r>
      <w:r>
        <w:rPr>
          <w:rFonts w:ascii="Times New Roman" w:hAnsi="Times New Roman"/>
          <w:sz w:val="24"/>
          <w:szCs w:val="24"/>
          <w:lang w:val="uk-UA"/>
        </w:rPr>
        <w:t>ву</w:t>
      </w:r>
      <w:r>
        <w:rPr>
          <w:rFonts w:ascii="Times New Roman" w:hAnsi="Times New Roman"/>
          <w:sz w:val="24"/>
          <w:szCs w:val="24"/>
        </w:rPr>
        <w:t xml:space="preserve"> все</w:t>
      </w:r>
      <w:r>
        <w:rPr>
          <w:rFonts w:ascii="Times New Roman" w:hAnsi="Times New Roman"/>
          <w:sz w:val="24"/>
          <w:szCs w:val="24"/>
          <w:lang w:val="uk-UA"/>
        </w:rPr>
        <w:t>світню</w:t>
      </w:r>
      <w:r>
        <w:rPr>
          <w:rFonts w:ascii="Times New Roman" w:hAnsi="Times New Roman"/>
          <w:sz w:val="24"/>
          <w:szCs w:val="24"/>
        </w:rPr>
        <w:t xml:space="preserve"> пролетарс</w:t>
      </w:r>
      <w:r>
        <w:rPr>
          <w:rFonts w:ascii="Times New Roman" w:hAnsi="Times New Roman"/>
          <w:sz w:val="24"/>
          <w:szCs w:val="24"/>
          <w:lang w:val="uk-UA"/>
        </w:rPr>
        <w:t>ь</w:t>
      </w:r>
      <w:r>
        <w:rPr>
          <w:rFonts w:ascii="Times New Roman" w:hAnsi="Times New Roman"/>
          <w:sz w:val="24"/>
          <w:szCs w:val="24"/>
        </w:rPr>
        <w:t>ку революц</w:t>
      </w:r>
      <w:r>
        <w:rPr>
          <w:rFonts w:ascii="Times New Roman" w:hAnsi="Times New Roman"/>
          <w:sz w:val="24"/>
          <w:szCs w:val="24"/>
          <w:lang w:val="uk-UA"/>
        </w:rPr>
        <w:t>і</w:t>
      </w:r>
      <w:r>
        <w:rPr>
          <w:rFonts w:ascii="Times New Roman" w:hAnsi="Times New Roman"/>
          <w:sz w:val="24"/>
          <w:szCs w:val="24"/>
        </w:rPr>
        <w:t>ю. Борот</w:t>
      </w:r>
      <w:r>
        <w:rPr>
          <w:rFonts w:ascii="Times New Roman" w:hAnsi="Times New Roman"/>
          <w:sz w:val="24"/>
          <w:szCs w:val="24"/>
          <w:lang w:val="uk-UA"/>
        </w:rPr>
        <w:t>и</w:t>
      </w:r>
      <w:r>
        <w:rPr>
          <w:rFonts w:ascii="Times New Roman" w:hAnsi="Times New Roman"/>
          <w:sz w:val="24"/>
          <w:szCs w:val="24"/>
        </w:rPr>
        <w:t xml:space="preserve">ся за </w:t>
      </w:r>
      <w:r>
        <w:rPr>
          <w:rFonts w:ascii="Times New Roman" w:hAnsi="Times New Roman"/>
          <w:sz w:val="24"/>
          <w:szCs w:val="24"/>
          <w:lang w:val="uk-UA"/>
        </w:rPr>
        <w:t>щ</w:t>
      </w:r>
      <w:r>
        <w:rPr>
          <w:rFonts w:ascii="Times New Roman" w:hAnsi="Times New Roman"/>
          <w:sz w:val="24"/>
          <w:szCs w:val="24"/>
        </w:rPr>
        <w:t>аст</w:t>
      </w:r>
      <w:r>
        <w:rPr>
          <w:rFonts w:ascii="Times New Roman" w:hAnsi="Times New Roman"/>
          <w:sz w:val="24"/>
          <w:szCs w:val="24"/>
          <w:lang w:val="uk-UA"/>
        </w:rPr>
        <w:t>я</w:t>
      </w:r>
      <w:r>
        <w:rPr>
          <w:rFonts w:ascii="Times New Roman" w:hAnsi="Times New Roman"/>
          <w:sz w:val="24"/>
          <w:szCs w:val="24"/>
        </w:rPr>
        <w:t xml:space="preserve"> р</w:t>
      </w:r>
      <w:r>
        <w:rPr>
          <w:rFonts w:ascii="Times New Roman" w:hAnsi="Times New Roman"/>
          <w:sz w:val="24"/>
          <w:szCs w:val="24"/>
          <w:lang w:val="uk-UA"/>
        </w:rPr>
        <w:t>о</w:t>
      </w:r>
      <w:r>
        <w:rPr>
          <w:rFonts w:ascii="Times New Roman" w:hAnsi="Times New Roman"/>
          <w:sz w:val="24"/>
          <w:szCs w:val="24"/>
        </w:rPr>
        <w:t>б</w:t>
      </w:r>
      <w:r>
        <w:rPr>
          <w:rFonts w:ascii="Times New Roman" w:hAnsi="Times New Roman"/>
          <w:sz w:val="24"/>
          <w:szCs w:val="24"/>
          <w:lang w:val="uk-UA"/>
        </w:rPr>
        <w:t>ітників ві</w:t>
      </w:r>
      <w:r>
        <w:rPr>
          <w:rFonts w:ascii="Times New Roman" w:hAnsi="Times New Roman"/>
          <w:sz w:val="24"/>
          <w:szCs w:val="24"/>
        </w:rPr>
        <w:t>н ста</w:t>
      </w:r>
      <w:r>
        <w:rPr>
          <w:rFonts w:ascii="Times New Roman" w:hAnsi="Times New Roman"/>
          <w:sz w:val="24"/>
          <w:szCs w:val="24"/>
          <w:lang w:val="uk-UA"/>
        </w:rPr>
        <w:t>в</w:t>
      </w:r>
      <w:r>
        <w:rPr>
          <w:rFonts w:ascii="Times New Roman" w:hAnsi="Times New Roman"/>
          <w:sz w:val="24"/>
          <w:szCs w:val="24"/>
        </w:rPr>
        <w:t xml:space="preserve"> так </w:t>
      </w:r>
      <w:r>
        <w:rPr>
          <w:rFonts w:ascii="Times New Roman" w:hAnsi="Times New Roman"/>
          <w:sz w:val="24"/>
          <w:szCs w:val="24"/>
          <w:lang w:val="uk-UA"/>
        </w:rPr>
        <w:t>е</w:t>
      </w:r>
      <w:r>
        <w:rPr>
          <w:rFonts w:ascii="Times New Roman" w:hAnsi="Times New Roman"/>
          <w:sz w:val="24"/>
          <w:szCs w:val="24"/>
        </w:rPr>
        <w:t>нерг</w:t>
      </w:r>
      <w:r>
        <w:rPr>
          <w:rFonts w:ascii="Times New Roman" w:hAnsi="Times New Roman"/>
          <w:sz w:val="24"/>
          <w:szCs w:val="24"/>
          <w:lang w:val="uk-UA"/>
        </w:rPr>
        <w:t>ій</w:t>
      </w:r>
      <w:r>
        <w:rPr>
          <w:rFonts w:ascii="Times New Roman" w:hAnsi="Times New Roman"/>
          <w:sz w:val="24"/>
          <w:szCs w:val="24"/>
        </w:rPr>
        <w:t xml:space="preserve">но, </w:t>
      </w:r>
      <w:r>
        <w:rPr>
          <w:rFonts w:ascii="Times New Roman" w:hAnsi="Times New Roman"/>
          <w:sz w:val="24"/>
          <w:szCs w:val="24"/>
          <w:lang w:val="uk-UA"/>
        </w:rPr>
        <w:t>що дуже швидко їх дістав</w:t>
      </w:r>
      <w:r>
        <w:rPr>
          <w:rFonts w:ascii="Times New Roman" w:hAnsi="Times New Roman"/>
          <w:sz w:val="24"/>
          <w:szCs w:val="24"/>
        </w:rPr>
        <w:t>.</w:t>
      </w:r>
      <w:r>
        <w:rPr>
          <w:rFonts w:ascii="Times New Roman" w:hAnsi="Times New Roman"/>
          <w:sz w:val="24"/>
          <w:szCs w:val="24"/>
          <w:lang w:val="uk-UA"/>
        </w:rPr>
        <w:t>І одного разу</w:t>
      </w:r>
      <w:r>
        <w:rPr>
          <w:rFonts w:ascii="Times New Roman" w:hAnsi="Times New Roman"/>
          <w:sz w:val="24"/>
          <w:szCs w:val="24"/>
        </w:rPr>
        <w:t>, ко</w:t>
      </w:r>
      <w:r>
        <w:rPr>
          <w:rFonts w:ascii="Times New Roman" w:hAnsi="Times New Roman"/>
          <w:sz w:val="24"/>
          <w:szCs w:val="24"/>
          <w:lang w:val="uk-UA"/>
        </w:rPr>
        <w:t>ли</w:t>
      </w:r>
      <w:r>
        <w:rPr>
          <w:rFonts w:ascii="Times New Roman" w:hAnsi="Times New Roman"/>
          <w:sz w:val="24"/>
          <w:szCs w:val="24"/>
        </w:rPr>
        <w:t xml:space="preserve"> Фел</w:t>
      </w:r>
      <w:r>
        <w:rPr>
          <w:rFonts w:ascii="Times New Roman" w:hAnsi="Times New Roman"/>
          <w:sz w:val="24"/>
          <w:szCs w:val="24"/>
          <w:lang w:val="uk-UA"/>
        </w:rPr>
        <w:t>і</w:t>
      </w:r>
      <w:r>
        <w:rPr>
          <w:rFonts w:ascii="Times New Roman" w:hAnsi="Times New Roman"/>
          <w:sz w:val="24"/>
          <w:szCs w:val="24"/>
        </w:rPr>
        <w:t xml:space="preserve">кс </w:t>
      </w:r>
      <w:r>
        <w:rPr>
          <w:rFonts w:ascii="Times New Roman" w:hAnsi="Times New Roman"/>
          <w:sz w:val="24"/>
          <w:szCs w:val="24"/>
          <w:lang w:val="uk-UA"/>
        </w:rPr>
        <w:t>та його товариш</w:t>
      </w:r>
      <w:r>
        <w:rPr>
          <w:rFonts w:ascii="Times New Roman" w:hAnsi="Times New Roman"/>
          <w:sz w:val="24"/>
          <w:szCs w:val="24"/>
        </w:rPr>
        <w:t xml:space="preserve"> при</w:t>
      </w:r>
      <w:r>
        <w:rPr>
          <w:rFonts w:ascii="Times New Roman" w:hAnsi="Times New Roman"/>
          <w:sz w:val="24"/>
          <w:szCs w:val="24"/>
          <w:lang w:val="uk-UA"/>
        </w:rPr>
        <w:t>й</w:t>
      </w:r>
      <w:r>
        <w:rPr>
          <w:rFonts w:ascii="Times New Roman" w:hAnsi="Times New Roman"/>
          <w:sz w:val="24"/>
          <w:szCs w:val="24"/>
        </w:rPr>
        <w:t xml:space="preserve">шли на фабрику, </w:t>
      </w:r>
      <w:r>
        <w:rPr>
          <w:rFonts w:ascii="Times New Roman" w:hAnsi="Times New Roman"/>
          <w:sz w:val="24"/>
          <w:szCs w:val="24"/>
          <w:lang w:val="uk-UA"/>
        </w:rPr>
        <w:t>щоб звернутися до</w:t>
      </w:r>
      <w:r>
        <w:rPr>
          <w:rFonts w:ascii="Times New Roman" w:hAnsi="Times New Roman"/>
          <w:sz w:val="24"/>
          <w:szCs w:val="24"/>
        </w:rPr>
        <w:t xml:space="preserve"> пролетар</w:t>
      </w:r>
      <w:r>
        <w:rPr>
          <w:rFonts w:ascii="Times New Roman" w:hAnsi="Times New Roman"/>
          <w:sz w:val="24"/>
          <w:szCs w:val="24"/>
          <w:lang w:val="uk-UA"/>
        </w:rPr>
        <w:t>і</w:t>
      </w:r>
      <w:r>
        <w:rPr>
          <w:rFonts w:ascii="Times New Roman" w:hAnsi="Times New Roman"/>
          <w:sz w:val="24"/>
          <w:szCs w:val="24"/>
        </w:rPr>
        <w:t xml:space="preserve">ату </w:t>
      </w:r>
      <w:r>
        <w:rPr>
          <w:rFonts w:ascii="Times New Roman" w:hAnsi="Times New Roman"/>
          <w:sz w:val="24"/>
          <w:szCs w:val="24"/>
          <w:lang w:val="uk-UA"/>
        </w:rPr>
        <w:t>з закликом до страйку</w:t>
      </w:r>
      <w:r>
        <w:rPr>
          <w:rFonts w:ascii="Times New Roman" w:hAnsi="Times New Roman"/>
          <w:sz w:val="24"/>
          <w:szCs w:val="24"/>
        </w:rPr>
        <w:t xml:space="preserve">, </w:t>
      </w:r>
      <w:r>
        <w:rPr>
          <w:rFonts w:ascii="Times New Roman" w:hAnsi="Times New Roman"/>
          <w:sz w:val="24"/>
          <w:szCs w:val="24"/>
          <w:lang w:val="uk-UA"/>
        </w:rPr>
        <w:t>ї</w:t>
      </w:r>
      <w:r>
        <w:rPr>
          <w:rFonts w:ascii="Times New Roman" w:hAnsi="Times New Roman"/>
          <w:sz w:val="24"/>
          <w:szCs w:val="24"/>
        </w:rPr>
        <w:t xml:space="preserve">х </w:t>
      </w:r>
      <w:r>
        <w:rPr>
          <w:rFonts w:ascii="Times New Roman" w:hAnsi="Times New Roman"/>
          <w:sz w:val="24"/>
          <w:szCs w:val="24"/>
          <w:lang w:val="uk-UA"/>
        </w:rPr>
        <w:t>поч</w:t>
      </w:r>
      <w:r>
        <w:rPr>
          <w:rFonts w:ascii="Times New Roman" w:hAnsi="Times New Roman"/>
          <w:sz w:val="24"/>
          <w:szCs w:val="24"/>
        </w:rPr>
        <w:t>али бит</w:t>
      </w:r>
      <w:r>
        <w:rPr>
          <w:rFonts w:ascii="Times New Roman" w:hAnsi="Times New Roman"/>
          <w:sz w:val="24"/>
          <w:szCs w:val="24"/>
          <w:lang w:val="uk-UA"/>
        </w:rPr>
        <w:t>и</w:t>
      </w:r>
      <w:r>
        <w:rPr>
          <w:rFonts w:ascii="Times New Roman" w:hAnsi="Times New Roman"/>
          <w:sz w:val="24"/>
          <w:szCs w:val="24"/>
        </w:rPr>
        <w:t>. Друг Дзержинс</w:t>
      </w:r>
      <w:r>
        <w:rPr>
          <w:rFonts w:ascii="Times New Roman" w:hAnsi="Times New Roman"/>
          <w:sz w:val="24"/>
          <w:szCs w:val="24"/>
          <w:lang w:val="uk-UA"/>
        </w:rPr>
        <w:t>ь</w:t>
      </w:r>
      <w:r>
        <w:rPr>
          <w:rFonts w:ascii="Times New Roman" w:hAnsi="Times New Roman"/>
          <w:sz w:val="24"/>
          <w:szCs w:val="24"/>
        </w:rPr>
        <w:t>кого п</w:t>
      </w:r>
      <w:r>
        <w:rPr>
          <w:rFonts w:ascii="Times New Roman" w:hAnsi="Times New Roman"/>
          <w:sz w:val="24"/>
          <w:szCs w:val="24"/>
          <w:lang w:val="uk-UA"/>
        </w:rPr>
        <w:t>і</w:t>
      </w:r>
      <w:r>
        <w:rPr>
          <w:rFonts w:ascii="Times New Roman" w:hAnsi="Times New Roman"/>
          <w:sz w:val="24"/>
          <w:szCs w:val="24"/>
        </w:rPr>
        <w:t>сл</w:t>
      </w:r>
      <w:r>
        <w:rPr>
          <w:rFonts w:ascii="Times New Roman" w:hAnsi="Times New Roman"/>
          <w:sz w:val="24"/>
          <w:szCs w:val="24"/>
          <w:lang w:val="uk-UA"/>
        </w:rPr>
        <w:t>я</w:t>
      </w:r>
      <w:r>
        <w:rPr>
          <w:rFonts w:ascii="Times New Roman" w:hAnsi="Times New Roman"/>
          <w:sz w:val="24"/>
          <w:szCs w:val="24"/>
        </w:rPr>
        <w:t xml:space="preserve"> пер</w:t>
      </w:r>
      <w:r>
        <w:rPr>
          <w:rFonts w:ascii="Times New Roman" w:hAnsi="Times New Roman"/>
          <w:sz w:val="24"/>
          <w:szCs w:val="24"/>
          <w:lang w:val="uk-UA"/>
        </w:rPr>
        <w:t>ш</w:t>
      </w:r>
      <w:r>
        <w:rPr>
          <w:rFonts w:ascii="Times New Roman" w:hAnsi="Times New Roman"/>
          <w:sz w:val="24"/>
          <w:szCs w:val="24"/>
        </w:rPr>
        <w:t>ого ж удар</w:t>
      </w:r>
      <w:r>
        <w:rPr>
          <w:rFonts w:ascii="Times New Roman" w:hAnsi="Times New Roman"/>
          <w:sz w:val="24"/>
          <w:szCs w:val="24"/>
          <w:lang w:val="uk-UA"/>
        </w:rPr>
        <w:t>у відмовив</w:t>
      </w:r>
      <w:r>
        <w:rPr>
          <w:rFonts w:ascii="Times New Roman" w:hAnsi="Times New Roman"/>
          <w:sz w:val="24"/>
          <w:szCs w:val="24"/>
        </w:rPr>
        <w:t xml:space="preserve">ся </w:t>
      </w:r>
      <w:r>
        <w:rPr>
          <w:rFonts w:ascii="Times New Roman" w:hAnsi="Times New Roman"/>
          <w:sz w:val="24"/>
          <w:szCs w:val="24"/>
          <w:lang w:val="uk-UA"/>
        </w:rPr>
        <w:t>від</w:t>
      </w:r>
      <w:r>
        <w:rPr>
          <w:rFonts w:ascii="Times New Roman" w:hAnsi="Times New Roman"/>
          <w:sz w:val="24"/>
          <w:szCs w:val="24"/>
        </w:rPr>
        <w:t xml:space="preserve"> продо</w:t>
      </w:r>
      <w:r>
        <w:rPr>
          <w:rFonts w:ascii="Times New Roman" w:hAnsi="Times New Roman"/>
          <w:sz w:val="24"/>
          <w:szCs w:val="24"/>
          <w:lang w:val="uk-UA"/>
        </w:rPr>
        <w:t>в</w:t>
      </w:r>
      <w:r>
        <w:rPr>
          <w:rFonts w:ascii="Times New Roman" w:hAnsi="Times New Roman"/>
          <w:sz w:val="24"/>
          <w:szCs w:val="24"/>
        </w:rPr>
        <w:t>жен</w:t>
      </w:r>
      <w:r>
        <w:rPr>
          <w:rFonts w:ascii="Times New Roman" w:hAnsi="Times New Roman"/>
          <w:sz w:val="24"/>
          <w:szCs w:val="24"/>
          <w:lang w:val="uk-UA"/>
        </w:rPr>
        <w:t>н</w:t>
      </w:r>
      <w:r>
        <w:rPr>
          <w:rFonts w:ascii="Times New Roman" w:hAnsi="Times New Roman"/>
          <w:sz w:val="24"/>
          <w:szCs w:val="24"/>
        </w:rPr>
        <w:t>я класово</w:t>
      </w:r>
      <w:r>
        <w:rPr>
          <w:rFonts w:ascii="Times New Roman" w:hAnsi="Times New Roman"/>
          <w:sz w:val="24"/>
          <w:szCs w:val="24"/>
          <w:lang w:val="uk-UA"/>
        </w:rPr>
        <w:t>ї</w:t>
      </w:r>
      <w:r>
        <w:rPr>
          <w:rFonts w:ascii="Times New Roman" w:hAnsi="Times New Roman"/>
          <w:sz w:val="24"/>
          <w:szCs w:val="24"/>
        </w:rPr>
        <w:t xml:space="preserve"> бор</w:t>
      </w:r>
      <w:r>
        <w:rPr>
          <w:rFonts w:ascii="Times New Roman" w:hAnsi="Times New Roman"/>
          <w:sz w:val="24"/>
          <w:szCs w:val="24"/>
          <w:lang w:val="uk-UA"/>
        </w:rPr>
        <w:t>оть</w:t>
      </w:r>
      <w:r>
        <w:rPr>
          <w:rFonts w:ascii="Times New Roman" w:hAnsi="Times New Roman"/>
          <w:sz w:val="24"/>
          <w:szCs w:val="24"/>
        </w:rPr>
        <w:t>б</w:t>
      </w:r>
      <w:r>
        <w:rPr>
          <w:rFonts w:ascii="Times New Roman" w:hAnsi="Times New Roman"/>
          <w:sz w:val="24"/>
          <w:szCs w:val="24"/>
          <w:lang w:val="uk-UA"/>
        </w:rPr>
        <w:t>и і в</w:t>
      </w:r>
      <w:r>
        <w:rPr>
          <w:rFonts w:ascii="Times New Roman" w:hAnsi="Times New Roman"/>
          <w:sz w:val="24"/>
          <w:szCs w:val="24"/>
        </w:rPr>
        <w:t>па</w:t>
      </w:r>
      <w:r>
        <w:rPr>
          <w:rFonts w:ascii="Times New Roman" w:hAnsi="Times New Roman"/>
          <w:sz w:val="24"/>
          <w:szCs w:val="24"/>
          <w:lang w:val="uk-UA"/>
        </w:rPr>
        <w:t>в</w:t>
      </w:r>
      <w:r>
        <w:rPr>
          <w:rFonts w:ascii="Times New Roman" w:hAnsi="Times New Roman"/>
          <w:sz w:val="24"/>
          <w:szCs w:val="24"/>
        </w:rPr>
        <w:t xml:space="preserve">; </w:t>
      </w:r>
      <w:r>
        <w:rPr>
          <w:rFonts w:ascii="Times New Roman" w:hAnsi="Times New Roman"/>
          <w:sz w:val="24"/>
          <w:szCs w:val="24"/>
          <w:lang w:val="uk-UA"/>
        </w:rPr>
        <w:t>його залишили у с</w:t>
      </w:r>
      <w:r>
        <w:rPr>
          <w:rFonts w:ascii="Times New Roman" w:hAnsi="Times New Roman"/>
          <w:sz w:val="24"/>
          <w:szCs w:val="24"/>
        </w:rPr>
        <w:t>поко</w:t>
      </w:r>
      <w:r>
        <w:rPr>
          <w:rFonts w:ascii="Times New Roman" w:hAnsi="Times New Roman"/>
          <w:sz w:val="24"/>
          <w:szCs w:val="24"/>
          <w:lang w:val="uk-UA"/>
        </w:rPr>
        <w:t>ї</w:t>
      </w:r>
      <w:r>
        <w:rPr>
          <w:rFonts w:ascii="Times New Roman" w:hAnsi="Times New Roman"/>
          <w:sz w:val="24"/>
          <w:szCs w:val="24"/>
        </w:rPr>
        <w:t xml:space="preserve">, тому </w:t>
      </w:r>
      <w:r>
        <w:rPr>
          <w:rFonts w:ascii="Times New Roman" w:hAnsi="Times New Roman"/>
          <w:sz w:val="24"/>
          <w:szCs w:val="24"/>
          <w:lang w:val="uk-UA"/>
        </w:rPr>
        <w:t>щ</w:t>
      </w:r>
      <w:r>
        <w:rPr>
          <w:rFonts w:ascii="Times New Roman" w:hAnsi="Times New Roman"/>
          <w:sz w:val="24"/>
          <w:szCs w:val="24"/>
        </w:rPr>
        <w:t>о лежач</w:t>
      </w:r>
      <w:r>
        <w:rPr>
          <w:rFonts w:ascii="Times New Roman" w:hAnsi="Times New Roman"/>
          <w:sz w:val="24"/>
          <w:szCs w:val="24"/>
          <w:lang w:val="uk-UA"/>
        </w:rPr>
        <w:t>о</w:t>
      </w:r>
      <w:r>
        <w:rPr>
          <w:rFonts w:ascii="Times New Roman" w:hAnsi="Times New Roman"/>
          <w:sz w:val="24"/>
          <w:szCs w:val="24"/>
        </w:rPr>
        <w:t>го не бьют</w:t>
      </w:r>
      <w:r>
        <w:rPr>
          <w:rFonts w:ascii="Times New Roman" w:hAnsi="Times New Roman"/>
          <w:sz w:val="24"/>
          <w:szCs w:val="24"/>
          <w:lang w:val="uk-UA"/>
        </w:rPr>
        <w:t>ь</w:t>
      </w:r>
      <w:r>
        <w:rPr>
          <w:rFonts w:ascii="Times New Roman" w:hAnsi="Times New Roman"/>
          <w:sz w:val="24"/>
          <w:szCs w:val="24"/>
        </w:rPr>
        <w:t>. А Фел</w:t>
      </w:r>
      <w:r>
        <w:rPr>
          <w:rFonts w:ascii="Times New Roman" w:hAnsi="Times New Roman"/>
          <w:sz w:val="24"/>
          <w:szCs w:val="24"/>
          <w:lang w:val="uk-UA"/>
        </w:rPr>
        <w:t>і</w:t>
      </w:r>
      <w:r>
        <w:rPr>
          <w:rFonts w:ascii="Times New Roman" w:hAnsi="Times New Roman"/>
          <w:sz w:val="24"/>
          <w:szCs w:val="24"/>
        </w:rPr>
        <w:t>кс прояви</w:t>
      </w:r>
      <w:r>
        <w:rPr>
          <w:rFonts w:ascii="Times New Roman" w:hAnsi="Times New Roman"/>
          <w:sz w:val="24"/>
          <w:szCs w:val="24"/>
          <w:lang w:val="uk-UA"/>
        </w:rPr>
        <w:t>в</w:t>
      </w:r>
      <w:r>
        <w:rPr>
          <w:rFonts w:ascii="Times New Roman" w:hAnsi="Times New Roman"/>
          <w:sz w:val="24"/>
          <w:szCs w:val="24"/>
        </w:rPr>
        <w:t xml:space="preserve"> свою легендарну ст</w:t>
      </w:r>
      <w:r>
        <w:rPr>
          <w:rFonts w:ascii="Times New Roman" w:hAnsi="Times New Roman"/>
          <w:sz w:val="24"/>
          <w:szCs w:val="24"/>
          <w:lang w:val="uk-UA"/>
        </w:rPr>
        <w:t>і</w:t>
      </w:r>
      <w:r>
        <w:rPr>
          <w:rFonts w:ascii="Times New Roman" w:hAnsi="Times New Roman"/>
          <w:sz w:val="24"/>
          <w:szCs w:val="24"/>
        </w:rPr>
        <w:t>йк</w:t>
      </w:r>
      <w:r>
        <w:rPr>
          <w:rFonts w:ascii="Times New Roman" w:hAnsi="Times New Roman"/>
          <w:sz w:val="24"/>
          <w:szCs w:val="24"/>
          <w:lang w:val="uk-UA"/>
        </w:rPr>
        <w:t>і</w:t>
      </w:r>
      <w:r>
        <w:rPr>
          <w:rFonts w:ascii="Times New Roman" w:hAnsi="Times New Roman"/>
          <w:sz w:val="24"/>
          <w:szCs w:val="24"/>
        </w:rPr>
        <w:t xml:space="preserve">сть, </w:t>
      </w:r>
      <w:r>
        <w:rPr>
          <w:rFonts w:ascii="Times New Roman" w:hAnsi="Times New Roman"/>
          <w:sz w:val="24"/>
          <w:szCs w:val="24"/>
          <w:lang w:val="uk-UA"/>
        </w:rPr>
        <w:t>і йо</w:t>
      </w:r>
      <w:r>
        <w:rPr>
          <w:rFonts w:ascii="Times New Roman" w:hAnsi="Times New Roman"/>
          <w:sz w:val="24"/>
          <w:szCs w:val="24"/>
        </w:rPr>
        <w:t>му д</w:t>
      </w:r>
      <w:r>
        <w:rPr>
          <w:rFonts w:ascii="Times New Roman" w:hAnsi="Times New Roman"/>
          <w:sz w:val="24"/>
          <w:szCs w:val="24"/>
          <w:lang w:val="uk-UA"/>
        </w:rPr>
        <w:t>і</w:t>
      </w:r>
      <w:r>
        <w:rPr>
          <w:rFonts w:ascii="Times New Roman" w:hAnsi="Times New Roman"/>
          <w:sz w:val="24"/>
          <w:szCs w:val="24"/>
        </w:rPr>
        <w:t>сталос</w:t>
      </w:r>
      <w:r>
        <w:rPr>
          <w:rFonts w:ascii="Times New Roman" w:hAnsi="Times New Roman"/>
          <w:sz w:val="24"/>
          <w:szCs w:val="24"/>
          <w:lang w:val="uk-UA"/>
        </w:rPr>
        <w:t>я по саме нікуди</w:t>
      </w:r>
      <w:r>
        <w:rPr>
          <w:rFonts w:ascii="Times New Roman" w:hAnsi="Times New Roman"/>
          <w:sz w:val="24"/>
          <w:szCs w:val="24"/>
        </w:rPr>
        <w:t>.</w:t>
      </w:r>
    </w:p>
    <w:p w:rsidR="0017747D" w:rsidRDefault="0017747D" w:rsidP="003B40E7">
      <w:pPr>
        <w:pStyle w:val="a3"/>
        <w:ind w:firstLine="270"/>
        <w:rPr>
          <w:rFonts w:ascii="Times New Roman" w:hAnsi="Times New Roman"/>
          <w:sz w:val="24"/>
          <w:szCs w:val="24"/>
        </w:rPr>
      </w:pPr>
      <w:r w:rsidRPr="00BC5ED4">
        <w:rPr>
          <w:rFonts w:ascii="Times New Roman" w:hAnsi="Times New Roman"/>
          <w:sz w:val="24"/>
          <w:szCs w:val="24"/>
        </w:rPr>
        <w:t>Хо</w:t>
      </w:r>
      <w:r>
        <w:rPr>
          <w:rFonts w:ascii="Times New Roman" w:hAnsi="Times New Roman"/>
          <w:sz w:val="24"/>
          <w:szCs w:val="24"/>
          <w:lang w:val="uk-UA"/>
        </w:rPr>
        <w:t>ча</w:t>
      </w:r>
      <w:r w:rsidRPr="00BC5ED4">
        <w:rPr>
          <w:rFonts w:ascii="Times New Roman" w:hAnsi="Times New Roman"/>
          <w:sz w:val="24"/>
          <w:szCs w:val="24"/>
        </w:rPr>
        <w:t xml:space="preserve"> Дзержинс</w:t>
      </w:r>
      <w:r>
        <w:rPr>
          <w:rFonts w:ascii="Times New Roman" w:hAnsi="Times New Roman"/>
          <w:sz w:val="24"/>
          <w:szCs w:val="24"/>
          <w:lang w:val="uk-UA"/>
        </w:rPr>
        <w:t>ь</w:t>
      </w:r>
      <w:r w:rsidRPr="00BC5ED4">
        <w:rPr>
          <w:rFonts w:ascii="Times New Roman" w:hAnsi="Times New Roman"/>
          <w:sz w:val="24"/>
          <w:szCs w:val="24"/>
        </w:rPr>
        <w:t xml:space="preserve">кий </w:t>
      </w:r>
      <w:r>
        <w:rPr>
          <w:rFonts w:ascii="Times New Roman" w:hAnsi="Times New Roman"/>
          <w:sz w:val="24"/>
          <w:szCs w:val="24"/>
          <w:lang w:val="uk-UA"/>
        </w:rPr>
        <w:t>і</w:t>
      </w:r>
      <w:r w:rsidRPr="00BC5ED4">
        <w:rPr>
          <w:rFonts w:ascii="Times New Roman" w:hAnsi="Times New Roman"/>
          <w:sz w:val="24"/>
          <w:szCs w:val="24"/>
        </w:rPr>
        <w:t xml:space="preserve"> в </w:t>
      </w:r>
      <w:r>
        <w:rPr>
          <w:rFonts w:ascii="Times New Roman" w:hAnsi="Times New Roman"/>
          <w:sz w:val="24"/>
          <w:szCs w:val="24"/>
          <w:lang w:val="uk-UA"/>
        </w:rPr>
        <w:t>по</w:t>
      </w:r>
      <w:r w:rsidRPr="00BC5ED4">
        <w:rPr>
          <w:rFonts w:ascii="Times New Roman" w:hAnsi="Times New Roman"/>
          <w:sz w:val="24"/>
          <w:szCs w:val="24"/>
        </w:rPr>
        <w:t>даль</w:t>
      </w:r>
      <w:r>
        <w:rPr>
          <w:rFonts w:ascii="Times New Roman" w:hAnsi="Times New Roman"/>
          <w:sz w:val="24"/>
          <w:szCs w:val="24"/>
          <w:lang w:val="uk-UA"/>
        </w:rPr>
        <w:t>шому</w:t>
      </w:r>
      <w:r w:rsidRPr="00BC5ED4">
        <w:rPr>
          <w:rFonts w:ascii="Times New Roman" w:hAnsi="Times New Roman"/>
          <w:sz w:val="24"/>
          <w:szCs w:val="24"/>
        </w:rPr>
        <w:t xml:space="preserve"> б</w:t>
      </w:r>
      <w:r>
        <w:rPr>
          <w:rFonts w:ascii="Times New Roman" w:hAnsi="Times New Roman"/>
          <w:sz w:val="24"/>
          <w:szCs w:val="24"/>
          <w:lang w:val="uk-UA"/>
        </w:rPr>
        <w:t>ув</w:t>
      </w:r>
      <w:r w:rsidRPr="00BC5ED4">
        <w:rPr>
          <w:rFonts w:ascii="Times New Roman" w:hAnsi="Times New Roman"/>
          <w:sz w:val="24"/>
          <w:szCs w:val="24"/>
        </w:rPr>
        <w:t xml:space="preserve"> р</w:t>
      </w:r>
      <w:r>
        <w:rPr>
          <w:rFonts w:ascii="Times New Roman" w:hAnsi="Times New Roman"/>
          <w:sz w:val="24"/>
          <w:szCs w:val="24"/>
          <w:lang w:val="uk-UA"/>
        </w:rPr>
        <w:t>о</w:t>
      </w:r>
      <w:r w:rsidRPr="00BC5ED4">
        <w:rPr>
          <w:rFonts w:ascii="Times New Roman" w:hAnsi="Times New Roman"/>
          <w:sz w:val="24"/>
          <w:szCs w:val="24"/>
        </w:rPr>
        <w:t>б</w:t>
      </w:r>
      <w:r>
        <w:rPr>
          <w:rFonts w:ascii="Times New Roman" w:hAnsi="Times New Roman"/>
          <w:sz w:val="24"/>
          <w:szCs w:val="24"/>
          <w:lang w:val="uk-UA"/>
        </w:rPr>
        <w:t>ітн</w:t>
      </w:r>
      <w:r w:rsidRPr="00BC5ED4">
        <w:rPr>
          <w:rFonts w:ascii="Times New Roman" w:hAnsi="Times New Roman"/>
          <w:sz w:val="24"/>
          <w:szCs w:val="24"/>
        </w:rPr>
        <w:t>и</w:t>
      </w:r>
      <w:r>
        <w:rPr>
          <w:rFonts w:ascii="Times New Roman" w:hAnsi="Times New Roman"/>
          <w:sz w:val="24"/>
          <w:szCs w:val="24"/>
          <w:lang w:val="uk-UA"/>
        </w:rPr>
        <w:t>ка</w:t>
      </w:r>
      <w:r w:rsidRPr="00BC5ED4">
        <w:rPr>
          <w:rFonts w:ascii="Times New Roman" w:hAnsi="Times New Roman"/>
          <w:sz w:val="24"/>
          <w:szCs w:val="24"/>
        </w:rPr>
        <w:t>м</w:t>
      </w:r>
      <w:r>
        <w:rPr>
          <w:rFonts w:ascii="Times New Roman" w:hAnsi="Times New Roman"/>
          <w:sz w:val="24"/>
          <w:szCs w:val="24"/>
          <w:lang w:val="uk-UA"/>
        </w:rPr>
        <w:t>и міста</w:t>
      </w:r>
      <w:r w:rsidRPr="00BC5ED4">
        <w:rPr>
          <w:rFonts w:ascii="Times New Roman" w:hAnsi="Times New Roman"/>
          <w:sz w:val="24"/>
          <w:szCs w:val="24"/>
        </w:rPr>
        <w:t xml:space="preserve"> В</w:t>
      </w:r>
      <w:r>
        <w:rPr>
          <w:rFonts w:ascii="Times New Roman" w:hAnsi="Times New Roman"/>
          <w:sz w:val="24"/>
          <w:szCs w:val="24"/>
          <w:lang w:val="uk-UA"/>
        </w:rPr>
        <w:t>і</w:t>
      </w:r>
      <w:r w:rsidRPr="00BC5ED4">
        <w:rPr>
          <w:rFonts w:ascii="Times New Roman" w:hAnsi="Times New Roman"/>
          <w:sz w:val="24"/>
          <w:szCs w:val="24"/>
        </w:rPr>
        <w:t>льно неодно</w:t>
      </w:r>
      <w:r>
        <w:rPr>
          <w:rFonts w:ascii="Times New Roman" w:hAnsi="Times New Roman"/>
          <w:sz w:val="24"/>
          <w:szCs w:val="24"/>
          <w:lang w:val="uk-UA"/>
        </w:rPr>
        <w:t>разово</w:t>
      </w:r>
      <w:r w:rsidRPr="00BC5ED4">
        <w:rPr>
          <w:rFonts w:ascii="Times New Roman" w:hAnsi="Times New Roman"/>
          <w:sz w:val="24"/>
          <w:szCs w:val="24"/>
        </w:rPr>
        <w:t xml:space="preserve"> бит</w:t>
      </w:r>
      <w:r>
        <w:rPr>
          <w:rFonts w:ascii="Times New Roman" w:hAnsi="Times New Roman"/>
          <w:sz w:val="24"/>
          <w:szCs w:val="24"/>
          <w:lang w:val="uk-UA"/>
        </w:rPr>
        <w:t>ий</w:t>
      </w:r>
      <w:r w:rsidRPr="00BC5ED4">
        <w:rPr>
          <w:rFonts w:ascii="Times New Roman" w:hAnsi="Times New Roman"/>
          <w:sz w:val="24"/>
          <w:szCs w:val="24"/>
        </w:rPr>
        <w:t xml:space="preserve">, </w:t>
      </w:r>
      <w:r>
        <w:rPr>
          <w:rFonts w:ascii="Times New Roman" w:hAnsi="Times New Roman"/>
          <w:sz w:val="24"/>
          <w:szCs w:val="24"/>
          <w:lang w:val="uk-UA"/>
        </w:rPr>
        <w:t>йо</w:t>
      </w:r>
      <w:r w:rsidRPr="00BC5ED4">
        <w:rPr>
          <w:rFonts w:ascii="Times New Roman" w:hAnsi="Times New Roman"/>
          <w:sz w:val="24"/>
          <w:szCs w:val="24"/>
        </w:rPr>
        <w:t xml:space="preserve">му </w:t>
      </w:r>
      <w:r>
        <w:rPr>
          <w:rFonts w:ascii="Times New Roman" w:hAnsi="Times New Roman"/>
          <w:sz w:val="24"/>
          <w:szCs w:val="24"/>
          <w:lang w:val="uk-UA"/>
        </w:rPr>
        <w:t>з</w:t>
      </w:r>
      <w:r w:rsidRPr="00BC5ED4">
        <w:rPr>
          <w:rFonts w:ascii="Times New Roman" w:hAnsi="Times New Roman"/>
          <w:sz w:val="24"/>
          <w:szCs w:val="24"/>
        </w:rPr>
        <w:t xml:space="preserve"> товари</w:t>
      </w:r>
      <w:r>
        <w:rPr>
          <w:rFonts w:ascii="Times New Roman" w:hAnsi="Times New Roman"/>
          <w:sz w:val="24"/>
          <w:szCs w:val="24"/>
          <w:lang w:val="uk-UA"/>
        </w:rPr>
        <w:t>ш</w:t>
      </w:r>
      <w:r w:rsidRPr="00BC5ED4">
        <w:rPr>
          <w:rFonts w:ascii="Times New Roman" w:hAnsi="Times New Roman"/>
          <w:sz w:val="24"/>
          <w:szCs w:val="24"/>
        </w:rPr>
        <w:t>ами вс</w:t>
      </w:r>
      <w:r>
        <w:rPr>
          <w:rFonts w:ascii="Times New Roman" w:hAnsi="Times New Roman"/>
          <w:sz w:val="24"/>
          <w:szCs w:val="24"/>
          <w:lang w:val="uk-UA"/>
        </w:rPr>
        <w:t>е</w:t>
      </w:r>
      <w:r w:rsidRPr="00BC5ED4">
        <w:rPr>
          <w:rFonts w:ascii="Times New Roman" w:hAnsi="Times New Roman"/>
          <w:sz w:val="24"/>
          <w:szCs w:val="24"/>
        </w:rPr>
        <w:t xml:space="preserve"> ж </w:t>
      </w:r>
      <w:r>
        <w:rPr>
          <w:rFonts w:ascii="Times New Roman" w:hAnsi="Times New Roman"/>
          <w:sz w:val="24"/>
          <w:szCs w:val="24"/>
          <w:lang w:val="uk-UA"/>
        </w:rPr>
        <w:t>в</w:t>
      </w:r>
      <w:r w:rsidRPr="00BC5ED4">
        <w:rPr>
          <w:rFonts w:ascii="Times New Roman" w:hAnsi="Times New Roman"/>
          <w:sz w:val="24"/>
          <w:szCs w:val="24"/>
        </w:rPr>
        <w:t>далос</w:t>
      </w:r>
      <w:r>
        <w:rPr>
          <w:rFonts w:ascii="Times New Roman" w:hAnsi="Times New Roman"/>
          <w:sz w:val="24"/>
          <w:szCs w:val="24"/>
          <w:lang w:val="uk-UA"/>
        </w:rPr>
        <w:t>я</w:t>
      </w:r>
      <w:r w:rsidRPr="00BC5ED4">
        <w:rPr>
          <w:rFonts w:ascii="Times New Roman" w:hAnsi="Times New Roman"/>
          <w:sz w:val="24"/>
          <w:szCs w:val="24"/>
        </w:rPr>
        <w:t xml:space="preserve"> орган</w:t>
      </w:r>
      <w:r>
        <w:rPr>
          <w:rFonts w:ascii="Times New Roman" w:hAnsi="Times New Roman"/>
          <w:sz w:val="24"/>
          <w:szCs w:val="24"/>
          <w:lang w:val="uk-UA"/>
        </w:rPr>
        <w:t>і</w:t>
      </w:r>
      <w:r w:rsidRPr="00BC5ED4">
        <w:rPr>
          <w:rFonts w:ascii="Times New Roman" w:hAnsi="Times New Roman"/>
          <w:sz w:val="24"/>
          <w:szCs w:val="24"/>
        </w:rPr>
        <w:t>з</w:t>
      </w:r>
      <w:r>
        <w:rPr>
          <w:rFonts w:ascii="Times New Roman" w:hAnsi="Times New Roman"/>
          <w:sz w:val="24"/>
          <w:szCs w:val="24"/>
          <w:lang w:val="uk-UA"/>
        </w:rPr>
        <w:t>у</w:t>
      </w:r>
      <w:r w:rsidRPr="00BC5ED4">
        <w:rPr>
          <w:rFonts w:ascii="Times New Roman" w:hAnsi="Times New Roman"/>
          <w:sz w:val="24"/>
          <w:szCs w:val="24"/>
        </w:rPr>
        <w:t>ват</w:t>
      </w:r>
      <w:r>
        <w:rPr>
          <w:rFonts w:ascii="Times New Roman" w:hAnsi="Times New Roman"/>
          <w:sz w:val="24"/>
          <w:szCs w:val="24"/>
          <w:lang w:val="uk-UA"/>
        </w:rPr>
        <w:t>и страйк</w:t>
      </w:r>
      <w:r w:rsidRPr="00BC5ED4">
        <w:rPr>
          <w:rFonts w:ascii="Times New Roman" w:hAnsi="Times New Roman"/>
          <w:sz w:val="24"/>
          <w:szCs w:val="24"/>
        </w:rPr>
        <w:t xml:space="preserve">. </w:t>
      </w:r>
      <w:r>
        <w:rPr>
          <w:rFonts w:ascii="Times New Roman" w:hAnsi="Times New Roman"/>
          <w:sz w:val="24"/>
          <w:szCs w:val="24"/>
          <w:lang w:val="uk-UA"/>
        </w:rPr>
        <w:t>Ось тут йо</w:t>
      </w:r>
      <w:r w:rsidRPr="00BC5ED4">
        <w:rPr>
          <w:rFonts w:ascii="Times New Roman" w:hAnsi="Times New Roman"/>
          <w:sz w:val="24"/>
          <w:szCs w:val="24"/>
        </w:rPr>
        <w:t>го</w:t>
      </w:r>
      <w:r>
        <w:rPr>
          <w:rFonts w:ascii="Times New Roman" w:hAnsi="Times New Roman"/>
          <w:sz w:val="24"/>
          <w:szCs w:val="24"/>
          <w:lang w:val="uk-UA"/>
        </w:rPr>
        <w:t xml:space="preserve"> й у</w:t>
      </w:r>
      <w:r w:rsidRPr="00BC5ED4">
        <w:rPr>
          <w:rFonts w:ascii="Times New Roman" w:hAnsi="Times New Roman"/>
          <w:sz w:val="24"/>
          <w:szCs w:val="24"/>
        </w:rPr>
        <w:t>зяла на зам</w:t>
      </w:r>
      <w:r>
        <w:rPr>
          <w:rFonts w:ascii="Times New Roman" w:hAnsi="Times New Roman"/>
          <w:sz w:val="24"/>
          <w:szCs w:val="24"/>
          <w:lang w:val="uk-UA"/>
        </w:rPr>
        <w:t>і</w:t>
      </w:r>
      <w:r w:rsidRPr="00BC5ED4">
        <w:rPr>
          <w:rFonts w:ascii="Times New Roman" w:hAnsi="Times New Roman"/>
          <w:sz w:val="24"/>
          <w:szCs w:val="24"/>
        </w:rPr>
        <w:t>тку м</w:t>
      </w:r>
      <w:r>
        <w:rPr>
          <w:rFonts w:ascii="Times New Roman" w:hAnsi="Times New Roman"/>
          <w:sz w:val="24"/>
          <w:szCs w:val="24"/>
          <w:lang w:val="uk-UA"/>
        </w:rPr>
        <w:t>і</w:t>
      </w:r>
      <w:r w:rsidRPr="00BC5ED4">
        <w:rPr>
          <w:rFonts w:ascii="Times New Roman" w:hAnsi="Times New Roman"/>
          <w:sz w:val="24"/>
          <w:szCs w:val="24"/>
        </w:rPr>
        <w:t>с</w:t>
      </w:r>
      <w:r>
        <w:rPr>
          <w:rFonts w:ascii="Times New Roman" w:hAnsi="Times New Roman"/>
          <w:sz w:val="24"/>
          <w:szCs w:val="24"/>
          <w:lang w:val="uk-UA"/>
        </w:rPr>
        <w:t>цева</w:t>
      </w:r>
      <w:r w:rsidRPr="00BC5ED4">
        <w:rPr>
          <w:rFonts w:ascii="Times New Roman" w:hAnsi="Times New Roman"/>
          <w:sz w:val="24"/>
          <w:szCs w:val="24"/>
        </w:rPr>
        <w:t xml:space="preserve"> пол</w:t>
      </w:r>
      <w:r>
        <w:rPr>
          <w:rFonts w:ascii="Times New Roman" w:hAnsi="Times New Roman"/>
          <w:sz w:val="24"/>
          <w:szCs w:val="24"/>
          <w:lang w:val="uk-UA"/>
        </w:rPr>
        <w:t>і</w:t>
      </w:r>
      <w:r w:rsidRPr="00BC5ED4">
        <w:rPr>
          <w:rFonts w:ascii="Times New Roman" w:hAnsi="Times New Roman"/>
          <w:sz w:val="24"/>
          <w:szCs w:val="24"/>
        </w:rPr>
        <w:t>ц</w:t>
      </w:r>
      <w:r>
        <w:rPr>
          <w:rFonts w:ascii="Times New Roman" w:hAnsi="Times New Roman"/>
          <w:sz w:val="24"/>
          <w:szCs w:val="24"/>
          <w:lang w:val="uk-UA"/>
        </w:rPr>
        <w:t>і</w:t>
      </w:r>
      <w:r w:rsidRPr="00BC5ED4">
        <w:rPr>
          <w:rFonts w:ascii="Times New Roman" w:hAnsi="Times New Roman"/>
          <w:sz w:val="24"/>
          <w:szCs w:val="24"/>
        </w:rPr>
        <w:t xml:space="preserve">я, </w:t>
      </w:r>
      <w:r>
        <w:rPr>
          <w:rFonts w:ascii="Times New Roman" w:hAnsi="Times New Roman"/>
          <w:sz w:val="24"/>
          <w:szCs w:val="24"/>
          <w:lang w:val="uk-UA"/>
        </w:rPr>
        <w:t>тому ві</w:t>
      </w:r>
      <w:r w:rsidRPr="00BC5ED4">
        <w:rPr>
          <w:rFonts w:ascii="Times New Roman" w:hAnsi="Times New Roman"/>
          <w:sz w:val="24"/>
          <w:szCs w:val="24"/>
        </w:rPr>
        <w:t>н пере</w:t>
      </w:r>
      <w:r>
        <w:rPr>
          <w:rFonts w:ascii="Times New Roman" w:hAnsi="Times New Roman"/>
          <w:sz w:val="24"/>
          <w:szCs w:val="24"/>
          <w:lang w:val="uk-UA"/>
        </w:rPr>
        <w:t>ї</w:t>
      </w:r>
      <w:r w:rsidRPr="00BC5ED4">
        <w:rPr>
          <w:rFonts w:ascii="Times New Roman" w:hAnsi="Times New Roman"/>
          <w:sz w:val="24"/>
          <w:szCs w:val="24"/>
        </w:rPr>
        <w:t>ха</w:t>
      </w:r>
      <w:r>
        <w:rPr>
          <w:rFonts w:ascii="Times New Roman" w:hAnsi="Times New Roman"/>
          <w:sz w:val="24"/>
          <w:szCs w:val="24"/>
          <w:lang w:val="uk-UA"/>
        </w:rPr>
        <w:t>вдо</w:t>
      </w:r>
      <w:r w:rsidRPr="00BC5ED4">
        <w:rPr>
          <w:rFonts w:ascii="Times New Roman" w:hAnsi="Times New Roman"/>
          <w:sz w:val="24"/>
          <w:szCs w:val="24"/>
        </w:rPr>
        <w:t xml:space="preserve"> Ковно.</w:t>
      </w:r>
    </w:p>
    <w:p w:rsidR="0017747D" w:rsidRDefault="0017747D" w:rsidP="003B40E7">
      <w:pPr>
        <w:pStyle w:val="a3"/>
        <w:ind w:firstLine="270"/>
        <w:rPr>
          <w:rFonts w:ascii="Times New Roman" w:hAnsi="Times New Roman"/>
          <w:sz w:val="24"/>
          <w:szCs w:val="24"/>
        </w:rPr>
      </w:pPr>
      <w:r w:rsidRPr="00BC5ED4">
        <w:rPr>
          <w:rFonts w:ascii="Times New Roman" w:hAnsi="Times New Roman"/>
          <w:sz w:val="24"/>
          <w:szCs w:val="24"/>
        </w:rPr>
        <w:t>На новом</w:t>
      </w:r>
      <w:r>
        <w:rPr>
          <w:rFonts w:ascii="Times New Roman" w:hAnsi="Times New Roman"/>
          <w:sz w:val="24"/>
          <w:szCs w:val="24"/>
          <w:lang w:val="uk-UA"/>
        </w:rPr>
        <w:t>у</w:t>
      </w:r>
      <w:r w:rsidRPr="00BC5ED4">
        <w:rPr>
          <w:rFonts w:ascii="Times New Roman" w:hAnsi="Times New Roman"/>
          <w:sz w:val="24"/>
          <w:szCs w:val="24"/>
        </w:rPr>
        <w:t xml:space="preserve"> м</w:t>
      </w:r>
      <w:r>
        <w:rPr>
          <w:rFonts w:ascii="Times New Roman" w:hAnsi="Times New Roman"/>
          <w:sz w:val="24"/>
          <w:szCs w:val="24"/>
          <w:lang w:val="uk-UA"/>
        </w:rPr>
        <w:t>і</w:t>
      </w:r>
      <w:r w:rsidRPr="00BC5ED4">
        <w:rPr>
          <w:rFonts w:ascii="Times New Roman" w:hAnsi="Times New Roman"/>
          <w:sz w:val="24"/>
          <w:szCs w:val="24"/>
        </w:rPr>
        <w:t>с</w:t>
      </w:r>
      <w:r>
        <w:rPr>
          <w:rFonts w:ascii="Times New Roman" w:hAnsi="Times New Roman"/>
          <w:sz w:val="24"/>
          <w:szCs w:val="24"/>
          <w:lang w:val="uk-UA"/>
        </w:rPr>
        <w:t>ці</w:t>
      </w:r>
      <w:r w:rsidRPr="00BC5ED4">
        <w:rPr>
          <w:rFonts w:ascii="Times New Roman" w:hAnsi="Times New Roman"/>
          <w:sz w:val="24"/>
          <w:szCs w:val="24"/>
        </w:rPr>
        <w:t xml:space="preserve"> Дзержинс</w:t>
      </w:r>
      <w:r>
        <w:rPr>
          <w:rFonts w:ascii="Times New Roman" w:hAnsi="Times New Roman"/>
          <w:sz w:val="24"/>
          <w:szCs w:val="24"/>
          <w:lang w:val="uk-UA"/>
        </w:rPr>
        <w:t>ь</w:t>
      </w:r>
      <w:r w:rsidRPr="00BC5ED4">
        <w:rPr>
          <w:rFonts w:ascii="Times New Roman" w:hAnsi="Times New Roman"/>
          <w:sz w:val="24"/>
          <w:szCs w:val="24"/>
        </w:rPr>
        <w:t xml:space="preserve">кий </w:t>
      </w:r>
      <w:r>
        <w:rPr>
          <w:rFonts w:ascii="Times New Roman" w:hAnsi="Times New Roman"/>
          <w:sz w:val="24"/>
          <w:szCs w:val="24"/>
          <w:lang w:val="uk-UA"/>
        </w:rPr>
        <w:t>застосував</w:t>
      </w:r>
      <w:r w:rsidRPr="00BC5ED4">
        <w:rPr>
          <w:rFonts w:ascii="Times New Roman" w:hAnsi="Times New Roman"/>
          <w:sz w:val="24"/>
          <w:szCs w:val="24"/>
        </w:rPr>
        <w:t xml:space="preserve"> нов</w:t>
      </w:r>
      <w:r>
        <w:rPr>
          <w:rFonts w:ascii="Times New Roman" w:hAnsi="Times New Roman"/>
          <w:sz w:val="24"/>
          <w:szCs w:val="24"/>
          <w:lang w:val="uk-UA"/>
        </w:rPr>
        <w:t>и</w:t>
      </w:r>
      <w:r w:rsidRPr="00BC5ED4">
        <w:rPr>
          <w:rFonts w:ascii="Times New Roman" w:hAnsi="Times New Roman"/>
          <w:sz w:val="24"/>
          <w:szCs w:val="24"/>
        </w:rPr>
        <w:t xml:space="preserve">й </w:t>
      </w:r>
      <w:r>
        <w:rPr>
          <w:rFonts w:ascii="Times New Roman" w:hAnsi="Times New Roman"/>
          <w:sz w:val="24"/>
          <w:szCs w:val="24"/>
          <w:lang w:val="uk-UA"/>
        </w:rPr>
        <w:t>спосіб</w:t>
      </w:r>
      <w:r w:rsidRPr="00BC5ED4">
        <w:rPr>
          <w:rFonts w:ascii="Times New Roman" w:hAnsi="Times New Roman"/>
          <w:sz w:val="24"/>
          <w:szCs w:val="24"/>
        </w:rPr>
        <w:t xml:space="preserve"> бор</w:t>
      </w:r>
      <w:r>
        <w:rPr>
          <w:rFonts w:ascii="Times New Roman" w:hAnsi="Times New Roman"/>
          <w:sz w:val="24"/>
          <w:szCs w:val="24"/>
          <w:lang w:val="uk-UA"/>
        </w:rPr>
        <w:t>оть</w:t>
      </w:r>
      <w:r w:rsidRPr="00BC5ED4">
        <w:rPr>
          <w:rFonts w:ascii="Times New Roman" w:hAnsi="Times New Roman"/>
          <w:sz w:val="24"/>
          <w:szCs w:val="24"/>
        </w:rPr>
        <w:t>б</w:t>
      </w:r>
      <w:r>
        <w:rPr>
          <w:rFonts w:ascii="Times New Roman" w:hAnsi="Times New Roman"/>
          <w:sz w:val="24"/>
          <w:szCs w:val="24"/>
          <w:lang w:val="uk-UA"/>
        </w:rPr>
        <w:t>и</w:t>
      </w:r>
      <w:r w:rsidRPr="00BC5ED4">
        <w:rPr>
          <w:rFonts w:ascii="Times New Roman" w:hAnsi="Times New Roman"/>
          <w:sz w:val="24"/>
          <w:szCs w:val="24"/>
        </w:rPr>
        <w:t xml:space="preserve"> за </w:t>
      </w:r>
      <w:r>
        <w:rPr>
          <w:rFonts w:ascii="Times New Roman" w:hAnsi="Times New Roman"/>
          <w:sz w:val="24"/>
          <w:szCs w:val="24"/>
          <w:lang w:val="uk-UA"/>
        </w:rPr>
        <w:t>справу</w:t>
      </w:r>
      <w:r w:rsidRPr="00BC5ED4">
        <w:rPr>
          <w:rFonts w:ascii="Times New Roman" w:hAnsi="Times New Roman"/>
          <w:sz w:val="24"/>
          <w:szCs w:val="24"/>
        </w:rPr>
        <w:t xml:space="preserve"> р</w:t>
      </w:r>
      <w:r>
        <w:rPr>
          <w:rFonts w:ascii="Times New Roman" w:hAnsi="Times New Roman"/>
          <w:sz w:val="24"/>
          <w:szCs w:val="24"/>
          <w:lang w:val="uk-UA"/>
        </w:rPr>
        <w:t>о</w:t>
      </w:r>
      <w:r w:rsidRPr="00BC5ED4">
        <w:rPr>
          <w:rFonts w:ascii="Times New Roman" w:hAnsi="Times New Roman"/>
          <w:sz w:val="24"/>
          <w:szCs w:val="24"/>
        </w:rPr>
        <w:t>боч</w:t>
      </w:r>
      <w:r>
        <w:rPr>
          <w:rFonts w:ascii="Times New Roman" w:hAnsi="Times New Roman"/>
          <w:sz w:val="24"/>
          <w:szCs w:val="24"/>
          <w:lang w:val="uk-UA"/>
        </w:rPr>
        <w:t>о</w:t>
      </w:r>
      <w:r w:rsidRPr="00BC5ED4">
        <w:rPr>
          <w:rFonts w:ascii="Times New Roman" w:hAnsi="Times New Roman"/>
          <w:sz w:val="24"/>
          <w:szCs w:val="24"/>
        </w:rPr>
        <w:t>го клас</w:t>
      </w:r>
      <w:r>
        <w:rPr>
          <w:rFonts w:ascii="Times New Roman" w:hAnsi="Times New Roman"/>
          <w:sz w:val="24"/>
          <w:szCs w:val="24"/>
          <w:lang w:val="uk-UA"/>
        </w:rPr>
        <w:t>у</w:t>
      </w:r>
      <w:r w:rsidRPr="00BC5ED4">
        <w:rPr>
          <w:rFonts w:ascii="Times New Roman" w:hAnsi="Times New Roman"/>
          <w:sz w:val="24"/>
          <w:szCs w:val="24"/>
        </w:rPr>
        <w:t xml:space="preserve"> – </w:t>
      </w:r>
      <w:r>
        <w:rPr>
          <w:rFonts w:ascii="Times New Roman" w:hAnsi="Times New Roman"/>
          <w:sz w:val="24"/>
          <w:szCs w:val="24"/>
          <w:lang w:val="uk-UA"/>
        </w:rPr>
        <w:t>почав</w:t>
      </w:r>
      <w:r w:rsidRPr="00BC5ED4">
        <w:rPr>
          <w:rFonts w:ascii="Times New Roman" w:hAnsi="Times New Roman"/>
          <w:sz w:val="24"/>
          <w:szCs w:val="24"/>
        </w:rPr>
        <w:t xml:space="preserve"> борот</w:t>
      </w:r>
      <w:r>
        <w:rPr>
          <w:rFonts w:ascii="Times New Roman" w:hAnsi="Times New Roman"/>
          <w:sz w:val="24"/>
          <w:szCs w:val="24"/>
          <w:lang w:val="uk-UA"/>
        </w:rPr>
        <w:t>и</w:t>
      </w:r>
      <w:r w:rsidRPr="00BC5ED4">
        <w:rPr>
          <w:rFonts w:ascii="Times New Roman" w:hAnsi="Times New Roman"/>
          <w:sz w:val="24"/>
          <w:szCs w:val="24"/>
        </w:rPr>
        <w:t xml:space="preserve">ся </w:t>
      </w:r>
      <w:r>
        <w:rPr>
          <w:rFonts w:ascii="Times New Roman" w:hAnsi="Times New Roman"/>
          <w:sz w:val="24"/>
          <w:szCs w:val="24"/>
          <w:lang w:val="uk-UA"/>
        </w:rPr>
        <w:t>з</w:t>
      </w:r>
      <w:r w:rsidRPr="00BC5ED4">
        <w:rPr>
          <w:rFonts w:ascii="Times New Roman" w:hAnsi="Times New Roman"/>
          <w:sz w:val="24"/>
          <w:szCs w:val="24"/>
        </w:rPr>
        <w:t xml:space="preserve"> самими р</w:t>
      </w:r>
      <w:r>
        <w:rPr>
          <w:rFonts w:ascii="Times New Roman" w:hAnsi="Times New Roman"/>
          <w:sz w:val="24"/>
          <w:szCs w:val="24"/>
          <w:lang w:val="uk-UA"/>
        </w:rPr>
        <w:t>о</w:t>
      </w:r>
      <w:r w:rsidRPr="00BC5ED4">
        <w:rPr>
          <w:rFonts w:ascii="Times New Roman" w:hAnsi="Times New Roman"/>
          <w:sz w:val="24"/>
          <w:szCs w:val="24"/>
        </w:rPr>
        <w:t>б</w:t>
      </w:r>
      <w:r>
        <w:rPr>
          <w:rFonts w:ascii="Times New Roman" w:hAnsi="Times New Roman"/>
          <w:sz w:val="24"/>
          <w:szCs w:val="24"/>
          <w:lang w:val="uk-UA"/>
        </w:rPr>
        <w:t>ітника</w:t>
      </w:r>
      <w:r w:rsidRPr="00BC5ED4">
        <w:rPr>
          <w:rFonts w:ascii="Times New Roman" w:hAnsi="Times New Roman"/>
          <w:sz w:val="24"/>
          <w:szCs w:val="24"/>
        </w:rPr>
        <w:t>ми. Т</w:t>
      </w:r>
      <w:r>
        <w:rPr>
          <w:rFonts w:ascii="Times New Roman" w:hAnsi="Times New Roman"/>
          <w:sz w:val="24"/>
          <w:szCs w:val="24"/>
          <w:lang w:val="uk-UA"/>
        </w:rPr>
        <w:t>и</w:t>
      </w:r>
      <w:r w:rsidRPr="00BC5ED4">
        <w:rPr>
          <w:rFonts w:ascii="Times New Roman" w:hAnsi="Times New Roman"/>
          <w:sz w:val="24"/>
          <w:szCs w:val="24"/>
        </w:rPr>
        <w:t>м,</w:t>
      </w:r>
      <w:r>
        <w:rPr>
          <w:rFonts w:ascii="Times New Roman" w:hAnsi="Times New Roman"/>
          <w:sz w:val="24"/>
          <w:szCs w:val="24"/>
          <w:lang w:val="uk-UA"/>
        </w:rPr>
        <w:t xml:space="preserve"> х</w:t>
      </w:r>
      <w:r w:rsidRPr="00BC5ED4">
        <w:rPr>
          <w:rFonts w:ascii="Times New Roman" w:hAnsi="Times New Roman"/>
          <w:sz w:val="24"/>
          <w:szCs w:val="24"/>
        </w:rPr>
        <w:t xml:space="preserve">то </w:t>
      </w:r>
      <w:r>
        <w:rPr>
          <w:rFonts w:ascii="Times New Roman" w:hAnsi="Times New Roman"/>
          <w:sz w:val="24"/>
          <w:szCs w:val="24"/>
          <w:lang w:val="uk-UA"/>
        </w:rPr>
        <w:t>відмовлявся приймати</w:t>
      </w:r>
      <w:r w:rsidRPr="00BC5ED4">
        <w:rPr>
          <w:rFonts w:ascii="Times New Roman" w:hAnsi="Times New Roman"/>
          <w:sz w:val="24"/>
          <w:szCs w:val="24"/>
        </w:rPr>
        <w:t xml:space="preserve"> участь в </w:t>
      </w:r>
      <w:r>
        <w:rPr>
          <w:rFonts w:ascii="Times New Roman" w:hAnsi="Times New Roman"/>
          <w:sz w:val="24"/>
          <w:szCs w:val="24"/>
          <w:lang w:val="uk-UA"/>
        </w:rPr>
        <w:t>страйку</w:t>
      </w:r>
      <w:r w:rsidRPr="00BC5ED4">
        <w:rPr>
          <w:rFonts w:ascii="Times New Roman" w:hAnsi="Times New Roman"/>
          <w:sz w:val="24"/>
          <w:szCs w:val="24"/>
        </w:rPr>
        <w:t>, революц</w:t>
      </w:r>
      <w:r>
        <w:rPr>
          <w:rFonts w:ascii="Times New Roman" w:hAnsi="Times New Roman"/>
          <w:sz w:val="24"/>
          <w:szCs w:val="24"/>
          <w:lang w:val="uk-UA"/>
        </w:rPr>
        <w:t>і</w:t>
      </w:r>
      <w:r w:rsidRPr="00BC5ED4">
        <w:rPr>
          <w:rFonts w:ascii="Times New Roman" w:hAnsi="Times New Roman"/>
          <w:sz w:val="24"/>
          <w:szCs w:val="24"/>
        </w:rPr>
        <w:t>онер</w:t>
      </w:r>
      <w:r>
        <w:rPr>
          <w:rFonts w:ascii="Times New Roman" w:hAnsi="Times New Roman"/>
          <w:sz w:val="24"/>
          <w:szCs w:val="24"/>
          <w:lang w:val="uk-UA"/>
        </w:rPr>
        <w:t>и по</w:t>
      </w:r>
      <w:r w:rsidRPr="00BC5ED4">
        <w:rPr>
          <w:rFonts w:ascii="Times New Roman" w:hAnsi="Times New Roman"/>
          <w:sz w:val="24"/>
          <w:szCs w:val="24"/>
        </w:rPr>
        <w:t>грож</w:t>
      </w:r>
      <w:r>
        <w:rPr>
          <w:rFonts w:ascii="Times New Roman" w:hAnsi="Times New Roman"/>
          <w:sz w:val="24"/>
          <w:szCs w:val="24"/>
          <w:lang w:val="uk-UA"/>
        </w:rPr>
        <w:t>ува</w:t>
      </w:r>
      <w:r w:rsidRPr="00BC5ED4">
        <w:rPr>
          <w:rFonts w:ascii="Times New Roman" w:hAnsi="Times New Roman"/>
          <w:sz w:val="24"/>
          <w:szCs w:val="24"/>
        </w:rPr>
        <w:t xml:space="preserve">ли побоями </w:t>
      </w:r>
      <w:r>
        <w:rPr>
          <w:rFonts w:ascii="Times New Roman" w:hAnsi="Times New Roman"/>
          <w:sz w:val="24"/>
          <w:szCs w:val="24"/>
          <w:lang w:val="uk-UA"/>
        </w:rPr>
        <w:t>та в</w:t>
      </w:r>
      <w:r w:rsidRPr="00BC5ED4">
        <w:rPr>
          <w:rFonts w:ascii="Times New Roman" w:hAnsi="Times New Roman"/>
          <w:sz w:val="24"/>
          <w:szCs w:val="24"/>
        </w:rPr>
        <w:t>би</w:t>
      </w:r>
      <w:r>
        <w:rPr>
          <w:rFonts w:ascii="Times New Roman" w:hAnsi="Times New Roman"/>
          <w:sz w:val="24"/>
          <w:szCs w:val="24"/>
          <w:lang w:val="uk-UA"/>
        </w:rPr>
        <w:t>в</w:t>
      </w:r>
      <w:r w:rsidRPr="00BC5ED4">
        <w:rPr>
          <w:rFonts w:ascii="Times New Roman" w:hAnsi="Times New Roman"/>
          <w:sz w:val="24"/>
          <w:szCs w:val="24"/>
        </w:rPr>
        <w:t>ством. Насиль</w:t>
      </w:r>
      <w:r>
        <w:rPr>
          <w:rFonts w:ascii="Times New Roman" w:hAnsi="Times New Roman"/>
          <w:sz w:val="24"/>
          <w:szCs w:val="24"/>
          <w:lang w:val="uk-UA"/>
        </w:rPr>
        <w:t>ницькій</w:t>
      </w:r>
      <w:r w:rsidRPr="00BC5ED4">
        <w:rPr>
          <w:rFonts w:ascii="Times New Roman" w:hAnsi="Times New Roman"/>
          <w:sz w:val="24"/>
          <w:szCs w:val="24"/>
        </w:rPr>
        <w:t xml:space="preserve"> п</w:t>
      </w:r>
      <w:r>
        <w:rPr>
          <w:rFonts w:ascii="Times New Roman" w:hAnsi="Times New Roman"/>
          <w:sz w:val="24"/>
          <w:szCs w:val="24"/>
          <w:lang w:val="uk-UA"/>
        </w:rPr>
        <w:t>і</w:t>
      </w:r>
      <w:r w:rsidRPr="00BC5ED4">
        <w:rPr>
          <w:rFonts w:ascii="Times New Roman" w:hAnsi="Times New Roman"/>
          <w:sz w:val="24"/>
          <w:szCs w:val="24"/>
        </w:rPr>
        <w:t>дх</w:t>
      </w:r>
      <w:r>
        <w:rPr>
          <w:rFonts w:ascii="Times New Roman" w:hAnsi="Times New Roman"/>
          <w:sz w:val="24"/>
          <w:szCs w:val="24"/>
          <w:lang w:val="uk-UA"/>
        </w:rPr>
        <w:t>і</w:t>
      </w:r>
      <w:r w:rsidRPr="00BC5ED4">
        <w:rPr>
          <w:rFonts w:ascii="Times New Roman" w:hAnsi="Times New Roman"/>
          <w:sz w:val="24"/>
          <w:szCs w:val="24"/>
        </w:rPr>
        <w:t xml:space="preserve">д </w:t>
      </w:r>
      <w:r>
        <w:rPr>
          <w:rFonts w:ascii="Times New Roman" w:hAnsi="Times New Roman"/>
          <w:sz w:val="24"/>
          <w:szCs w:val="24"/>
          <w:lang w:val="uk-UA"/>
        </w:rPr>
        <w:t>виявився е</w:t>
      </w:r>
      <w:r w:rsidRPr="00BC5ED4">
        <w:rPr>
          <w:rFonts w:ascii="Times New Roman" w:hAnsi="Times New Roman"/>
          <w:sz w:val="24"/>
          <w:szCs w:val="24"/>
        </w:rPr>
        <w:t>фективн</w:t>
      </w:r>
      <w:r>
        <w:rPr>
          <w:rFonts w:ascii="Times New Roman" w:hAnsi="Times New Roman"/>
          <w:sz w:val="24"/>
          <w:szCs w:val="24"/>
          <w:lang w:val="uk-UA"/>
        </w:rPr>
        <w:t>ішим за</w:t>
      </w:r>
      <w:r w:rsidRPr="00BC5ED4">
        <w:rPr>
          <w:rFonts w:ascii="Times New Roman" w:hAnsi="Times New Roman"/>
          <w:sz w:val="24"/>
          <w:szCs w:val="24"/>
        </w:rPr>
        <w:t xml:space="preserve"> пропаганд</w:t>
      </w:r>
      <w:r>
        <w:rPr>
          <w:rFonts w:ascii="Times New Roman" w:hAnsi="Times New Roman"/>
          <w:sz w:val="24"/>
          <w:szCs w:val="24"/>
          <w:lang w:val="uk-UA"/>
        </w:rPr>
        <w:t>у і мав</w:t>
      </w:r>
      <w:r w:rsidRPr="00BC5ED4">
        <w:rPr>
          <w:rFonts w:ascii="Times New Roman" w:hAnsi="Times New Roman"/>
          <w:sz w:val="24"/>
          <w:szCs w:val="24"/>
        </w:rPr>
        <w:t xml:space="preserve"> два не</w:t>
      </w:r>
      <w:r>
        <w:rPr>
          <w:rFonts w:ascii="Times New Roman" w:hAnsi="Times New Roman"/>
          <w:sz w:val="24"/>
          <w:szCs w:val="24"/>
          <w:lang w:val="uk-UA"/>
        </w:rPr>
        <w:t>гайних наслідка</w:t>
      </w:r>
      <w:r w:rsidRPr="00BC5ED4">
        <w:rPr>
          <w:rFonts w:ascii="Times New Roman" w:hAnsi="Times New Roman"/>
          <w:sz w:val="24"/>
          <w:szCs w:val="24"/>
        </w:rPr>
        <w:t xml:space="preserve">: </w:t>
      </w:r>
      <w:r>
        <w:rPr>
          <w:rFonts w:ascii="Times New Roman" w:hAnsi="Times New Roman"/>
          <w:sz w:val="24"/>
          <w:szCs w:val="24"/>
          <w:lang w:val="uk-UA"/>
        </w:rPr>
        <w:t>по-</w:t>
      </w:r>
      <w:r w:rsidRPr="00BC5ED4">
        <w:rPr>
          <w:rFonts w:ascii="Times New Roman" w:hAnsi="Times New Roman"/>
          <w:sz w:val="24"/>
          <w:szCs w:val="24"/>
        </w:rPr>
        <w:t>пер</w:t>
      </w:r>
      <w:r>
        <w:rPr>
          <w:rFonts w:ascii="Times New Roman" w:hAnsi="Times New Roman"/>
          <w:sz w:val="24"/>
          <w:szCs w:val="24"/>
          <w:lang w:val="uk-UA"/>
        </w:rPr>
        <w:t>ше</w:t>
      </w:r>
      <w:r w:rsidRPr="00BC5ED4">
        <w:rPr>
          <w:rFonts w:ascii="Times New Roman" w:hAnsi="Times New Roman"/>
          <w:sz w:val="24"/>
          <w:szCs w:val="24"/>
        </w:rPr>
        <w:t>, за</w:t>
      </w:r>
      <w:r>
        <w:rPr>
          <w:rFonts w:ascii="Times New Roman" w:hAnsi="Times New Roman"/>
          <w:sz w:val="24"/>
          <w:szCs w:val="24"/>
          <w:lang w:val="uk-UA"/>
        </w:rPr>
        <w:t>лякані</w:t>
      </w:r>
      <w:r w:rsidRPr="00BC5ED4">
        <w:rPr>
          <w:rFonts w:ascii="Times New Roman" w:hAnsi="Times New Roman"/>
          <w:sz w:val="24"/>
          <w:szCs w:val="24"/>
        </w:rPr>
        <w:t xml:space="preserve"> р</w:t>
      </w:r>
      <w:r>
        <w:rPr>
          <w:rFonts w:ascii="Times New Roman" w:hAnsi="Times New Roman"/>
          <w:sz w:val="24"/>
          <w:szCs w:val="24"/>
        </w:rPr>
        <w:t>о</w:t>
      </w:r>
      <w:r w:rsidRPr="00BC5ED4">
        <w:rPr>
          <w:rFonts w:ascii="Times New Roman" w:hAnsi="Times New Roman"/>
          <w:sz w:val="24"/>
          <w:szCs w:val="24"/>
        </w:rPr>
        <w:t>б</w:t>
      </w:r>
      <w:r>
        <w:rPr>
          <w:rFonts w:ascii="Times New Roman" w:hAnsi="Times New Roman"/>
          <w:sz w:val="24"/>
          <w:szCs w:val="24"/>
          <w:lang w:val="uk-UA"/>
        </w:rPr>
        <w:t>ітники влаштували</w:t>
      </w:r>
      <w:r w:rsidRPr="00BC5ED4">
        <w:rPr>
          <w:rFonts w:ascii="Times New Roman" w:hAnsi="Times New Roman"/>
          <w:sz w:val="24"/>
          <w:szCs w:val="24"/>
        </w:rPr>
        <w:t xml:space="preserve"> дв</w:t>
      </w:r>
      <w:r>
        <w:rPr>
          <w:rFonts w:ascii="Times New Roman" w:hAnsi="Times New Roman"/>
          <w:sz w:val="24"/>
          <w:szCs w:val="24"/>
          <w:lang w:val="uk-UA"/>
        </w:rPr>
        <w:t>отижневий</w:t>
      </w:r>
      <w:r w:rsidRPr="00BC5ED4">
        <w:rPr>
          <w:rFonts w:ascii="Times New Roman" w:hAnsi="Times New Roman"/>
          <w:sz w:val="24"/>
          <w:szCs w:val="24"/>
        </w:rPr>
        <w:t xml:space="preserve"> ст</w:t>
      </w:r>
      <w:r>
        <w:rPr>
          <w:rFonts w:ascii="Times New Roman" w:hAnsi="Times New Roman"/>
          <w:sz w:val="24"/>
          <w:szCs w:val="24"/>
          <w:lang w:val="uk-UA"/>
        </w:rPr>
        <w:t>райк</w:t>
      </w:r>
      <w:r w:rsidRPr="00BC5ED4">
        <w:rPr>
          <w:rFonts w:ascii="Times New Roman" w:hAnsi="Times New Roman"/>
          <w:sz w:val="24"/>
          <w:szCs w:val="24"/>
        </w:rPr>
        <w:t xml:space="preserve">, а </w:t>
      </w:r>
      <w:r>
        <w:rPr>
          <w:rFonts w:ascii="Times New Roman" w:hAnsi="Times New Roman"/>
          <w:sz w:val="24"/>
          <w:szCs w:val="24"/>
          <w:lang w:val="uk-UA"/>
        </w:rPr>
        <w:t>п</w:t>
      </w:r>
      <w:r w:rsidRPr="00BC5ED4">
        <w:rPr>
          <w:rFonts w:ascii="Times New Roman" w:hAnsi="Times New Roman"/>
          <w:sz w:val="24"/>
          <w:szCs w:val="24"/>
        </w:rPr>
        <w:t>о</w:t>
      </w:r>
      <w:r>
        <w:rPr>
          <w:rFonts w:ascii="Times New Roman" w:hAnsi="Times New Roman"/>
          <w:sz w:val="24"/>
          <w:szCs w:val="24"/>
        </w:rPr>
        <w:t>-</w:t>
      </w:r>
      <w:r>
        <w:rPr>
          <w:rFonts w:ascii="Times New Roman" w:hAnsi="Times New Roman"/>
          <w:sz w:val="24"/>
          <w:szCs w:val="24"/>
          <w:lang w:val="uk-UA"/>
        </w:rPr>
        <w:t>друге</w:t>
      </w:r>
      <w:r w:rsidRPr="00BC5ED4">
        <w:rPr>
          <w:rFonts w:ascii="Times New Roman" w:hAnsi="Times New Roman"/>
          <w:sz w:val="24"/>
          <w:szCs w:val="24"/>
        </w:rPr>
        <w:t>, Дзержинс</w:t>
      </w:r>
      <w:r>
        <w:rPr>
          <w:rFonts w:ascii="Times New Roman" w:hAnsi="Times New Roman"/>
          <w:sz w:val="24"/>
          <w:szCs w:val="24"/>
          <w:lang w:val="uk-UA"/>
        </w:rPr>
        <w:t>ь</w:t>
      </w:r>
      <w:r w:rsidRPr="00BC5ED4">
        <w:rPr>
          <w:rFonts w:ascii="Times New Roman" w:hAnsi="Times New Roman"/>
          <w:sz w:val="24"/>
          <w:szCs w:val="24"/>
        </w:rPr>
        <w:t>кого посадили</w:t>
      </w:r>
      <w:r>
        <w:rPr>
          <w:rFonts w:ascii="Times New Roman" w:hAnsi="Times New Roman"/>
          <w:sz w:val="24"/>
          <w:szCs w:val="24"/>
          <w:lang w:val="uk-UA"/>
        </w:rPr>
        <w:t xml:space="preserve"> до в’язниці</w:t>
      </w:r>
      <w:r w:rsidRPr="00BC5ED4">
        <w:rPr>
          <w:rFonts w:ascii="Times New Roman" w:hAnsi="Times New Roman"/>
          <w:sz w:val="24"/>
          <w:szCs w:val="24"/>
        </w:rPr>
        <w:t xml:space="preserve">. </w:t>
      </w:r>
    </w:p>
    <w:p w:rsidR="0017747D" w:rsidRPr="00BC5ED4" w:rsidRDefault="0017747D" w:rsidP="003B40E7">
      <w:pPr>
        <w:pStyle w:val="a3"/>
        <w:ind w:firstLine="270"/>
        <w:rPr>
          <w:rFonts w:ascii="Times New Roman" w:hAnsi="Times New Roman"/>
          <w:sz w:val="24"/>
          <w:szCs w:val="24"/>
        </w:rPr>
      </w:pPr>
      <w:r w:rsidRPr="00BC5ED4">
        <w:rPr>
          <w:rFonts w:ascii="Times New Roman" w:hAnsi="Times New Roman"/>
          <w:sz w:val="24"/>
          <w:szCs w:val="24"/>
        </w:rPr>
        <w:t>В тюрм</w:t>
      </w:r>
      <w:r>
        <w:rPr>
          <w:rFonts w:ascii="Times New Roman" w:hAnsi="Times New Roman"/>
          <w:sz w:val="24"/>
          <w:szCs w:val="24"/>
          <w:lang w:val="uk-UA"/>
        </w:rPr>
        <w:t>і</w:t>
      </w:r>
      <w:r w:rsidRPr="00BC5ED4">
        <w:rPr>
          <w:rFonts w:ascii="Times New Roman" w:hAnsi="Times New Roman"/>
          <w:sz w:val="24"/>
          <w:szCs w:val="24"/>
        </w:rPr>
        <w:t xml:space="preserve"> Фел</w:t>
      </w:r>
      <w:r>
        <w:rPr>
          <w:rFonts w:ascii="Times New Roman" w:hAnsi="Times New Roman"/>
          <w:sz w:val="24"/>
          <w:szCs w:val="24"/>
          <w:lang w:val="uk-UA"/>
        </w:rPr>
        <w:t>і</w:t>
      </w:r>
      <w:r w:rsidRPr="00BC5ED4">
        <w:rPr>
          <w:rFonts w:ascii="Times New Roman" w:hAnsi="Times New Roman"/>
          <w:sz w:val="24"/>
          <w:szCs w:val="24"/>
        </w:rPr>
        <w:t>кс просид</w:t>
      </w:r>
      <w:r>
        <w:rPr>
          <w:rFonts w:ascii="Times New Roman" w:hAnsi="Times New Roman"/>
          <w:sz w:val="24"/>
          <w:szCs w:val="24"/>
          <w:lang w:val="uk-UA"/>
        </w:rPr>
        <w:t>ів рік</w:t>
      </w:r>
      <w:r w:rsidRPr="00BC5ED4">
        <w:rPr>
          <w:rFonts w:ascii="Times New Roman" w:hAnsi="Times New Roman"/>
          <w:sz w:val="24"/>
          <w:szCs w:val="24"/>
        </w:rPr>
        <w:t xml:space="preserve">, а </w:t>
      </w:r>
      <w:r>
        <w:rPr>
          <w:rFonts w:ascii="Times New Roman" w:hAnsi="Times New Roman"/>
          <w:sz w:val="24"/>
          <w:szCs w:val="24"/>
          <w:lang w:val="uk-UA"/>
        </w:rPr>
        <w:t>потім йо</w:t>
      </w:r>
      <w:r w:rsidRPr="00BC5ED4">
        <w:rPr>
          <w:rFonts w:ascii="Times New Roman" w:hAnsi="Times New Roman"/>
          <w:sz w:val="24"/>
          <w:szCs w:val="24"/>
        </w:rPr>
        <w:t xml:space="preserve">го </w:t>
      </w:r>
      <w:r>
        <w:rPr>
          <w:rFonts w:ascii="Times New Roman" w:hAnsi="Times New Roman"/>
          <w:sz w:val="24"/>
          <w:szCs w:val="24"/>
          <w:lang w:val="uk-UA"/>
        </w:rPr>
        <w:t>за</w:t>
      </w:r>
      <w:r w:rsidRPr="00BC5ED4">
        <w:rPr>
          <w:rFonts w:ascii="Times New Roman" w:hAnsi="Times New Roman"/>
          <w:sz w:val="24"/>
          <w:szCs w:val="24"/>
        </w:rPr>
        <w:t>слали п</w:t>
      </w:r>
      <w:r>
        <w:rPr>
          <w:rFonts w:ascii="Times New Roman" w:hAnsi="Times New Roman"/>
          <w:sz w:val="24"/>
          <w:szCs w:val="24"/>
          <w:lang w:val="uk-UA"/>
        </w:rPr>
        <w:t>і</w:t>
      </w:r>
      <w:r w:rsidRPr="00BC5ED4">
        <w:rPr>
          <w:rFonts w:ascii="Times New Roman" w:hAnsi="Times New Roman"/>
          <w:sz w:val="24"/>
          <w:szCs w:val="24"/>
        </w:rPr>
        <w:t>д на</w:t>
      </w:r>
      <w:r>
        <w:rPr>
          <w:rFonts w:ascii="Times New Roman" w:hAnsi="Times New Roman"/>
          <w:sz w:val="24"/>
          <w:szCs w:val="24"/>
          <w:lang w:val="uk-UA"/>
        </w:rPr>
        <w:t>гляд</w:t>
      </w:r>
      <w:r w:rsidRPr="00BC5ED4">
        <w:rPr>
          <w:rFonts w:ascii="Times New Roman" w:hAnsi="Times New Roman"/>
          <w:sz w:val="24"/>
          <w:szCs w:val="24"/>
        </w:rPr>
        <w:t xml:space="preserve"> пол</w:t>
      </w:r>
      <w:r>
        <w:rPr>
          <w:rFonts w:ascii="Times New Roman" w:hAnsi="Times New Roman"/>
          <w:sz w:val="24"/>
          <w:szCs w:val="24"/>
          <w:lang w:val="uk-UA"/>
        </w:rPr>
        <w:t>і</w:t>
      </w:r>
      <w:r w:rsidRPr="00BC5ED4">
        <w:rPr>
          <w:rFonts w:ascii="Times New Roman" w:hAnsi="Times New Roman"/>
          <w:sz w:val="24"/>
          <w:szCs w:val="24"/>
        </w:rPr>
        <w:t>ц</w:t>
      </w:r>
      <w:r>
        <w:rPr>
          <w:rFonts w:ascii="Times New Roman" w:hAnsi="Times New Roman"/>
          <w:sz w:val="24"/>
          <w:szCs w:val="24"/>
          <w:lang w:val="uk-UA"/>
        </w:rPr>
        <w:t>ії</w:t>
      </w:r>
      <w:r w:rsidRPr="00BC5ED4">
        <w:rPr>
          <w:rFonts w:ascii="Times New Roman" w:hAnsi="Times New Roman"/>
          <w:sz w:val="24"/>
          <w:szCs w:val="24"/>
        </w:rPr>
        <w:t xml:space="preserve"> в Нолинс</w:t>
      </w:r>
      <w:r>
        <w:rPr>
          <w:rFonts w:ascii="Times New Roman" w:hAnsi="Times New Roman"/>
          <w:sz w:val="24"/>
          <w:szCs w:val="24"/>
          <w:lang w:val="uk-UA"/>
        </w:rPr>
        <w:t>ь</w:t>
      </w:r>
      <w:r w:rsidRPr="00BC5ED4">
        <w:rPr>
          <w:rFonts w:ascii="Times New Roman" w:hAnsi="Times New Roman"/>
          <w:sz w:val="24"/>
          <w:szCs w:val="24"/>
        </w:rPr>
        <w:t>к Вятс</w:t>
      </w:r>
      <w:r>
        <w:rPr>
          <w:rFonts w:ascii="Times New Roman" w:hAnsi="Times New Roman"/>
          <w:sz w:val="24"/>
          <w:szCs w:val="24"/>
          <w:lang w:val="uk-UA"/>
        </w:rPr>
        <w:t>ь</w:t>
      </w:r>
      <w:r w:rsidRPr="00BC5ED4">
        <w:rPr>
          <w:rFonts w:ascii="Times New Roman" w:hAnsi="Times New Roman"/>
          <w:sz w:val="24"/>
          <w:szCs w:val="24"/>
        </w:rPr>
        <w:t>ко</w:t>
      </w:r>
      <w:r>
        <w:rPr>
          <w:rFonts w:ascii="Times New Roman" w:hAnsi="Times New Roman"/>
          <w:sz w:val="24"/>
          <w:szCs w:val="24"/>
          <w:lang w:val="uk-UA"/>
        </w:rPr>
        <w:t>ї</w:t>
      </w:r>
      <w:r w:rsidRPr="00BC5ED4">
        <w:rPr>
          <w:rFonts w:ascii="Times New Roman" w:hAnsi="Times New Roman"/>
          <w:sz w:val="24"/>
          <w:szCs w:val="24"/>
        </w:rPr>
        <w:t xml:space="preserve"> губерн</w:t>
      </w:r>
      <w:r>
        <w:rPr>
          <w:rFonts w:ascii="Times New Roman" w:hAnsi="Times New Roman"/>
          <w:sz w:val="24"/>
          <w:szCs w:val="24"/>
          <w:lang w:val="uk-UA"/>
        </w:rPr>
        <w:t>ії</w:t>
      </w:r>
      <w:r w:rsidRPr="00BC5ED4">
        <w:rPr>
          <w:rFonts w:ascii="Times New Roman" w:hAnsi="Times New Roman"/>
          <w:sz w:val="24"/>
          <w:szCs w:val="24"/>
        </w:rPr>
        <w:t xml:space="preserve">. </w:t>
      </w:r>
      <w:r>
        <w:rPr>
          <w:rFonts w:ascii="Times New Roman" w:hAnsi="Times New Roman"/>
          <w:sz w:val="24"/>
          <w:szCs w:val="24"/>
          <w:lang w:val="uk-UA"/>
        </w:rPr>
        <w:t>Під час зупинки у</w:t>
      </w:r>
      <w:r w:rsidRPr="00BC5ED4">
        <w:rPr>
          <w:rFonts w:ascii="Times New Roman" w:hAnsi="Times New Roman"/>
          <w:sz w:val="24"/>
          <w:szCs w:val="24"/>
        </w:rPr>
        <w:t xml:space="preserve"> Вят</w:t>
      </w:r>
      <w:r>
        <w:rPr>
          <w:rFonts w:ascii="Times New Roman" w:hAnsi="Times New Roman"/>
          <w:sz w:val="24"/>
          <w:szCs w:val="24"/>
          <w:lang w:val="uk-UA"/>
        </w:rPr>
        <w:t>ці</w:t>
      </w:r>
      <w:r w:rsidRPr="00BC5ED4">
        <w:rPr>
          <w:rFonts w:ascii="Times New Roman" w:hAnsi="Times New Roman"/>
          <w:sz w:val="24"/>
          <w:szCs w:val="24"/>
        </w:rPr>
        <w:t xml:space="preserve"> Дзержинс</w:t>
      </w:r>
      <w:r>
        <w:rPr>
          <w:rFonts w:ascii="Times New Roman" w:hAnsi="Times New Roman"/>
          <w:sz w:val="24"/>
          <w:szCs w:val="24"/>
          <w:lang w:val="uk-UA"/>
        </w:rPr>
        <w:t>ь</w:t>
      </w:r>
      <w:r w:rsidRPr="00BC5ED4">
        <w:rPr>
          <w:rFonts w:ascii="Times New Roman" w:hAnsi="Times New Roman"/>
          <w:sz w:val="24"/>
          <w:szCs w:val="24"/>
        </w:rPr>
        <w:t>кий за</w:t>
      </w:r>
      <w:r>
        <w:rPr>
          <w:rFonts w:ascii="Times New Roman" w:hAnsi="Times New Roman"/>
          <w:sz w:val="24"/>
          <w:szCs w:val="24"/>
          <w:lang w:val="uk-UA"/>
        </w:rPr>
        <w:t>й</w:t>
      </w:r>
      <w:r w:rsidRPr="00BC5ED4">
        <w:rPr>
          <w:rFonts w:ascii="Times New Roman" w:hAnsi="Times New Roman"/>
          <w:sz w:val="24"/>
          <w:szCs w:val="24"/>
        </w:rPr>
        <w:t>ня</w:t>
      </w:r>
      <w:r>
        <w:rPr>
          <w:rFonts w:ascii="Times New Roman" w:hAnsi="Times New Roman"/>
          <w:sz w:val="24"/>
          <w:szCs w:val="24"/>
          <w:lang w:val="uk-UA"/>
        </w:rPr>
        <w:t>в</w:t>
      </w:r>
      <w:r w:rsidRPr="00BC5ED4">
        <w:rPr>
          <w:rFonts w:ascii="Times New Roman" w:hAnsi="Times New Roman"/>
          <w:sz w:val="24"/>
          <w:szCs w:val="24"/>
        </w:rPr>
        <w:t>ся революц</w:t>
      </w:r>
      <w:r>
        <w:rPr>
          <w:rFonts w:ascii="Times New Roman" w:hAnsi="Times New Roman"/>
          <w:sz w:val="24"/>
          <w:szCs w:val="24"/>
          <w:lang w:val="uk-UA"/>
        </w:rPr>
        <w:t>ійною</w:t>
      </w:r>
      <w:r w:rsidRPr="00BC5ED4">
        <w:rPr>
          <w:rFonts w:ascii="Times New Roman" w:hAnsi="Times New Roman"/>
          <w:sz w:val="24"/>
          <w:szCs w:val="24"/>
        </w:rPr>
        <w:t xml:space="preserve"> аг</w:t>
      </w:r>
      <w:r>
        <w:rPr>
          <w:rFonts w:ascii="Times New Roman" w:hAnsi="Times New Roman"/>
          <w:sz w:val="24"/>
          <w:szCs w:val="24"/>
          <w:lang w:val="uk-UA"/>
        </w:rPr>
        <w:t>і</w:t>
      </w:r>
      <w:r w:rsidRPr="00BC5ED4">
        <w:rPr>
          <w:rFonts w:ascii="Times New Roman" w:hAnsi="Times New Roman"/>
          <w:sz w:val="24"/>
          <w:szCs w:val="24"/>
        </w:rPr>
        <w:t>тац</w:t>
      </w:r>
      <w:r>
        <w:rPr>
          <w:rFonts w:ascii="Times New Roman" w:hAnsi="Times New Roman"/>
          <w:sz w:val="24"/>
          <w:szCs w:val="24"/>
          <w:lang w:val="uk-UA"/>
        </w:rPr>
        <w:t>ією</w:t>
      </w:r>
      <w:r w:rsidRPr="00BC5ED4">
        <w:rPr>
          <w:rFonts w:ascii="Times New Roman" w:hAnsi="Times New Roman"/>
          <w:sz w:val="24"/>
          <w:szCs w:val="24"/>
        </w:rPr>
        <w:t xml:space="preserve">, </w:t>
      </w:r>
      <w:r>
        <w:rPr>
          <w:rFonts w:ascii="Times New Roman" w:hAnsi="Times New Roman"/>
          <w:sz w:val="24"/>
          <w:szCs w:val="24"/>
          <w:lang w:val="uk-UA"/>
        </w:rPr>
        <w:t>що в його становищі</w:t>
      </w:r>
      <w:r w:rsidRPr="00BC5ED4">
        <w:rPr>
          <w:rFonts w:ascii="Times New Roman" w:hAnsi="Times New Roman"/>
          <w:sz w:val="24"/>
          <w:szCs w:val="24"/>
        </w:rPr>
        <w:t xml:space="preserve"> б</w:t>
      </w:r>
      <w:r>
        <w:rPr>
          <w:rFonts w:ascii="Times New Roman" w:hAnsi="Times New Roman"/>
          <w:sz w:val="24"/>
          <w:szCs w:val="24"/>
          <w:lang w:val="uk-UA"/>
        </w:rPr>
        <w:t>у</w:t>
      </w:r>
      <w:r w:rsidRPr="00BC5ED4">
        <w:rPr>
          <w:rFonts w:ascii="Times New Roman" w:hAnsi="Times New Roman"/>
          <w:sz w:val="24"/>
          <w:szCs w:val="24"/>
        </w:rPr>
        <w:t xml:space="preserve">ло просто </w:t>
      </w:r>
      <w:r>
        <w:rPr>
          <w:rFonts w:ascii="Times New Roman" w:hAnsi="Times New Roman"/>
          <w:sz w:val="24"/>
          <w:szCs w:val="24"/>
          <w:lang w:val="uk-UA"/>
        </w:rPr>
        <w:t>якимось дурнуватим</w:t>
      </w:r>
      <w:r w:rsidRPr="00BC5ED4">
        <w:rPr>
          <w:rFonts w:ascii="Times New Roman" w:hAnsi="Times New Roman"/>
          <w:sz w:val="24"/>
          <w:szCs w:val="24"/>
        </w:rPr>
        <w:t xml:space="preserve"> хул</w:t>
      </w:r>
      <w:r>
        <w:rPr>
          <w:rFonts w:ascii="Times New Roman" w:hAnsi="Times New Roman"/>
          <w:sz w:val="24"/>
          <w:szCs w:val="24"/>
          <w:lang w:val="uk-UA"/>
        </w:rPr>
        <w:t>і</w:t>
      </w:r>
      <w:r w:rsidRPr="00BC5ED4">
        <w:rPr>
          <w:rFonts w:ascii="Times New Roman" w:hAnsi="Times New Roman"/>
          <w:sz w:val="24"/>
          <w:szCs w:val="24"/>
        </w:rPr>
        <w:t>ганством. М</w:t>
      </w:r>
      <w:r>
        <w:rPr>
          <w:rFonts w:ascii="Times New Roman" w:hAnsi="Times New Roman"/>
          <w:sz w:val="24"/>
          <w:szCs w:val="24"/>
          <w:lang w:val="uk-UA"/>
        </w:rPr>
        <w:t>ісцевий</w:t>
      </w:r>
      <w:r w:rsidRPr="00BC5ED4">
        <w:rPr>
          <w:rFonts w:ascii="Times New Roman" w:hAnsi="Times New Roman"/>
          <w:sz w:val="24"/>
          <w:szCs w:val="24"/>
        </w:rPr>
        <w:t xml:space="preserve"> губернатор Н. М. Клингенберг в</w:t>
      </w:r>
      <w:r>
        <w:rPr>
          <w:rFonts w:ascii="Times New Roman" w:hAnsi="Times New Roman"/>
          <w:sz w:val="24"/>
          <w:szCs w:val="24"/>
          <w:lang w:val="uk-UA"/>
        </w:rPr>
        <w:t>икликав його</w:t>
      </w:r>
      <w:r w:rsidRPr="00BC5ED4">
        <w:rPr>
          <w:rFonts w:ascii="Times New Roman" w:hAnsi="Times New Roman"/>
          <w:sz w:val="24"/>
          <w:szCs w:val="24"/>
        </w:rPr>
        <w:t xml:space="preserve"> для бес</w:t>
      </w:r>
      <w:r>
        <w:rPr>
          <w:rFonts w:ascii="Times New Roman" w:hAnsi="Times New Roman"/>
          <w:sz w:val="24"/>
          <w:szCs w:val="24"/>
          <w:lang w:val="uk-UA"/>
        </w:rPr>
        <w:t>і</w:t>
      </w:r>
      <w:r w:rsidRPr="00BC5ED4">
        <w:rPr>
          <w:rFonts w:ascii="Times New Roman" w:hAnsi="Times New Roman"/>
          <w:sz w:val="24"/>
          <w:szCs w:val="24"/>
        </w:rPr>
        <w:t>д</w:t>
      </w:r>
      <w:r>
        <w:rPr>
          <w:rFonts w:ascii="Times New Roman" w:hAnsi="Times New Roman"/>
          <w:sz w:val="24"/>
          <w:szCs w:val="24"/>
          <w:lang w:val="uk-UA"/>
        </w:rPr>
        <w:t>и і суворо шпетив</w:t>
      </w:r>
      <w:r w:rsidRPr="00BC5ED4">
        <w:rPr>
          <w:rFonts w:ascii="Times New Roman" w:hAnsi="Times New Roman"/>
          <w:sz w:val="24"/>
          <w:szCs w:val="24"/>
        </w:rPr>
        <w:t xml:space="preserve"> за непри</w:t>
      </w:r>
      <w:r>
        <w:rPr>
          <w:rFonts w:ascii="Times New Roman" w:hAnsi="Times New Roman"/>
          <w:sz w:val="24"/>
          <w:szCs w:val="24"/>
          <w:lang w:val="uk-UA"/>
        </w:rPr>
        <w:t>стойну</w:t>
      </w:r>
      <w:r w:rsidRPr="00BC5ED4">
        <w:rPr>
          <w:rFonts w:ascii="Times New Roman" w:hAnsi="Times New Roman"/>
          <w:sz w:val="24"/>
          <w:szCs w:val="24"/>
        </w:rPr>
        <w:t xml:space="preserve"> повед</w:t>
      </w:r>
      <w:r>
        <w:rPr>
          <w:rFonts w:ascii="Times New Roman" w:hAnsi="Times New Roman"/>
          <w:sz w:val="24"/>
          <w:szCs w:val="24"/>
          <w:lang w:val="uk-UA"/>
        </w:rPr>
        <w:t>інку</w:t>
      </w:r>
      <w:r w:rsidRPr="00BC5ED4">
        <w:rPr>
          <w:rFonts w:ascii="Times New Roman" w:hAnsi="Times New Roman"/>
          <w:sz w:val="24"/>
          <w:szCs w:val="24"/>
        </w:rPr>
        <w:t>, прич</w:t>
      </w:r>
      <w:r>
        <w:rPr>
          <w:rFonts w:ascii="Times New Roman" w:hAnsi="Times New Roman"/>
          <w:sz w:val="24"/>
          <w:szCs w:val="24"/>
          <w:lang w:val="uk-UA"/>
        </w:rPr>
        <w:t>омупід час</w:t>
      </w:r>
      <w:r w:rsidRPr="00BC5ED4">
        <w:rPr>
          <w:rFonts w:ascii="Times New Roman" w:hAnsi="Times New Roman"/>
          <w:sz w:val="24"/>
          <w:szCs w:val="24"/>
        </w:rPr>
        <w:t xml:space="preserve"> бес</w:t>
      </w:r>
      <w:r>
        <w:rPr>
          <w:rFonts w:ascii="Times New Roman" w:hAnsi="Times New Roman"/>
          <w:sz w:val="24"/>
          <w:szCs w:val="24"/>
          <w:lang w:val="uk-UA"/>
        </w:rPr>
        <w:t>і</w:t>
      </w:r>
      <w:r w:rsidRPr="00BC5ED4">
        <w:rPr>
          <w:rFonts w:ascii="Times New Roman" w:hAnsi="Times New Roman"/>
          <w:sz w:val="24"/>
          <w:szCs w:val="24"/>
        </w:rPr>
        <w:t>д</w:t>
      </w:r>
      <w:r>
        <w:rPr>
          <w:rFonts w:ascii="Times New Roman" w:hAnsi="Times New Roman"/>
          <w:sz w:val="24"/>
          <w:szCs w:val="24"/>
          <w:lang w:val="uk-UA"/>
        </w:rPr>
        <w:t>и</w:t>
      </w:r>
      <w:r w:rsidRPr="00BC5ED4">
        <w:rPr>
          <w:rFonts w:ascii="Times New Roman" w:hAnsi="Times New Roman"/>
          <w:sz w:val="24"/>
          <w:szCs w:val="24"/>
        </w:rPr>
        <w:t xml:space="preserve"> Дзержинс</w:t>
      </w:r>
      <w:r>
        <w:rPr>
          <w:rFonts w:ascii="Times New Roman" w:hAnsi="Times New Roman"/>
          <w:sz w:val="24"/>
          <w:szCs w:val="24"/>
          <w:lang w:val="uk-UA"/>
        </w:rPr>
        <w:t>ь</w:t>
      </w:r>
      <w:r w:rsidRPr="00BC5ED4">
        <w:rPr>
          <w:rFonts w:ascii="Times New Roman" w:hAnsi="Times New Roman"/>
          <w:sz w:val="24"/>
          <w:szCs w:val="24"/>
        </w:rPr>
        <w:t xml:space="preserve">кий </w:t>
      </w:r>
      <w:r>
        <w:rPr>
          <w:rFonts w:ascii="Times New Roman" w:hAnsi="Times New Roman"/>
          <w:sz w:val="24"/>
          <w:szCs w:val="24"/>
          <w:lang w:val="uk-UA"/>
        </w:rPr>
        <w:t>намагав</w:t>
      </w:r>
      <w:r w:rsidRPr="00BC5ED4">
        <w:rPr>
          <w:rFonts w:ascii="Times New Roman" w:hAnsi="Times New Roman"/>
          <w:sz w:val="24"/>
          <w:szCs w:val="24"/>
        </w:rPr>
        <w:t xml:space="preserve">ся </w:t>
      </w:r>
      <w:r>
        <w:rPr>
          <w:rFonts w:ascii="Times New Roman" w:hAnsi="Times New Roman"/>
          <w:sz w:val="24"/>
          <w:szCs w:val="24"/>
          <w:lang w:val="uk-UA"/>
        </w:rPr>
        <w:t>грубіянити</w:t>
      </w:r>
      <w:r w:rsidRPr="00BC5ED4">
        <w:rPr>
          <w:rFonts w:ascii="Times New Roman" w:hAnsi="Times New Roman"/>
          <w:sz w:val="24"/>
          <w:szCs w:val="24"/>
        </w:rPr>
        <w:t xml:space="preserve">. Губернатор </w:t>
      </w:r>
      <w:r>
        <w:rPr>
          <w:rFonts w:ascii="Times New Roman" w:hAnsi="Times New Roman"/>
          <w:sz w:val="24"/>
          <w:szCs w:val="24"/>
          <w:lang w:val="uk-UA"/>
        </w:rPr>
        <w:t>наказав вислати йо</w:t>
      </w:r>
      <w:r w:rsidRPr="00BC5ED4">
        <w:rPr>
          <w:rFonts w:ascii="Times New Roman" w:hAnsi="Times New Roman"/>
          <w:sz w:val="24"/>
          <w:szCs w:val="24"/>
        </w:rPr>
        <w:t xml:space="preserve">го </w:t>
      </w:r>
      <w:r>
        <w:rPr>
          <w:rFonts w:ascii="Times New Roman" w:hAnsi="Times New Roman"/>
          <w:sz w:val="24"/>
          <w:szCs w:val="24"/>
          <w:lang w:val="uk-UA"/>
        </w:rPr>
        <w:t>з</w:t>
      </w:r>
      <w:r w:rsidRPr="00BC5ED4">
        <w:rPr>
          <w:rFonts w:ascii="Times New Roman" w:hAnsi="Times New Roman"/>
          <w:sz w:val="24"/>
          <w:szCs w:val="24"/>
        </w:rPr>
        <w:t>а п</w:t>
      </w:r>
      <w:r>
        <w:rPr>
          <w:rFonts w:ascii="Times New Roman" w:hAnsi="Times New Roman"/>
          <w:sz w:val="24"/>
          <w:szCs w:val="24"/>
          <w:lang w:val="uk-UA"/>
        </w:rPr>
        <w:t>’</w:t>
      </w:r>
      <w:r w:rsidRPr="00BC5ED4">
        <w:rPr>
          <w:rFonts w:ascii="Times New Roman" w:hAnsi="Times New Roman"/>
          <w:sz w:val="24"/>
          <w:szCs w:val="24"/>
        </w:rPr>
        <w:t>ятьсот к</w:t>
      </w:r>
      <w:r>
        <w:rPr>
          <w:rFonts w:ascii="Times New Roman" w:hAnsi="Times New Roman"/>
          <w:sz w:val="24"/>
          <w:szCs w:val="24"/>
          <w:lang w:val="uk-UA"/>
        </w:rPr>
        <w:t>і</w:t>
      </w:r>
      <w:r w:rsidRPr="00BC5ED4">
        <w:rPr>
          <w:rFonts w:ascii="Times New Roman" w:hAnsi="Times New Roman"/>
          <w:sz w:val="24"/>
          <w:szCs w:val="24"/>
        </w:rPr>
        <w:t>лометр</w:t>
      </w:r>
      <w:r>
        <w:rPr>
          <w:rFonts w:ascii="Times New Roman" w:hAnsi="Times New Roman"/>
          <w:sz w:val="24"/>
          <w:szCs w:val="24"/>
          <w:lang w:val="uk-UA"/>
        </w:rPr>
        <w:t>і</w:t>
      </w:r>
      <w:r w:rsidRPr="00BC5ED4">
        <w:rPr>
          <w:rFonts w:ascii="Times New Roman" w:hAnsi="Times New Roman"/>
          <w:sz w:val="24"/>
          <w:szCs w:val="24"/>
        </w:rPr>
        <w:t xml:space="preserve">в </w:t>
      </w:r>
      <w:r>
        <w:rPr>
          <w:rFonts w:ascii="Times New Roman" w:hAnsi="Times New Roman"/>
          <w:sz w:val="24"/>
          <w:szCs w:val="24"/>
          <w:lang w:val="uk-UA"/>
        </w:rPr>
        <w:t>від</w:t>
      </w:r>
      <w:r w:rsidRPr="00BC5ED4">
        <w:rPr>
          <w:rFonts w:ascii="Times New Roman" w:hAnsi="Times New Roman"/>
          <w:sz w:val="24"/>
          <w:szCs w:val="24"/>
        </w:rPr>
        <w:t xml:space="preserve"> Нолинс</w:t>
      </w:r>
      <w:r>
        <w:rPr>
          <w:rFonts w:ascii="Times New Roman" w:hAnsi="Times New Roman"/>
          <w:sz w:val="24"/>
          <w:szCs w:val="24"/>
          <w:lang w:val="uk-UA"/>
        </w:rPr>
        <w:t>ь</w:t>
      </w:r>
      <w:r w:rsidRPr="00BC5ED4">
        <w:rPr>
          <w:rFonts w:ascii="Times New Roman" w:hAnsi="Times New Roman"/>
          <w:sz w:val="24"/>
          <w:szCs w:val="24"/>
        </w:rPr>
        <w:t>ка</w:t>
      </w:r>
      <w:r>
        <w:rPr>
          <w:rFonts w:ascii="Times New Roman" w:hAnsi="Times New Roman"/>
          <w:sz w:val="24"/>
          <w:szCs w:val="24"/>
          <w:lang w:val="uk-UA"/>
        </w:rPr>
        <w:t xml:space="preserve"> на північ</w:t>
      </w:r>
      <w:r w:rsidRPr="00BC5ED4">
        <w:rPr>
          <w:rFonts w:ascii="Times New Roman" w:hAnsi="Times New Roman"/>
          <w:sz w:val="24"/>
          <w:szCs w:val="24"/>
        </w:rPr>
        <w:t>, в село Кайгородс</w:t>
      </w:r>
      <w:r>
        <w:rPr>
          <w:rFonts w:ascii="Times New Roman" w:hAnsi="Times New Roman"/>
          <w:sz w:val="24"/>
          <w:szCs w:val="24"/>
          <w:lang w:val="uk-UA"/>
        </w:rPr>
        <w:t>ь</w:t>
      </w:r>
      <w:r w:rsidRPr="00BC5ED4">
        <w:rPr>
          <w:rFonts w:ascii="Times New Roman" w:hAnsi="Times New Roman"/>
          <w:sz w:val="24"/>
          <w:szCs w:val="24"/>
        </w:rPr>
        <w:t xml:space="preserve">ке, </w:t>
      </w:r>
      <w:r>
        <w:rPr>
          <w:rFonts w:ascii="Times New Roman" w:hAnsi="Times New Roman"/>
          <w:sz w:val="24"/>
          <w:szCs w:val="24"/>
          <w:lang w:val="uk-UA"/>
        </w:rPr>
        <w:t>щоб</w:t>
      </w:r>
      <w:r w:rsidRPr="00BC5ED4">
        <w:rPr>
          <w:rFonts w:ascii="Times New Roman" w:hAnsi="Times New Roman"/>
          <w:sz w:val="24"/>
          <w:szCs w:val="24"/>
        </w:rPr>
        <w:t xml:space="preserve"> холодн</w:t>
      </w:r>
      <w:r>
        <w:rPr>
          <w:rFonts w:ascii="Times New Roman" w:hAnsi="Times New Roman"/>
          <w:sz w:val="24"/>
          <w:szCs w:val="24"/>
          <w:lang w:val="uk-UA"/>
        </w:rPr>
        <w:t>и</w:t>
      </w:r>
      <w:r w:rsidRPr="00BC5ED4">
        <w:rPr>
          <w:rFonts w:ascii="Times New Roman" w:hAnsi="Times New Roman"/>
          <w:sz w:val="24"/>
          <w:szCs w:val="24"/>
        </w:rPr>
        <w:t xml:space="preserve">й </w:t>
      </w:r>
      <w:r>
        <w:rPr>
          <w:rFonts w:ascii="Times New Roman" w:hAnsi="Times New Roman"/>
          <w:sz w:val="24"/>
          <w:szCs w:val="24"/>
          <w:lang w:val="uk-UA"/>
        </w:rPr>
        <w:t>північний</w:t>
      </w:r>
      <w:r w:rsidRPr="00BC5ED4">
        <w:rPr>
          <w:rFonts w:ascii="Times New Roman" w:hAnsi="Times New Roman"/>
          <w:sz w:val="24"/>
          <w:szCs w:val="24"/>
        </w:rPr>
        <w:t xml:space="preserve"> кл</w:t>
      </w:r>
      <w:r>
        <w:rPr>
          <w:rFonts w:ascii="Times New Roman" w:hAnsi="Times New Roman"/>
          <w:sz w:val="24"/>
          <w:szCs w:val="24"/>
          <w:lang w:val="uk-UA"/>
        </w:rPr>
        <w:t>і</w:t>
      </w:r>
      <w:r w:rsidRPr="00BC5ED4">
        <w:rPr>
          <w:rFonts w:ascii="Times New Roman" w:hAnsi="Times New Roman"/>
          <w:sz w:val="24"/>
          <w:szCs w:val="24"/>
        </w:rPr>
        <w:t>мат остуди</w:t>
      </w:r>
      <w:r>
        <w:rPr>
          <w:rFonts w:ascii="Times New Roman" w:hAnsi="Times New Roman"/>
          <w:sz w:val="24"/>
          <w:szCs w:val="24"/>
          <w:lang w:val="uk-UA"/>
        </w:rPr>
        <w:t>в</w:t>
      </w:r>
      <w:r w:rsidRPr="00BC5ED4">
        <w:rPr>
          <w:rFonts w:ascii="Times New Roman" w:hAnsi="Times New Roman"/>
          <w:sz w:val="24"/>
          <w:szCs w:val="24"/>
        </w:rPr>
        <w:t xml:space="preserve"> революц</w:t>
      </w:r>
      <w:r>
        <w:rPr>
          <w:rFonts w:ascii="Times New Roman" w:hAnsi="Times New Roman"/>
          <w:sz w:val="24"/>
          <w:szCs w:val="24"/>
          <w:lang w:val="uk-UA"/>
        </w:rPr>
        <w:t>ійний запа</w:t>
      </w:r>
      <w:r w:rsidRPr="00BC5ED4">
        <w:rPr>
          <w:rFonts w:ascii="Times New Roman" w:hAnsi="Times New Roman"/>
          <w:sz w:val="24"/>
          <w:szCs w:val="24"/>
        </w:rPr>
        <w:t xml:space="preserve">л </w:t>
      </w:r>
      <w:r>
        <w:rPr>
          <w:rFonts w:ascii="Times New Roman" w:hAnsi="Times New Roman"/>
          <w:sz w:val="24"/>
          <w:szCs w:val="24"/>
          <w:lang w:val="uk-UA"/>
        </w:rPr>
        <w:t>норовисто</w:t>
      </w:r>
      <w:r w:rsidRPr="00BC5ED4">
        <w:rPr>
          <w:rFonts w:ascii="Times New Roman" w:hAnsi="Times New Roman"/>
          <w:sz w:val="24"/>
          <w:szCs w:val="24"/>
        </w:rPr>
        <w:t>го молод</w:t>
      </w:r>
      <w:r>
        <w:rPr>
          <w:rFonts w:ascii="Times New Roman" w:hAnsi="Times New Roman"/>
          <w:sz w:val="24"/>
          <w:szCs w:val="24"/>
          <w:lang w:val="uk-UA"/>
        </w:rPr>
        <w:t>ика</w:t>
      </w:r>
      <w:r w:rsidRPr="00BC5ED4">
        <w:rPr>
          <w:rFonts w:ascii="Times New Roman" w:hAnsi="Times New Roman"/>
          <w:sz w:val="24"/>
          <w:szCs w:val="24"/>
        </w:rPr>
        <w:t>.</w:t>
      </w:r>
    </w:p>
    <w:p w:rsidR="0017747D" w:rsidRPr="00BC5ED4" w:rsidRDefault="0017747D" w:rsidP="003B40E7">
      <w:pPr>
        <w:pStyle w:val="a3"/>
        <w:ind w:firstLine="270"/>
        <w:rPr>
          <w:rFonts w:ascii="Times New Roman" w:hAnsi="Times New Roman"/>
          <w:sz w:val="24"/>
          <w:szCs w:val="24"/>
        </w:rPr>
      </w:pPr>
      <w:r>
        <w:rPr>
          <w:rFonts w:ascii="Times New Roman" w:hAnsi="Times New Roman"/>
          <w:sz w:val="24"/>
          <w:szCs w:val="24"/>
        </w:rPr>
        <w:t>Дзержинс</w:t>
      </w:r>
      <w:r>
        <w:rPr>
          <w:rFonts w:ascii="Times New Roman" w:hAnsi="Times New Roman"/>
          <w:sz w:val="24"/>
          <w:szCs w:val="24"/>
          <w:lang w:val="uk-UA"/>
        </w:rPr>
        <w:t>ь</w:t>
      </w:r>
      <w:r>
        <w:rPr>
          <w:rFonts w:ascii="Times New Roman" w:hAnsi="Times New Roman"/>
          <w:sz w:val="24"/>
          <w:szCs w:val="24"/>
        </w:rPr>
        <w:t>кий пров</w:t>
      </w:r>
      <w:r>
        <w:rPr>
          <w:rFonts w:ascii="Times New Roman" w:hAnsi="Times New Roman"/>
          <w:sz w:val="24"/>
          <w:szCs w:val="24"/>
          <w:lang w:val="uk-UA"/>
        </w:rPr>
        <w:t>ів</w:t>
      </w:r>
      <w:r>
        <w:rPr>
          <w:rFonts w:ascii="Times New Roman" w:hAnsi="Times New Roman"/>
          <w:sz w:val="24"/>
          <w:szCs w:val="24"/>
        </w:rPr>
        <w:t xml:space="preserve"> на катор</w:t>
      </w:r>
      <w:r>
        <w:rPr>
          <w:rFonts w:ascii="Times New Roman" w:hAnsi="Times New Roman"/>
          <w:sz w:val="24"/>
          <w:szCs w:val="24"/>
          <w:lang w:val="uk-UA"/>
        </w:rPr>
        <w:t>зі і</w:t>
      </w:r>
      <w:r>
        <w:rPr>
          <w:rFonts w:ascii="Times New Roman" w:hAnsi="Times New Roman"/>
          <w:sz w:val="24"/>
          <w:szCs w:val="24"/>
        </w:rPr>
        <w:t xml:space="preserve"> в </w:t>
      </w:r>
      <w:r>
        <w:rPr>
          <w:rFonts w:ascii="Times New Roman" w:hAnsi="Times New Roman"/>
          <w:sz w:val="24"/>
          <w:szCs w:val="24"/>
          <w:lang w:val="uk-UA"/>
        </w:rPr>
        <w:t>засланні з</w:t>
      </w:r>
      <w:r>
        <w:rPr>
          <w:rFonts w:ascii="Times New Roman" w:hAnsi="Times New Roman"/>
          <w:sz w:val="24"/>
          <w:szCs w:val="24"/>
        </w:rPr>
        <w:t xml:space="preserve"> перервами на </w:t>
      </w:r>
      <w:r>
        <w:rPr>
          <w:rFonts w:ascii="Times New Roman" w:hAnsi="Times New Roman"/>
          <w:sz w:val="24"/>
          <w:szCs w:val="24"/>
          <w:lang w:val="uk-UA"/>
        </w:rPr>
        <w:t>втечі</w:t>
      </w:r>
      <w:r>
        <w:rPr>
          <w:rFonts w:ascii="Times New Roman" w:hAnsi="Times New Roman"/>
          <w:sz w:val="24"/>
          <w:szCs w:val="24"/>
        </w:rPr>
        <w:t xml:space="preserve"> одиннадц</w:t>
      </w:r>
      <w:r>
        <w:rPr>
          <w:rFonts w:ascii="Times New Roman" w:hAnsi="Times New Roman"/>
          <w:sz w:val="24"/>
          <w:szCs w:val="24"/>
          <w:lang w:val="uk-UA"/>
        </w:rPr>
        <w:t>я</w:t>
      </w:r>
      <w:r>
        <w:rPr>
          <w:rFonts w:ascii="Times New Roman" w:hAnsi="Times New Roman"/>
          <w:sz w:val="24"/>
          <w:szCs w:val="24"/>
        </w:rPr>
        <w:t xml:space="preserve">ть </w:t>
      </w:r>
      <w:r>
        <w:rPr>
          <w:rFonts w:ascii="Times New Roman" w:hAnsi="Times New Roman"/>
          <w:sz w:val="24"/>
          <w:szCs w:val="24"/>
          <w:lang w:val="uk-UA"/>
        </w:rPr>
        <w:t>років</w:t>
      </w:r>
      <w:r>
        <w:rPr>
          <w:rFonts w:ascii="Times New Roman" w:hAnsi="Times New Roman"/>
          <w:sz w:val="24"/>
          <w:szCs w:val="24"/>
        </w:rPr>
        <w:t>.</w:t>
      </w:r>
    </w:p>
    <w:p w:rsidR="0017747D" w:rsidRPr="00BC5ED4" w:rsidRDefault="0017747D" w:rsidP="009A5A64">
      <w:pPr>
        <w:pStyle w:val="a3"/>
        <w:ind w:firstLine="270"/>
        <w:rPr>
          <w:rFonts w:ascii="Times New Roman" w:hAnsi="Times New Roman"/>
          <w:sz w:val="24"/>
          <w:szCs w:val="24"/>
        </w:rPr>
      </w:pPr>
      <w:r w:rsidRPr="00BC5ED4">
        <w:rPr>
          <w:rFonts w:ascii="Times New Roman" w:hAnsi="Times New Roman"/>
          <w:sz w:val="24"/>
          <w:szCs w:val="24"/>
        </w:rPr>
        <w:t xml:space="preserve">В </w:t>
      </w:r>
      <w:r>
        <w:rPr>
          <w:rFonts w:ascii="Times New Roman" w:hAnsi="Times New Roman"/>
          <w:sz w:val="24"/>
          <w:szCs w:val="24"/>
          <w:lang w:val="uk-UA"/>
        </w:rPr>
        <w:t>подальшому керівник</w:t>
      </w:r>
      <w:r w:rsidRPr="00BC5ED4">
        <w:rPr>
          <w:rFonts w:ascii="Times New Roman" w:hAnsi="Times New Roman"/>
          <w:sz w:val="24"/>
          <w:szCs w:val="24"/>
        </w:rPr>
        <w:t xml:space="preserve"> г</w:t>
      </w:r>
      <w:r>
        <w:rPr>
          <w:rFonts w:ascii="Times New Roman" w:hAnsi="Times New Roman"/>
          <w:sz w:val="24"/>
          <w:szCs w:val="24"/>
          <w:lang w:val="uk-UA"/>
        </w:rPr>
        <w:t>о</w:t>
      </w:r>
      <w:r w:rsidRPr="00BC5ED4">
        <w:rPr>
          <w:rFonts w:ascii="Times New Roman" w:hAnsi="Times New Roman"/>
          <w:sz w:val="24"/>
          <w:szCs w:val="24"/>
        </w:rPr>
        <w:t>л</w:t>
      </w:r>
      <w:r>
        <w:rPr>
          <w:rFonts w:ascii="Times New Roman" w:hAnsi="Times New Roman"/>
          <w:sz w:val="24"/>
          <w:szCs w:val="24"/>
          <w:lang w:val="uk-UA"/>
        </w:rPr>
        <w:t>о</w:t>
      </w:r>
      <w:r w:rsidRPr="00BC5ED4">
        <w:rPr>
          <w:rFonts w:ascii="Times New Roman" w:hAnsi="Times New Roman"/>
          <w:sz w:val="24"/>
          <w:szCs w:val="24"/>
        </w:rPr>
        <w:t>вно</w:t>
      </w:r>
      <w:r>
        <w:rPr>
          <w:rFonts w:ascii="Times New Roman" w:hAnsi="Times New Roman"/>
          <w:sz w:val="24"/>
          <w:szCs w:val="24"/>
          <w:lang w:val="uk-UA"/>
        </w:rPr>
        <w:t>ї</w:t>
      </w:r>
      <w:r w:rsidRPr="00BC5ED4">
        <w:rPr>
          <w:rFonts w:ascii="Times New Roman" w:hAnsi="Times New Roman"/>
          <w:sz w:val="24"/>
          <w:szCs w:val="24"/>
        </w:rPr>
        <w:t xml:space="preserve"> карально</w:t>
      </w:r>
      <w:r>
        <w:rPr>
          <w:rFonts w:ascii="Times New Roman" w:hAnsi="Times New Roman"/>
          <w:sz w:val="24"/>
          <w:szCs w:val="24"/>
          <w:lang w:val="uk-UA"/>
        </w:rPr>
        <w:t>ї</w:t>
      </w:r>
      <w:r w:rsidRPr="00BC5ED4">
        <w:rPr>
          <w:rFonts w:ascii="Times New Roman" w:hAnsi="Times New Roman"/>
          <w:sz w:val="24"/>
          <w:szCs w:val="24"/>
        </w:rPr>
        <w:t xml:space="preserve"> орган</w:t>
      </w:r>
      <w:r>
        <w:rPr>
          <w:rFonts w:ascii="Times New Roman" w:hAnsi="Times New Roman"/>
          <w:sz w:val="24"/>
          <w:szCs w:val="24"/>
          <w:lang w:val="uk-UA"/>
        </w:rPr>
        <w:t>і</w:t>
      </w:r>
      <w:r w:rsidRPr="00BC5ED4">
        <w:rPr>
          <w:rFonts w:ascii="Times New Roman" w:hAnsi="Times New Roman"/>
          <w:sz w:val="24"/>
          <w:szCs w:val="24"/>
        </w:rPr>
        <w:t>зац</w:t>
      </w:r>
      <w:r>
        <w:rPr>
          <w:rFonts w:ascii="Times New Roman" w:hAnsi="Times New Roman"/>
          <w:sz w:val="24"/>
          <w:szCs w:val="24"/>
          <w:lang w:val="uk-UA"/>
        </w:rPr>
        <w:t>ії країни</w:t>
      </w:r>
      <w:r w:rsidRPr="00BC5ED4">
        <w:rPr>
          <w:rFonts w:ascii="Times New Roman" w:hAnsi="Times New Roman"/>
          <w:sz w:val="24"/>
          <w:szCs w:val="24"/>
        </w:rPr>
        <w:t xml:space="preserve"> В</w:t>
      </w:r>
      <w:r>
        <w:rPr>
          <w:rFonts w:ascii="Times New Roman" w:hAnsi="Times New Roman"/>
          <w:sz w:val="24"/>
          <w:szCs w:val="24"/>
          <w:lang w:val="uk-UA"/>
        </w:rPr>
        <w:t>Н</w:t>
      </w:r>
      <w:r w:rsidRPr="00BC5ED4">
        <w:rPr>
          <w:rFonts w:ascii="Times New Roman" w:hAnsi="Times New Roman"/>
          <w:sz w:val="24"/>
          <w:szCs w:val="24"/>
        </w:rPr>
        <w:t xml:space="preserve">К (в </w:t>
      </w:r>
      <w:r>
        <w:rPr>
          <w:rFonts w:ascii="Times New Roman" w:hAnsi="Times New Roman"/>
          <w:sz w:val="24"/>
          <w:szCs w:val="24"/>
          <w:lang w:val="uk-UA"/>
        </w:rPr>
        <w:t>майбутньому</w:t>
      </w:r>
      <w:r w:rsidRPr="00BC5ED4">
        <w:rPr>
          <w:rFonts w:ascii="Times New Roman" w:hAnsi="Times New Roman"/>
          <w:sz w:val="24"/>
          <w:szCs w:val="24"/>
        </w:rPr>
        <w:t xml:space="preserve"> ОГПУ, К</w:t>
      </w:r>
      <w:r>
        <w:rPr>
          <w:rFonts w:ascii="Times New Roman" w:hAnsi="Times New Roman"/>
          <w:sz w:val="24"/>
          <w:szCs w:val="24"/>
          <w:lang w:val="uk-UA"/>
        </w:rPr>
        <w:t>Д</w:t>
      </w:r>
      <w:r w:rsidRPr="00BC5ED4">
        <w:rPr>
          <w:rFonts w:ascii="Times New Roman" w:hAnsi="Times New Roman"/>
          <w:sz w:val="24"/>
          <w:szCs w:val="24"/>
        </w:rPr>
        <w:t>Б, ФСБ).</w:t>
      </w:r>
    </w:p>
    <w:p w:rsidR="0017747D" w:rsidRPr="00BC5ED4" w:rsidRDefault="0017747D" w:rsidP="003B40E7">
      <w:pPr>
        <w:pStyle w:val="a3"/>
        <w:ind w:firstLine="270"/>
        <w:rPr>
          <w:rFonts w:ascii="Times New Roman" w:hAnsi="Times New Roman"/>
          <w:sz w:val="24"/>
          <w:szCs w:val="24"/>
        </w:rPr>
      </w:pPr>
      <w:r>
        <w:rPr>
          <w:rFonts w:ascii="Times New Roman" w:hAnsi="Times New Roman"/>
          <w:sz w:val="24"/>
          <w:szCs w:val="24"/>
          <w:lang w:val="uk-UA"/>
        </w:rPr>
        <w:t>Помре</w:t>
      </w:r>
      <w:r w:rsidRPr="00BC5ED4">
        <w:rPr>
          <w:rFonts w:ascii="Times New Roman" w:hAnsi="Times New Roman"/>
          <w:sz w:val="24"/>
          <w:szCs w:val="24"/>
        </w:rPr>
        <w:t xml:space="preserve"> в Москв</w:t>
      </w:r>
      <w:r>
        <w:rPr>
          <w:rFonts w:ascii="Times New Roman" w:hAnsi="Times New Roman"/>
          <w:sz w:val="24"/>
          <w:szCs w:val="24"/>
          <w:lang w:val="uk-UA"/>
        </w:rPr>
        <w:t>і</w:t>
      </w:r>
      <w:r w:rsidRPr="00BC5ED4">
        <w:rPr>
          <w:rFonts w:ascii="Times New Roman" w:hAnsi="Times New Roman"/>
          <w:sz w:val="24"/>
          <w:szCs w:val="24"/>
        </w:rPr>
        <w:t xml:space="preserve">, в 1926 </w:t>
      </w:r>
      <w:r>
        <w:rPr>
          <w:rFonts w:ascii="Times New Roman" w:hAnsi="Times New Roman"/>
          <w:sz w:val="24"/>
          <w:szCs w:val="24"/>
          <w:lang w:val="uk-UA"/>
        </w:rPr>
        <w:t>році</w:t>
      </w:r>
      <w:r w:rsidRPr="00BC5ED4">
        <w:rPr>
          <w:rFonts w:ascii="Times New Roman" w:hAnsi="Times New Roman"/>
          <w:sz w:val="24"/>
          <w:szCs w:val="24"/>
        </w:rPr>
        <w:t>. Оф</w:t>
      </w:r>
      <w:r>
        <w:rPr>
          <w:rFonts w:ascii="Times New Roman" w:hAnsi="Times New Roman"/>
          <w:sz w:val="24"/>
          <w:szCs w:val="24"/>
          <w:lang w:val="uk-UA"/>
        </w:rPr>
        <w:t>і</w:t>
      </w:r>
      <w:r w:rsidRPr="00BC5ED4">
        <w:rPr>
          <w:rFonts w:ascii="Times New Roman" w:hAnsi="Times New Roman"/>
          <w:sz w:val="24"/>
          <w:szCs w:val="24"/>
        </w:rPr>
        <w:t>ц</w:t>
      </w:r>
      <w:r>
        <w:rPr>
          <w:rFonts w:ascii="Times New Roman" w:hAnsi="Times New Roman"/>
          <w:sz w:val="24"/>
          <w:szCs w:val="24"/>
          <w:lang w:val="uk-UA"/>
        </w:rPr>
        <w:t>ійна</w:t>
      </w:r>
      <w:r w:rsidRPr="00BC5ED4">
        <w:rPr>
          <w:rFonts w:ascii="Times New Roman" w:hAnsi="Times New Roman"/>
          <w:sz w:val="24"/>
          <w:szCs w:val="24"/>
        </w:rPr>
        <w:t xml:space="preserve"> верс</w:t>
      </w:r>
      <w:r>
        <w:rPr>
          <w:rFonts w:ascii="Times New Roman" w:hAnsi="Times New Roman"/>
          <w:sz w:val="24"/>
          <w:szCs w:val="24"/>
          <w:lang w:val="uk-UA"/>
        </w:rPr>
        <w:t>і</w:t>
      </w:r>
      <w:r w:rsidRPr="00BC5ED4">
        <w:rPr>
          <w:rFonts w:ascii="Times New Roman" w:hAnsi="Times New Roman"/>
          <w:sz w:val="24"/>
          <w:szCs w:val="24"/>
        </w:rPr>
        <w:t xml:space="preserve">я </w:t>
      </w:r>
      <w:r>
        <w:rPr>
          <w:rFonts w:ascii="Times New Roman" w:hAnsi="Times New Roman"/>
          <w:sz w:val="24"/>
          <w:szCs w:val="24"/>
        </w:rPr>
        <w:t>—</w:t>
      </w:r>
      <w:r w:rsidRPr="00BC5ED4">
        <w:rPr>
          <w:rFonts w:ascii="Times New Roman" w:hAnsi="Times New Roman"/>
          <w:sz w:val="24"/>
          <w:szCs w:val="24"/>
        </w:rPr>
        <w:t xml:space="preserve"> </w:t>
      </w:r>
      <w:r>
        <w:rPr>
          <w:rFonts w:ascii="Times New Roman" w:hAnsi="Times New Roman"/>
          <w:sz w:val="24"/>
          <w:szCs w:val="24"/>
          <w:lang w:val="uk-UA"/>
        </w:rPr>
        <w:t>і</w:t>
      </w:r>
      <w:r w:rsidRPr="00BC5ED4">
        <w:rPr>
          <w:rFonts w:ascii="Times New Roman" w:hAnsi="Times New Roman"/>
          <w:sz w:val="24"/>
          <w:szCs w:val="24"/>
        </w:rPr>
        <w:t>нфаркт.</w:t>
      </w:r>
    </w:p>
    <w:p w:rsidR="0017747D" w:rsidRPr="007A05B2" w:rsidRDefault="0017747D">
      <w:pPr>
        <w:pStyle w:val="a9"/>
        <w:rPr>
          <w:lang w:val="ru-RU"/>
        </w:rPr>
      </w:pPr>
    </w:p>
  </w:endnote>
  <w:endnote w:id="57">
    <w:p w:rsidR="0017747D" w:rsidRDefault="0017747D" w:rsidP="007A05B2">
      <w:pPr>
        <w:rPr>
          <w:rFonts w:eastAsia="ヒラギノ角ゴ Pro W3"/>
          <w:lang w:val="ru-RU"/>
        </w:rPr>
      </w:pPr>
      <w:r>
        <w:rPr>
          <w:rStyle w:val="ab"/>
        </w:rPr>
        <w:endnoteRef/>
      </w:r>
      <w:r w:rsidRPr="007A05B2">
        <w:rPr>
          <w:lang w:val="ru-RU"/>
        </w:rPr>
        <w:t xml:space="preserve"> Бонч</w:t>
      </w:r>
      <w:r>
        <w:rPr>
          <w:lang w:val="ru-RU"/>
        </w:rPr>
        <w:t>-</w:t>
      </w:r>
      <w:r w:rsidRPr="007A05B2">
        <w:rPr>
          <w:lang w:val="ru-RU"/>
        </w:rPr>
        <w:t>Бру</w:t>
      </w:r>
      <w:r>
        <w:rPr>
          <w:lang w:val="ru-RU"/>
        </w:rPr>
        <w:t>є</w:t>
      </w:r>
      <w:r w:rsidRPr="007A05B2">
        <w:rPr>
          <w:lang w:val="ru-RU"/>
        </w:rPr>
        <w:t>вич В</w:t>
      </w:r>
      <w:r>
        <w:rPr>
          <w:lang w:val="ru-RU"/>
        </w:rPr>
        <w:t>о</w:t>
      </w:r>
      <w:r w:rsidRPr="007A05B2">
        <w:rPr>
          <w:lang w:val="ru-RU"/>
        </w:rPr>
        <w:t>л</w:t>
      </w:r>
      <w:r>
        <w:rPr>
          <w:lang w:val="ru-RU"/>
        </w:rPr>
        <w:t>о</w:t>
      </w:r>
      <w:r w:rsidRPr="007A05B2">
        <w:rPr>
          <w:lang w:val="ru-RU"/>
        </w:rPr>
        <w:t xml:space="preserve">димир, 44 </w:t>
      </w:r>
      <w:r>
        <w:rPr>
          <w:lang w:val="ru-RU"/>
        </w:rPr>
        <w:t>роки</w:t>
      </w:r>
      <w:r w:rsidRPr="007A05B2">
        <w:rPr>
          <w:lang w:val="ru-RU"/>
        </w:rPr>
        <w:t xml:space="preserve"> </w:t>
      </w:r>
      <w:r w:rsidRPr="008259D9">
        <w:rPr>
          <w:lang w:val="ru-RU"/>
        </w:rPr>
        <w:t>—</w:t>
      </w:r>
      <w:r w:rsidRPr="007A05B2">
        <w:rPr>
          <w:lang w:val="ru-RU"/>
        </w:rPr>
        <w:t xml:space="preserve"> аг</w:t>
      </w:r>
      <w:r>
        <w:rPr>
          <w:lang w:val="ru-RU"/>
        </w:rPr>
        <w:t>і</w:t>
      </w:r>
      <w:r w:rsidRPr="007A05B2">
        <w:rPr>
          <w:lang w:val="ru-RU"/>
        </w:rPr>
        <w:t>татор, журнал</w:t>
      </w:r>
      <w:r>
        <w:rPr>
          <w:lang w:val="ru-RU"/>
        </w:rPr>
        <w:t>і</w:t>
      </w:r>
      <w:r w:rsidRPr="007A05B2">
        <w:rPr>
          <w:lang w:val="ru-RU"/>
        </w:rPr>
        <w:t xml:space="preserve">ст, член </w:t>
      </w:r>
      <w:r>
        <w:rPr>
          <w:lang w:val="ru-RU"/>
        </w:rPr>
        <w:t>у</w:t>
      </w:r>
      <w:r w:rsidRPr="007A05B2">
        <w:rPr>
          <w:lang w:val="ru-RU"/>
        </w:rPr>
        <w:t>групп</w:t>
      </w:r>
      <w:r>
        <w:rPr>
          <w:lang w:val="ru-RU"/>
        </w:rPr>
        <w:t>ування</w:t>
      </w:r>
      <w:r w:rsidRPr="007A05B2">
        <w:rPr>
          <w:lang w:val="ru-RU"/>
        </w:rPr>
        <w:t xml:space="preserve"> Лен</w:t>
      </w:r>
      <w:r>
        <w:rPr>
          <w:lang w:val="ru-RU"/>
        </w:rPr>
        <w:t>і</w:t>
      </w:r>
      <w:r w:rsidRPr="007A05B2">
        <w:rPr>
          <w:lang w:val="ru-RU"/>
        </w:rPr>
        <w:t>на пер</w:t>
      </w:r>
      <w:r>
        <w:rPr>
          <w:lang w:val="ru-RU"/>
        </w:rPr>
        <w:t>і</w:t>
      </w:r>
      <w:r w:rsidRPr="007A05B2">
        <w:rPr>
          <w:lang w:val="ru-RU"/>
        </w:rPr>
        <w:t>од</w:t>
      </w:r>
      <w:r>
        <w:rPr>
          <w:lang w:val="ru-RU"/>
        </w:rPr>
        <w:t>у е</w:t>
      </w:r>
      <w:r w:rsidRPr="007A05B2">
        <w:rPr>
          <w:lang w:val="ru-RU"/>
        </w:rPr>
        <w:t>м</w:t>
      </w:r>
      <w:r>
        <w:rPr>
          <w:lang w:val="ru-RU"/>
        </w:rPr>
        <w:t>і</w:t>
      </w:r>
      <w:r w:rsidRPr="007A05B2">
        <w:rPr>
          <w:lang w:val="ru-RU"/>
        </w:rPr>
        <w:t>грац</w:t>
      </w:r>
      <w:r>
        <w:rPr>
          <w:lang w:val="ru-RU"/>
        </w:rPr>
        <w:t>ії</w:t>
      </w:r>
      <w:r w:rsidRPr="007A05B2">
        <w:rPr>
          <w:lang w:val="ru-RU"/>
        </w:rPr>
        <w:t>.</w:t>
      </w:r>
    </w:p>
    <w:p w:rsidR="0017747D" w:rsidRPr="009B0050" w:rsidRDefault="0017747D" w:rsidP="007A05B2">
      <w:pPr>
        <w:rPr>
          <w:rFonts w:eastAsia="ヒラギノ角ゴ Pro W3"/>
          <w:lang w:val="ru-RU"/>
        </w:rPr>
      </w:pPr>
      <w:r w:rsidRPr="009B0050">
        <w:rPr>
          <w:rFonts w:eastAsia="ヒラギノ角ゴ Pro W3"/>
          <w:lang w:val="ru-RU"/>
        </w:rPr>
        <w:t xml:space="preserve">В </w:t>
      </w:r>
      <w:r>
        <w:rPr>
          <w:rFonts w:eastAsia="ヒラギノ角ゴ Pro W3"/>
          <w:lang w:val="ru-RU"/>
        </w:rPr>
        <w:t>подальшому</w:t>
      </w:r>
      <w:r w:rsidRPr="009B0050">
        <w:rPr>
          <w:rFonts w:eastAsia="ヒラギノ角ゴ Pro W3"/>
          <w:lang w:val="ru-RU"/>
        </w:rPr>
        <w:t>, пом</w:t>
      </w:r>
      <w:r>
        <w:rPr>
          <w:rFonts w:eastAsia="ヒラギノ角ゴ Pro W3"/>
          <w:lang w:val="ru-RU"/>
        </w:rPr>
        <w:t>іч</w:t>
      </w:r>
      <w:r w:rsidRPr="009B0050">
        <w:rPr>
          <w:rFonts w:eastAsia="ヒラギノ角ゴ Pro W3"/>
          <w:lang w:val="ru-RU"/>
        </w:rPr>
        <w:t xml:space="preserve">ник </w:t>
      </w:r>
      <w:r>
        <w:rPr>
          <w:rFonts w:eastAsia="ヒラギノ角ゴ Pro W3"/>
          <w:lang w:val="ru-RU"/>
        </w:rPr>
        <w:t>і</w:t>
      </w:r>
      <w:r w:rsidRPr="009B0050">
        <w:rPr>
          <w:rFonts w:eastAsia="ヒラギノ角ゴ Pro W3"/>
          <w:lang w:val="ru-RU"/>
        </w:rPr>
        <w:t xml:space="preserve"> секретар Лен</w:t>
      </w:r>
      <w:r>
        <w:rPr>
          <w:rFonts w:eastAsia="ヒラギノ角ゴ Pro W3"/>
          <w:lang w:val="ru-RU"/>
        </w:rPr>
        <w:t>і</w:t>
      </w:r>
      <w:r w:rsidRPr="009B0050">
        <w:rPr>
          <w:rFonts w:eastAsia="ヒラギノ角ゴ Pro W3"/>
          <w:lang w:val="ru-RU"/>
        </w:rPr>
        <w:t>на.</w:t>
      </w:r>
    </w:p>
    <w:p w:rsidR="0017747D" w:rsidRDefault="0017747D" w:rsidP="007A05B2">
      <w:pPr>
        <w:rPr>
          <w:rFonts w:eastAsia="ヒラギノ角ゴ Pro W3"/>
          <w:lang w:val="ru-RU"/>
        </w:rPr>
      </w:pPr>
      <w:r w:rsidRPr="009B0050">
        <w:rPr>
          <w:rFonts w:eastAsia="ヒラギノ角ゴ Pro W3"/>
          <w:lang w:val="ru-RU"/>
        </w:rPr>
        <w:t>П</w:t>
      </w:r>
      <w:r>
        <w:rPr>
          <w:rFonts w:eastAsia="ヒラギノ角ゴ Pro W3"/>
          <w:lang w:val="ru-RU"/>
        </w:rPr>
        <w:t>і</w:t>
      </w:r>
      <w:r w:rsidRPr="009B0050">
        <w:rPr>
          <w:rFonts w:eastAsia="ヒラギノ角ゴ Pro W3"/>
          <w:lang w:val="ru-RU"/>
        </w:rPr>
        <w:t>сл</w:t>
      </w:r>
      <w:r>
        <w:rPr>
          <w:rFonts w:eastAsia="ヒラギノ角ゴ Pro W3"/>
          <w:lang w:val="ru-RU"/>
        </w:rPr>
        <w:t>я</w:t>
      </w:r>
      <w:r w:rsidRPr="009B0050">
        <w:rPr>
          <w:rFonts w:eastAsia="ヒラギノ角ゴ Pro W3"/>
          <w:lang w:val="ru-RU"/>
        </w:rPr>
        <w:t xml:space="preserve"> смерт</w:t>
      </w:r>
      <w:r>
        <w:rPr>
          <w:rFonts w:eastAsia="ヒラギノ角ゴ Pro W3"/>
          <w:lang w:val="ru-RU"/>
        </w:rPr>
        <w:t>і</w:t>
      </w:r>
      <w:r w:rsidRPr="009B0050">
        <w:rPr>
          <w:rFonts w:eastAsia="ヒラギノ角ゴ Pro W3"/>
          <w:lang w:val="ru-RU"/>
        </w:rPr>
        <w:t xml:space="preserve"> Лен</w:t>
      </w:r>
      <w:r>
        <w:rPr>
          <w:rFonts w:eastAsia="ヒラギノ角ゴ Pro W3"/>
          <w:lang w:val="ru-RU"/>
        </w:rPr>
        <w:t>і</w:t>
      </w:r>
      <w:r w:rsidRPr="009B0050">
        <w:rPr>
          <w:rFonts w:eastAsia="ヒラギノ角ゴ Pro W3"/>
          <w:lang w:val="ru-RU"/>
        </w:rPr>
        <w:t xml:space="preserve">на </w:t>
      </w:r>
      <w:r>
        <w:rPr>
          <w:rFonts w:eastAsia="ヒラギノ角ゴ Pro W3"/>
          <w:lang w:val="ru-RU"/>
        </w:rPr>
        <w:t>відійде від</w:t>
      </w:r>
      <w:r w:rsidRPr="009B0050">
        <w:rPr>
          <w:rFonts w:eastAsia="ヒラギノ角ゴ Pro W3"/>
          <w:lang w:val="ru-RU"/>
        </w:rPr>
        <w:t xml:space="preserve"> пол</w:t>
      </w:r>
      <w:r>
        <w:rPr>
          <w:rFonts w:eastAsia="ヒラギノ角ゴ Pro W3"/>
          <w:lang w:val="ru-RU"/>
        </w:rPr>
        <w:t>і</w:t>
      </w:r>
      <w:r w:rsidRPr="009B0050">
        <w:rPr>
          <w:rFonts w:eastAsia="ヒラギノ角ゴ Pro W3"/>
          <w:lang w:val="ru-RU"/>
        </w:rPr>
        <w:t>тич</w:t>
      </w:r>
      <w:r>
        <w:rPr>
          <w:rFonts w:eastAsia="ヒラギノ角ゴ Pro W3"/>
          <w:lang w:val="ru-RU"/>
        </w:rPr>
        <w:t>ної</w:t>
      </w:r>
      <w:r w:rsidRPr="009B0050">
        <w:rPr>
          <w:rFonts w:eastAsia="ヒラギノ角ゴ Pro W3"/>
          <w:lang w:val="ru-RU"/>
        </w:rPr>
        <w:t xml:space="preserve"> д</w:t>
      </w:r>
      <w:r>
        <w:rPr>
          <w:rFonts w:eastAsia="ヒラギノ角ゴ Pro W3"/>
          <w:lang w:val="ru-RU"/>
        </w:rPr>
        <w:t>і</w:t>
      </w:r>
      <w:r w:rsidRPr="009B0050">
        <w:rPr>
          <w:rFonts w:eastAsia="ヒラギノ角ゴ Pro W3"/>
          <w:lang w:val="ru-RU"/>
        </w:rPr>
        <w:t>яльност</w:t>
      </w:r>
      <w:r>
        <w:rPr>
          <w:rFonts w:eastAsia="ヒラギノ角ゴ Pro W3"/>
          <w:lang w:val="ru-RU"/>
        </w:rPr>
        <w:t>і</w:t>
      </w:r>
      <w:r w:rsidRPr="009B0050">
        <w:rPr>
          <w:rFonts w:eastAsia="ヒラギノ角ゴ Pro W3"/>
          <w:lang w:val="ru-RU"/>
        </w:rPr>
        <w:t>.</w:t>
      </w:r>
    </w:p>
    <w:p w:rsidR="0017747D" w:rsidRPr="009B0050" w:rsidRDefault="0017747D" w:rsidP="007A05B2">
      <w:pPr>
        <w:rPr>
          <w:rFonts w:eastAsia="ヒラギノ角ゴ Pro W3"/>
          <w:lang w:val="ru-RU"/>
        </w:rPr>
      </w:pPr>
      <w:r>
        <w:rPr>
          <w:rFonts w:eastAsia="ヒラギノ角ゴ Pro W3"/>
          <w:lang w:val="ru-RU"/>
        </w:rPr>
        <w:t>Помре від старості в 1955 році.</w:t>
      </w:r>
    </w:p>
    <w:p w:rsidR="0017747D" w:rsidRPr="007A05B2" w:rsidRDefault="0017747D">
      <w:pPr>
        <w:pStyle w:val="a9"/>
        <w:rPr>
          <w:lang w:val="ru-RU"/>
        </w:rPr>
      </w:pPr>
    </w:p>
  </w:endnote>
  <w:endnote w:id="58">
    <w:p w:rsidR="0017747D" w:rsidRPr="00373A7B" w:rsidRDefault="0017747D" w:rsidP="00857CD5">
      <w:pPr>
        <w:pStyle w:val="a3"/>
        <w:ind w:firstLine="270"/>
        <w:rPr>
          <w:rFonts w:ascii="Times New Roman" w:hAnsi="Times New Roman"/>
          <w:sz w:val="24"/>
          <w:szCs w:val="24"/>
        </w:rPr>
      </w:pPr>
      <w:r w:rsidRPr="00373A7B">
        <w:rPr>
          <w:rStyle w:val="ab"/>
          <w:rFonts w:ascii="Times New Roman" w:hAnsi="Times New Roman"/>
          <w:sz w:val="24"/>
          <w:szCs w:val="24"/>
        </w:rPr>
        <w:endnoteRef/>
      </w:r>
      <w:r w:rsidRPr="00373A7B">
        <w:rPr>
          <w:rFonts w:ascii="Times New Roman" w:hAnsi="Times New Roman"/>
          <w:sz w:val="24"/>
          <w:szCs w:val="24"/>
        </w:rPr>
        <w:t xml:space="preserve"> Р</w:t>
      </w:r>
      <w:r w:rsidRPr="00373A7B">
        <w:rPr>
          <w:rFonts w:ascii="Times New Roman" w:hAnsi="Times New Roman"/>
          <w:sz w:val="24"/>
          <w:szCs w:val="24"/>
          <w:lang w:val="uk-UA"/>
        </w:rPr>
        <w:t>оз</w:t>
      </w:r>
      <w:r w:rsidRPr="00373A7B">
        <w:rPr>
          <w:rFonts w:ascii="Times New Roman" w:hAnsi="Times New Roman"/>
          <w:sz w:val="24"/>
          <w:szCs w:val="24"/>
        </w:rPr>
        <w:t>кольников Фед</w:t>
      </w:r>
      <w:r w:rsidRPr="00373A7B">
        <w:rPr>
          <w:rFonts w:ascii="Times New Roman" w:hAnsi="Times New Roman"/>
          <w:sz w:val="24"/>
          <w:szCs w:val="24"/>
          <w:lang w:val="uk-UA"/>
        </w:rPr>
        <w:t>і</w:t>
      </w:r>
      <w:r w:rsidRPr="00373A7B">
        <w:rPr>
          <w:rFonts w:ascii="Times New Roman" w:hAnsi="Times New Roman"/>
          <w:sz w:val="24"/>
          <w:szCs w:val="24"/>
        </w:rPr>
        <w:t>р (</w:t>
      </w:r>
      <w:r w:rsidRPr="00373A7B">
        <w:rPr>
          <w:rFonts w:ascii="Times New Roman" w:hAnsi="Times New Roman"/>
          <w:sz w:val="24"/>
          <w:szCs w:val="24"/>
          <w:lang w:val="uk-UA"/>
        </w:rPr>
        <w:t>І</w:t>
      </w:r>
      <w:r w:rsidRPr="00373A7B">
        <w:rPr>
          <w:rFonts w:ascii="Times New Roman" w:hAnsi="Times New Roman"/>
          <w:sz w:val="24"/>
          <w:szCs w:val="24"/>
        </w:rPr>
        <w:t>ль</w:t>
      </w:r>
      <w:r w:rsidRPr="00373A7B">
        <w:rPr>
          <w:rFonts w:ascii="Times New Roman" w:hAnsi="Times New Roman"/>
          <w:sz w:val="24"/>
          <w:szCs w:val="24"/>
          <w:lang w:val="uk-UA"/>
        </w:rPr>
        <w:t>ї</w:t>
      </w:r>
      <w:r w:rsidRPr="00373A7B">
        <w:rPr>
          <w:rFonts w:ascii="Times New Roman" w:hAnsi="Times New Roman"/>
          <w:sz w:val="24"/>
          <w:szCs w:val="24"/>
        </w:rPr>
        <w:t>н), 25</w:t>
      </w:r>
      <w:r w:rsidRPr="00373A7B">
        <w:rPr>
          <w:rFonts w:ascii="Times New Roman" w:hAnsi="Times New Roman"/>
          <w:sz w:val="24"/>
          <w:szCs w:val="24"/>
          <w:lang w:val="uk-UA"/>
        </w:rPr>
        <w:t xml:space="preserve"> років</w:t>
      </w:r>
      <w:r w:rsidRPr="00373A7B">
        <w:rPr>
          <w:rFonts w:ascii="Times New Roman" w:hAnsi="Times New Roman"/>
          <w:sz w:val="24"/>
          <w:szCs w:val="24"/>
        </w:rPr>
        <w:t xml:space="preserve"> </w:t>
      </w:r>
      <w:r>
        <w:rPr>
          <w:rFonts w:ascii="Times New Roman" w:hAnsi="Times New Roman"/>
          <w:sz w:val="24"/>
          <w:szCs w:val="24"/>
        </w:rPr>
        <w:t>—</w:t>
      </w:r>
      <w:r w:rsidRPr="00373A7B">
        <w:rPr>
          <w:rFonts w:ascii="Times New Roman" w:hAnsi="Times New Roman"/>
          <w:sz w:val="24"/>
          <w:szCs w:val="24"/>
        </w:rPr>
        <w:t xml:space="preserve"> аг</w:t>
      </w:r>
      <w:r w:rsidRPr="00373A7B">
        <w:rPr>
          <w:rFonts w:ascii="Times New Roman" w:hAnsi="Times New Roman"/>
          <w:sz w:val="24"/>
          <w:szCs w:val="24"/>
          <w:lang w:val="uk-UA"/>
        </w:rPr>
        <w:t>і</w:t>
      </w:r>
      <w:r w:rsidRPr="00373A7B">
        <w:rPr>
          <w:rFonts w:ascii="Times New Roman" w:hAnsi="Times New Roman"/>
          <w:sz w:val="24"/>
          <w:szCs w:val="24"/>
        </w:rPr>
        <w:t>татор, бо</w:t>
      </w:r>
      <w:r w:rsidRPr="00373A7B">
        <w:rPr>
          <w:rFonts w:ascii="Times New Roman" w:hAnsi="Times New Roman"/>
          <w:sz w:val="24"/>
          <w:szCs w:val="24"/>
          <w:lang w:val="uk-UA"/>
        </w:rPr>
        <w:t>йо</w:t>
      </w:r>
      <w:r w:rsidRPr="00373A7B">
        <w:rPr>
          <w:rFonts w:ascii="Times New Roman" w:hAnsi="Times New Roman"/>
          <w:sz w:val="24"/>
          <w:szCs w:val="24"/>
        </w:rPr>
        <w:t>вик, учасник р</w:t>
      </w:r>
      <w:r w:rsidRPr="00373A7B">
        <w:rPr>
          <w:rFonts w:ascii="Times New Roman" w:hAnsi="Times New Roman"/>
          <w:sz w:val="24"/>
          <w:szCs w:val="24"/>
          <w:lang w:val="uk-UA"/>
        </w:rPr>
        <w:t>о</w:t>
      </w:r>
      <w:r w:rsidRPr="00373A7B">
        <w:rPr>
          <w:rFonts w:ascii="Times New Roman" w:hAnsi="Times New Roman"/>
          <w:sz w:val="24"/>
          <w:szCs w:val="24"/>
        </w:rPr>
        <w:t>згон</w:t>
      </w:r>
      <w:r w:rsidRPr="00373A7B">
        <w:rPr>
          <w:rFonts w:ascii="Times New Roman" w:hAnsi="Times New Roman"/>
          <w:sz w:val="24"/>
          <w:szCs w:val="24"/>
          <w:lang w:val="uk-UA"/>
        </w:rPr>
        <w:t>у</w:t>
      </w:r>
      <w:r w:rsidRPr="00373A7B">
        <w:rPr>
          <w:rFonts w:ascii="Times New Roman" w:hAnsi="Times New Roman"/>
          <w:sz w:val="24"/>
          <w:szCs w:val="24"/>
        </w:rPr>
        <w:t xml:space="preserve"> У</w:t>
      </w:r>
      <w:r w:rsidRPr="00373A7B">
        <w:rPr>
          <w:rFonts w:ascii="Times New Roman" w:hAnsi="Times New Roman"/>
          <w:sz w:val="24"/>
          <w:szCs w:val="24"/>
          <w:lang w:val="uk-UA"/>
        </w:rPr>
        <w:t>становчих зборів</w:t>
      </w:r>
      <w:r w:rsidRPr="00373A7B">
        <w:rPr>
          <w:rFonts w:ascii="Times New Roman" w:hAnsi="Times New Roman"/>
          <w:sz w:val="24"/>
          <w:szCs w:val="24"/>
        </w:rPr>
        <w:t xml:space="preserve">. </w:t>
      </w:r>
      <w:r w:rsidRPr="00373A7B">
        <w:rPr>
          <w:rFonts w:ascii="Times New Roman" w:hAnsi="Times New Roman"/>
          <w:sz w:val="24"/>
          <w:szCs w:val="24"/>
          <w:lang w:val="uk-UA"/>
        </w:rPr>
        <w:t>Закінчив короткострокові</w:t>
      </w:r>
      <w:r w:rsidRPr="00373A7B">
        <w:rPr>
          <w:rFonts w:ascii="Times New Roman" w:hAnsi="Times New Roman"/>
          <w:sz w:val="24"/>
          <w:szCs w:val="24"/>
        </w:rPr>
        <w:t xml:space="preserve"> гардемаринс</w:t>
      </w:r>
      <w:r w:rsidRPr="00373A7B">
        <w:rPr>
          <w:rFonts w:ascii="Times New Roman" w:hAnsi="Times New Roman"/>
          <w:sz w:val="24"/>
          <w:szCs w:val="24"/>
          <w:lang w:val="uk-UA"/>
        </w:rPr>
        <w:t>ь</w:t>
      </w:r>
      <w:r w:rsidRPr="00373A7B">
        <w:rPr>
          <w:rFonts w:ascii="Times New Roman" w:hAnsi="Times New Roman"/>
          <w:sz w:val="24"/>
          <w:szCs w:val="24"/>
        </w:rPr>
        <w:t>к</w:t>
      </w:r>
      <w:r w:rsidRPr="00373A7B">
        <w:rPr>
          <w:rFonts w:ascii="Times New Roman" w:hAnsi="Times New Roman"/>
          <w:sz w:val="24"/>
          <w:szCs w:val="24"/>
          <w:lang w:val="uk-UA"/>
        </w:rPr>
        <w:t>і</w:t>
      </w:r>
      <w:r w:rsidRPr="00373A7B">
        <w:rPr>
          <w:rFonts w:ascii="Times New Roman" w:hAnsi="Times New Roman"/>
          <w:sz w:val="24"/>
          <w:szCs w:val="24"/>
        </w:rPr>
        <w:t xml:space="preserve"> курс</w:t>
      </w:r>
      <w:r w:rsidRPr="00373A7B">
        <w:rPr>
          <w:rFonts w:ascii="Times New Roman" w:hAnsi="Times New Roman"/>
          <w:sz w:val="24"/>
          <w:szCs w:val="24"/>
          <w:lang w:val="uk-UA"/>
        </w:rPr>
        <w:t>и</w:t>
      </w:r>
      <w:r>
        <w:rPr>
          <w:rFonts w:ascii="Times New Roman" w:hAnsi="Times New Roman"/>
          <w:sz w:val="24"/>
          <w:szCs w:val="24"/>
          <w:lang w:val="uk-UA"/>
        </w:rPr>
        <w:t xml:space="preserve"> </w:t>
      </w:r>
      <w:r w:rsidRPr="00373A7B">
        <w:rPr>
          <w:rFonts w:ascii="Times New Roman" w:hAnsi="Times New Roman"/>
          <w:sz w:val="24"/>
          <w:szCs w:val="24"/>
          <w:lang w:val="uk-UA"/>
        </w:rPr>
        <w:t xml:space="preserve">з наданням </w:t>
      </w:r>
      <w:r w:rsidRPr="00373A7B">
        <w:rPr>
          <w:rFonts w:ascii="Times New Roman" w:hAnsi="Times New Roman"/>
          <w:sz w:val="24"/>
          <w:szCs w:val="24"/>
        </w:rPr>
        <w:t>зван</w:t>
      </w:r>
      <w:r w:rsidRPr="00373A7B">
        <w:rPr>
          <w:rFonts w:ascii="Times New Roman" w:hAnsi="Times New Roman"/>
          <w:sz w:val="24"/>
          <w:szCs w:val="24"/>
          <w:lang w:val="uk-UA"/>
        </w:rPr>
        <w:t>н</w:t>
      </w:r>
      <w:r w:rsidRPr="00373A7B">
        <w:rPr>
          <w:rFonts w:ascii="Times New Roman" w:hAnsi="Times New Roman"/>
          <w:sz w:val="24"/>
          <w:szCs w:val="24"/>
        </w:rPr>
        <w:t xml:space="preserve">я мичмана, </w:t>
      </w:r>
      <w:r w:rsidRPr="00373A7B">
        <w:rPr>
          <w:rFonts w:ascii="Times New Roman" w:hAnsi="Times New Roman"/>
          <w:sz w:val="24"/>
          <w:szCs w:val="24"/>
          <w:lang w:val="uk-UA"/>
        </w:rPr>
        <w:t>щ</w:t>
      </w:r>
      <w:r w:rsidRPr="00373A7B">
        <w:rPr>
          <w:rFonts w:ascii="Times New Roman" w:hAnsi="Times New Roman"/>
          <w:sz w:val="24"/>
          <w:szCs w:val="24"/>
        </w:rPr>
        <w:t xml:space="preserve">о </w:t>
      </w:r>
      <w:r w:rsidRPr="00373A7B">
        <w:rPr>
          <w:rFonts w:ascii="Times New Roman" w:hAnsi="Times New Roman"/>
          <w:sz w:val="24"/>
          <w:szCs w:val="24"/>
          <w:lang w:val="uk-UA"/>
        </w:rPr>
        <w:t>прирівнювалося до</w:t>
      </w:r>
      <w:r w:rsidRPr="00373A7B">
        <w:rPr>
          <w:rFonts w:ascii="Times New Roman" w:hAnsi="Times New Roman"/>
          <w:sz w:val="24"/>
          <w:szCs w:val="24"/>
        </w:rPr>
        <w:t xml:space="preserve"> зван</w:t>
      </w:r>
      <w:r w:rsidRPr="00373A7B">
        <w:rPr>
          <w:rFonts w:ascii="Times New Roman" w:hAnsi="Times New Roman"/>
          <w:sz w:val="24"/>
          <w:szCs w:val="24"/>
          <w:lang w:val="uk-UA"/>
        </w:rPr>
        <w:t>ня</w:t>
      </w:r>
      <w:r w:rsidRPr="00373A7B">
        <w:rPr>
          <w:rFonts w:ascii="Times New Roman" w:hAnsi="Times New Roman"/>
          <w:sz w:val="24"/>
          <w:szCs w:val="24"/>
        </w:rPr>
        <w:t xml:space="preserve"> прапорщика в сухопутн</w:t>
      </w:r>
      <w:r w:rsidRPr="00373A7B">
        <w:rPr>
          <w:rFonts w:ascii="Times New Roman" w:hAnsi="Times New Roman"/>
          <w:sz w:val="24"/>
          <w:szCs w:val="24"/>
          <w:lang w:val="uk-UA"/>
        </w:rPr>
        <w:t>и</w:t>
      </w:r>
      <w:r w:rsidRPr="00373A7B">
        <w:rPr>
          <w:rFonts w:ascii="Times New Roman" w:hAnsi="Times New Roman"/>
          <w:sz w:val="24"/>
          <w:szCs w:val="24"/>
        </w:rPr>
        <w:t>х в</w:t>
      </w:r>
      <w:r w:rsidRPr="00373A7B">
        <w:rPr>
          <w:rFonts w:ascii="Times New Roman" w:hAnsi="Times New Roman"/>
          <w:sz w:val="24"/>
          <w:szCs w:val="24"/>
          <w:lang w:val="uk-UA"/>
        </w:rPr>
        <w:t>і</w:t>
      </w:r>
      <w:r w:rsidRPr="00373A7B">
        <w:rPr>
          <w:rFonts w:ascii="Times New Roman" w:hAnsi="Times New Roman"/>
          <w:sz w:val="24"/>
          <w:szCs w:val="24"/>
        </w:rPr>
        <w:t>йс</w:t>
      </w:r>
      <w:r w:rsidRPr="00373A7B">
        <w:rPr>
          <w:rFonts w:ascii="Times New Roman" w:hAnsi="Times New Roman"/>
          <w:sz w:val="24"/>
          <w:szCs w:val="24"/>
          <w:lang w:val="uk-UA"/>
        </w:rPr>
        <w:t>ь</w:t>
      </w:r>
      <w:r w:rsidRPr="00373A7B">
        <w:rPr>
          <w:rFonts w:ascii="Times New Roman" w:hAnsi="Times New Roman"/>
          <w:sz w:val="24"/>
          <w:szCs w:val="24"/>
        </w:rPr>
        <w:t>ках, член Кронштадтс</w:t>
      </w:r>
      <w:r w:rsidRPr="00373A7B">
        <w:rPr>
          <w:rFonts w:ascii="Times New Roman" w:hAnsi="Times New Roman"/>
          <w:sz w:val="24"/>
          <w:szCs w:val="24"/>
          <w:lang w:val="uk-UA"/>
        </w:rPr>
        <w:t>ь</w:t>
      </w:r>
      <w:r w:rsidRPr="00373A7B">
        <w:rPr>
          <w:rFonts w:ascii="Times New Roman" w:hAnsi="Times New Roman"/>
          <w:sz w:val="24"/>
          <w:szCs w:val="24"/>
        </w:rPr>
        <w:t>ко</w:t>
      </w:r>
      <w:r w:rsidRPr="00373A7B">
        <w:rPr>
          <w:rFonts w:ascii="Times New Roman" w:hAnsi="Times New Roman"/>
          <w:sz w:val="24"/>
          <w:szCs w:val="24"/>
          <w:lang w:val="uk-UA"/>
        </w:rPr>
        <w:t>ї</w:t>
      </w:r>
      <w:r>
        <w:rPr>
          <w:rFonts w:ascii="Times New Roman" w:hAnsi="Times New Roman"/>
          <w:sz w:val="24"/>
          <w:szCs w:val="24"/>
          <w:lang w:val="uk-UA"/>
        </w:rPr>
        <w:t xml:space="preserve"> </w:t>
      </w:r>
      <w:r w:rsidRPr="00373A7B">
        <w:rPr>
          <w:rFonts w:ascii="Times New Roman" w:hAnsi="Times New Roman"/>
          <w:sz w:val="24"/>
          <w:szCs w:val="24"/>
          <w:lang w:val="uk-UA"/>
        </w:rPr>
        <w:t>Ради</w:t>
      </w:r>
      <w:r w:rsidRPr="00373A7B">
        <w:rPr>
          <w:rFonts w:ascii="Times New Roman" w:hAnsi="Times New Roman"/>
          <w:sz w:val="24"/>
          <w:szCs w:val="24"/>
        </w:rPr>
        <w:t xml:space="preserve"> матрос</w:t>
      </w:r>
      <w:r w:rsidRPr="00373A7B">
        <w:rPr>
          <w:rFonts w:ascii="Times New Roman" w:hAnsi="Times New Roman"/>
          <w:sz w:val="24"/>
          <w:szCs w:val="24"/>
          <w:lang w:val="uk-UA"/>
        </w:rPr>
        <w:t>ь</w:t>
      </w:r>
      <w:r w:rsidRPr="00373A7B">
        <w:rPr>
          <w:rFonts w:ascii="Times New Roman" w:hAnsi="Times New Roman"/>
          <w:sz w:val="24"/>
          <w:szCs w:val="24"/>
        </w:rPr>
        <w:t>ких депутат</w:t>
      </w:r>
      <w:r w:rsidRPr="00373A7B">
        <w:rPr>
          <w:rFonts w:ascii="Times New Roman" w:hAnsi="Times New Roman"/>
          <w:sz w:val="24"/>
          <w:szCs w:val="24"/>
          <w:lang w:val="uk-UA"/>
        </w:rPr>
        <w:t>і</w:t>
      </w:r>
      <w:r w:rsidRPr="00373A7B">
        <w:rPr>
          <w:rFonts w:ascii="Times New Roman" w:hAnsi="Times New Roman"/>
          <w:sz w:val="24"/>
          <w:szCs w:val="24"/>
        </w:rPr>
        <w:t xml:space="preserve">в </w:t>
      </w:r>
      <w:r w:rsidRPr="00373A7B">
        <w:rPr>
          <w:rFonts w:ascii="Times New Roman" w:hAnsi="Times New Roman"/>
          <w:sz w:val="24"/>
          <w:szCs w:val="24"/>
          <w:lang w:val="uk-UA"/>
        </w:rPr>
        <w:t>і</w:t>
      </w:r>
      <w:r w:rsidRPr="00373A7B">
        <w:rPr>
          <w:rFonts w:ascii="Times New Roman" w:hAnsi="Times New Roman"/>
          <w:sz w:val="24"/>
          <w:szCs w:val="24"/>
        </w:rPr>
        <w:t xml:space="preserve"> В</w:t>
      </w:r>
      <w:r w:rsidRPr="00373A7B">
        <w:rPr>
          <w:rFonts w:ascii="Times New Roman" w:hAnsi="Times New Roman"/>
          <w:sz w:val="24"/>
          <w:szCs w:val="24"/>
          <w:lang w:val="uk-UA"/>
        </w:rPr>
        <w:t>ійськової</w:t>
      </w:r>
      <w:r w:rsidRPr="00373A7B">
        <w:rPr>
          <w:rFonts w:ascii="Times New Roman" w:hAnsi="Times New Roman"/>
          <w:sz w:val="24"/>
          <w:szCs w:val="24"/>
        </w:rPr>
        <w:t xml:space="preserve"> орган</w:t>
      </w:r>
      <w:r w:rsidRPr="00373A7B">
        <w:rPr>
          <w:rFonts w:ascii="Times New Roman" w:hAnsi="Times New Roman"/>
          <w:sz w:val="24"/>
          <w:szCs w:val="24"/>
          <w:lang w:val="uk-UA"/>
        </w:rPr>
        <w:t>і</w:t>
      </w:r>
      <w:r w:rsidRPr="00373A7B">
        <w:rPr>
          <w:rFonts w:ascii="Times New Roman" w:hAnsi="Times New Roman"/>
          <w:sz w:val="24"/>
          <w:szCs w:val="24"/>
        </w:rPr>
        <w:t>зац</w:t>
      </w:r>
      <w:r w:rsidRPr="00373A7B">
        <w:rPr>
          <w:rFonts w:ascii="Times New Roman" w:hAnsi="Times New Roman"/>
          <w:sz w:val="24"/>
          <w:szCs w:val="24"/>
          <w:lang w:val="uk-UA"/>
        </w:rPr>
        <w:t>ії</w:t>
      </w:r>
      <w:r w:rsidRPr="00373A7B">
        <w:rPr>
          <w:rFonts w:ascii="Times New Roman" w:hAnsi="Times New Roman"/>
          <w:sz w:val="24"/>
          <w:szCs w:val="24"/>
        </w:rPr>
        <w:t xml:space="preserve"> при Центральном</w:t>
      </w:r>
      <w:r w:rsidRPr="00373A7B">
        <w:rPr>
          <w:rFonts w:ascii="Times New Roman" w:hAnsi="Times New Roman"/>
          <w:sz w:val="24"/>
          <w:szCs w:val="24"/>
          <w:lang w:val="uk-UA"/>
        </w:rPr>
        <w:t>у</w:t>
      </w:r>
      <w:r w:rsidRPr="00373A7B">
        <w:rPr>
          <w:rFonts w:ascii="Times New Roman" w:hAnsi="Times New Roman"/>
          <w:sz w:val="24"/>
          <w:szCs w:val="24"/>
        </w:rPr>
        <w:t xml:space="preserve"> комитет</w:t>
      </w:r>
      <w:r w:rsidRPr="00373A7B">
        <w:rPr>
          <w:rFonts w:ascii="Times New Roman" w:hAnsi="Times New Roman"/>
          <w:sz w:val="24"/>
          <w:szCs w:val="24"/>
          <w:lang w:val="uk-UA"/>
        </w:rPr>
        <w:t>і</w:t>
      </w:r>
      <w:r w:rsidRPr="00373A7B">
        <w:rPr>
          <w:rFonts w:ascii="Times New Roman" w:hAnsi="Times New Roman"/>
          <w:sz w:val="24"/>
          <w:szCs w:val="24"/>
        </w:rPr>
        <w:t xml:space="preserve"> б</w:t>
      </w:r>
      <w:r w:rsidRPr="00373A7B">
        <w:rPr>
          <w:rFonts w:ascii="Times New Roman" w:hAnsi="Times New Roman"/>
          <w:sz w:val="24"/>
          <w:szCs w:val="24"/>
          <w:lang w:val="uk-UA"/>
        </w:rPr>
        <w:t>і</w:t>
      </w:r>
      <w:r w:rsidRPr="00373A7B">
        <w:rPr>
          <w:rFonts w:ascii="Times New Roman" w:hAnsi="Times New Roman"/>
          <w:sz w:val="24"/>
          <w:szCs w:val="24"/>
        </w:rPr>
        <w:t>льш</w:t>
      </w:r>
      <w:r w:rsidRPr="00373A7B">
        <w:rPr>
          <w:rFonts w:ascii="Times New Roman" w:hAnsi="Times New Roman"/>
          <w:sz w:val="24"/>
          <w:szCs w:val="24"/>
          <w:lang w:val="uk-UA"/>
        </w:rPr>
        <w:t>о</w:t>
      </w:r>
      <w:r w:rsidRPr="00373A7B">
        <w:rPr>
          <w:rFonts w:ascii="Times New Roman" w:hAnsi="Times New Roman"/>
          <w:sz w:val="24"/>
          <w:szCs w:val="24"/>
        </w:rPr>
        <w:t>вик</w:t>
      </w:r>
      <w:r w:rsidRPr="00373A7B">
        <w:rPr>
          <w:rFonts w:ascii="Times New Roman" w:hAnsi="Times New Roman"/>
          <w:sz w:val="24"/>
          <w:szCs w:val="24"/>
          <w:lang w:val="uk-UA"/>
        </w:rPr>
        <w:t>і</w:t>
      </w:r>
      <w:r w:rsidRPr="00373A7B">
        <w:rPr>
          <w:rFonts w:ascii="Times New Roman" w:hAnsi="Times New Roman"/>
          <w:sz w:val="24"/>
          <w:szCs w:val="24"/>
        </w:rPr>
        <w:t>в.</w:t>
      </w:r>
    </w:p>
    <w:p w:rsidR="0017747D" w:rsidRPr="00B6069F" w:rsidRDefault="0017747D" w:rsidP="00B6069F">
      <w:pPr>
        <w:pStyle w:val="a3"/>
        <w:ind w:firstLine="270"/>
        <w:rPr>
          <w:rFonts w:ascii="Times New Roman" w:eastAsia="ヒラギノ角ゴ Pro W3" w:hAnsi="Times New Roman"/>
          <w:sz w:val="24"/>
          <w:szCs w:val="24"/>
        </w:rPr>
      </w:pPr>
      <w:r w:rsidRPr="00B6069F">
        <w:rPr>
          <w:rFonts w:ascii="Times New Roman" w:eastAsia="ヒラギノ角ゴ Pro W3" w:hAnsi="Times New Roman"/>
          <w:sz w:val="24"/>
          <w:szCs w:val="24"/>
        </w:rPr>
        <w:t xml:space="preserve">В </w:t>
      </w:r>
      <w:r>
        <w:rPr>
          <w:rFonts w:ascii="Times New Roman" w:eastAsia="ヒラギノ角ゴ Pro W3" w:hAnsi="Times New Roman"/>
          <w:sz w:val="24"/>
          <w:szCs w:val="24"/>
          <w:lang w:val="uk-UA"/>
        </w:rPr>
        <w:t>подальшому</w:t>
      </w:r>
      <w:r w:rsidRPr="00B6069F">
        <w:rPr>
          <w:rFonts w:ascii="Times New Roman" w:eastAsia="ヒラギノ角ゴ Pro W3" w:hAnsi="Times New Roman"/>
          <w:sz w:val="24"/>
          <w:szCs w:val="24"/>
        </w:rPr>
        <w:t xml:space="preserve"> з</w:t>
      </w:r>
      <w:r>
        <w:rPr>
          <w:rFonts w:ascii="Times New Roman" w:eastAsia="ヒラギノ角ゴ Pro W3" w:hAnsi="Times New Roman"/>
          <w:sz w:val="24"/>
          <w:szCs w:val="24"/>
          <w:lang w:val="uk-UA"/>
        </w:rPr>
        <w:t>аступник військовог</w:t>
      </w:r>
      <w:r w:rsidRPr="00B6069F">
        <w:rPr>
          <w:rFonts w:ascii="Times New Roman" w:eastAsia="ヒラギノ角ゴ Pro W3" w:hAnsi="Times New Roman"/>
          <w:sz w:val="24"/>
          <w:szCs w:val="24"/>
        </w:rPr>
        <w:t>о</w:t>
      </w:r>
      <w:r>
        <w:rPr>
          <w:rFonts w:ascii="Times New Roman" w:eastAsia="ヒラギノ角ゴ Pro W3" w:hAnsi="Times New Roman"/>
          <w:sz w:val="24"/>
          <w:szCs w:val="24"/>
        </w:rPr>
        <w:t xml:space="preserve"> </w:t>
      </w:r>
      <w:r w:rsidRPr="00B6069F">
        <w:rPr>
          <w:rFonts w:ascii="Times New Roman" w:eastAsia="ヒラギノ角ゴ Pro W3" w:hAnsi="Times New Roman"/>
          <w:sz w:val="24"/>
          <w:szCs w:val="24"/>
        </w:rPr>
        <w:t>наркома (м</w:t>
      </w:r>
      <w:r>
        <w:rPr>
          <w:rFonts w:ascii="Times New Roman" w:eastAsia="ヒラギノ角ゴ Pro W3" w:hAnsi="Times New Roman"/>
          <w:sz w:val="24"/>
          <w:szCs w:val="24"/>
          <w:lang w:val="uk-UA"/>
        </w:rPr>
        <w:t>і</w:t>
      </w:r>
      <w:r w:rsidRPr="00B6069F">
        <w:rPr>
          <w:rFonts w:ascii="Times New Roman" w:eastAsia="ヒラギノ角ゴ Pro W3" w:hAnsi="Times New Roman"/>
          <w:sz w:val="24"/>
          <w:szCs w:val="24"/>
        </w:rPr>
        <w:t>н</w:t>
      </w:r>
      <w:r>
        <w:rPr>
          <w:rFonts w:ascii="Times New Roman" w:eastAsia="ヒラギノ角ゴ Pro W3" w:hAnsi="Times New Roman"/>
          <w:sz w:val="24"/>
          <w:szCs w:val="24"/>
          <w:lang w:val="uk-UA"/>
        </w:rPr>
        <w:t>і</w:t>
      </w:r>
      <w:r w:rsidRPr="00B6069F">
        <w:rPr>
          <w:rFonts w:ascii="Times New Roman" w:eastAsia="ヒラギノ角ゴ Pro W3" w:hAnsi="Times New Roman"/>
          <w:sz w:val="24"/>
          <w:szCs w:val="24"/>
        </w:rPr>
        <w:t xml:space="preserve">стра) </w:t>
      </w:r>
      <w:r>
        <w:rPr>
          <w:rFonts w:ascii="Times New Roman" w:eastAsia="ヒラギノ角ゴ Pro W3" w:hAnsi="Times New Roman"/>
          <w:sz w:val="24"/>
          <w:szCs w:val="24"/>
          <w:lang w:val="uk-UA"/>
        </w:rPr>
        <w:t>радянської державиу</w:t>
      </w:r>
      <w:r w:rsidRPr="00B6069F">
        <w:rPr>
          <w:rFonts w:ascii="Times New Roman" w:eastAsia="ヒラギノ角ゴ Pro W3" w:hAnsi="Times New Roman"/>
          <w:sz w:val="24"/>
          <w:szCs w:val="24"/>
        </w:rPr>
        <w:t xml:space="preserve"> морски</w:t>
      </w:r>
      <w:r>
        <w:rPr>
          <w:rFonts w:ascii="Times New Roman" w:eastAsia="ヒラギノ角ゴ Pro W3" w:hAnsi="Times New Roman"/>
          <w:sz w:val="24"/>
          <w:szCs w:val="24"/>
          <w:lang w:val="uk-UA"/>
        </w:rPr>
        <w:t>х справах</w:t>
      </w:r>
      <w:r w:rsidRPr="00B6069F">
        <w:rPr>
          <w:rFonts w:ascii="Times New Roman" w:eastAsia="ヒラギノ角ゴ Pro W3" w:hAnsi="Times New Roman"/>
          <w:sz w:val="24"/>
          <w:szCs w:val="24"/>
        </w:rPr>
        <w:t xml:space="preserve">. </w:t>
      </w:r>
      <w:r>
        <w:rPr>
          <w:rFonts w:ascii="Times New Roman" w:eastAsia="ヒラギノ角ゴ Pro W3" w:hAnsi="Times New Roman"/>
          <w:sz w:val="24"/>
          <w:szCs w:val="24"/>
          <w:lang w:val="uk-UA"/>
        </w:rPr>
        <w:t>Потім</w:t>
      </w:r>
      <w:r w:rsidRPr="00B6069F">
        <w:rPr>
          <w:rFonts w:ascii="Times New Roman" w:eastAsia="ヒラギノ角ゴ Pro W3" w:hAnsi="Times New Roman"/>
          <w:sz w:val="24"/>
          <w:szCs w:val="24"/>
        </w:rPr>
        <w:t xml:space="preserve"> дипломат.</w:t>
      </w:r>
    </w:p>
    <w:p w:rsidR="0017747D" w:rsidRPr="009B0050" w:rsidRDefault="0017747D" w:rsidP="007A05B2">
      <w:pPr>
        <w:rPr>
          <w:rFonts w:eastAsia="ヒラギノ角ゴ Pro W3"/>
          <w:lang w:val="ru-RU"/>
        </w:rPr>
      </w:pPr>
      <w:r w:rsidRPr="009B0050">
        <w:rPr>
          <w:rFonts w:eastAsia="ヒラギノ角ゴ Pro W3"/>
          <w:lang w:val="ru-RU"/>
        </w:rPr>
        <w:t>Не</w:t>
      </w:r>
      <w:r>
        <w:rPr>
          <w:rFonts w:eastAsia="ヒラギノ角ゴ Pro W3"/>
          <w:lang w:val="ru-RU"/>
        </w:rPr>
        <w:t>поверненець доРадянського</w:t>
      </w:r>
      <w:r w:rsidRPr="009B0050">
        <w:rPr>
          <w:rFonts w:eastAsia="ヒラギノ角ゴ Pro W3"/>
          <w:lang w:val="ru-RU"/>
        </w:rPr>
        <w:t xml:space="preserve"> Союз</w:t>
      </w:r>
      <w:r>
        <w:rPr>
          <w:rFonts w:eastAsia="ヒラギノ角ゴ Pro W3"/>
          <w:lang w:val="ru-RU"/>
        </w:rPr>
        <w:t>у</w:t>
      </w:r>
      <w:r w:rsidRPr="009B0050">
        <w:rPr>
          <w:rFonts w:eastAsia="ヒラギノ角ゴ Pro W3"/>
          <w:lang w:val="ru-RU"/>
        </w:rPr>
        <w:t xml:space="preserve">. Автор </w:t>
      </w:r>
      <w:r>
        <w:rPr>
          <w:rFonts w:eastAsia="ヒラギノ角ゴ Pro W3"/>
          <w:lang w:val="ru-RU"/>
        </w:rPr>
        <w:t>від</w:t>
      </w:r>
      <w:r w:rsidRPr="009B0050">
        <w:rPr>
          <w:rFonts w:eastAsia="ヒラギノ角ゴ Pro W3"/>
          <w:lang w:val="ru-RU"/>
        </w:rPr>
        <w:t>кр</w:t>
      </w:r>
      <w:r>
        <w:rPr>
          <w:rFonts w:eastAsia="ヒラギノ角ゴ Pro W3"/>
          <w:lang w:val="ru-RU"/>
        </w:rPr>
        <w:t>и</w:t>
      </w:r>
      <w:r w:rsidRPr="009B0050">
        <w:rPr>
          <w:rFonts w:eastAsia="ヒラギノ角ゴ Pro W3"/>
          <w:lang w:val="ru-RU"/>
        </w:rPr>
        <w:t xml:space="preserve">того </w:t>
      </w:r>
      <w:r>
        <w:rPr>
          <w:rFonts w:eastAsia="ヒラギノ角ゴ Pro W3"/>
          <w:lang w:val="ru-RU"/>
        </w:rPr>
        <w:t>листа</w:t>
      </w:r>
      <w:r w:rsidRPr="009B0050">
        <w:rPr>
          <w:rFonts w:eastAsia="ヒラギノ角ゴ Pro W3"/>
          <w:lang w:val="ru-RU"/>
        </w:rPr>
        <w:t xml:space="preserve"> Стал</w:t>
      </w:r>
      <w:r>
        <w:rPr>
          <w:rFonts w:eastAsia="ヒラギノ角ゴ Pro W3"/>
          <w:lang w:val="ru-RU"/>
        </w:rPr>
        <w:t>і</w:t>
      </w:r>
      <w:r w:rsidRPr="009B0050">
        <w:rPr>
          <w:rFonts w:eastAsia="ヒラギノ角ゴ Pro W3"/>
          <w:lang w:val="ru-RU"/>
        </w:rPr>
        <w:t xml:space="preserve">ну </w:t>
      </w:r>
      <w:r>
        <w:rPr>
          <w:rFonts w:eastAsia="ヒラギノ角ゴ Pro W3"/>
          <w:lang w:val="ru-RU"/>
        </w:rPr>
        <w:t>про його</w:t>
      </w:r>
      <w:r w:rsidRPr="009B0050">
        <w:rPr>
          <w:rFonts w:eastAsia="ヒラギノ角ゴ Pro W3"/>
          <w:lang w:val="ru-RU"/>
        </w:rPr>
        <w:t xml:space="preserve"> диктаторств</w:t>
      </w:r>
      <w:r>
        <w:rPr>
          <w:rFonts w:eastAsia="ヒラギノ角ゴ Pro W3"/>
          <w:lang w:val="ru-RU"/>
        </w:rPr>
        <w:t>о</w:t>
      </w:r>
      <w:r w:rsidRPr="009B0050">
        <w:rPr>
          <w:rFonts w:eastAsia="ヒラギノ角ゴ Pro W3"/>
          <w:lang w:val="ru-RU"/>
        </w:rPr>
        <w:t>.</w:t>
      </w:r>
    </w:p>
    <w:p w:rsidR="0017747D" w:rsidRPr="009B0050" w:rsidRDefault="0017747D" w:rsidP="007A05B2">
      <w:pPr>
        <w:rPr>
          <w:rFonts w:eastAsia="ヒラギノ角ゴ Pro W3"/>
          <w:lang w:val="ru-RU"/>
        </w:rPr>
      </w:pPr>
      <w:r>
        <w:rPr>
          <w:rFonts w:eastAsia="ヒラギノ角ゴ Pro W3"/>
          <w:lang w:val="ru-RU"/>
        </w:rPr>
        <w:t>Загине у</w:t>
      </w:r>
      <w:r w:rsidRPr="009B0050">
        <w:rPr>
          <w:rFonts w:eastAsia="ヒラギノ角ゴ Pro W3"/>
          <w:lang w:val="ru-RU"/>
        </w:rPr>
        <w:t xml:space="preserve"> Н</w:t>
      </w:r>
      <w:r>
        <w:rPr>
          <w:rFonts w:eastAsia="ヒラギノ角ゴ Pro W3"/>
          <w:lang w:val="ru-RU"/>
        </w:rPr>
        <w:t>і</w:t>
      </w:r>
      <w:r w:rsidRPr="009B0050">
        <w:rPr>
          <w:rFonts w:eastAsia="ヒラギノ角ゴ Pro W3"/>
          <w:lang w:val="ru-RU"/>
        </w:rPr>
        <w:t>цц</w:t>
      </w:r>
      <w:r>
        <w:rPr>
          <w:rFonts w:eastAsia="ヒラギノ角ゴ Pro W3"/>
          <w:lang w:val="ru-RU"/>
        </w:rPr>
        <w:t>і</w:t>
      </w:r>
      <w:r w:rsidRPr="009B0050">
        <w:rPr>
          <w:rFonts w:eastAsia="ヒラギノ角ゴ Pro W3"/>
          <w:lang w:val="ru-RU"/>
        </w:rPr>
        <w:t>, Франц</w:t>
      </w:r>
      <w:r>
        <w:rPr>
          <w:rFonts w:eastAsia="ヒラギノ角ゴ Pro W3"/>
          <w:lang w:val="ru-RU"/>
        </w:rPr>
        <w:t>і</w:t>
      </w:r>
      <w:r w:rsidRPr="009B0050">
        <w:rPr>
          <w:rFonts w:eastAsia="ヒラギノ角ゴ Pro W3"/>
          <w:lang w:val="ru-RU"/>
        </w:rPr>
        <w:t xml:space="preserve">я, 12 </w:t>
      </w:r>
      <w:r>
        <w:rPr>
          <w:rFonts w:eastAsia="ヒラギノ角ゴ Pro W3"/>
          <w:lang w:val="ru-RU"/>
        </w:rPr>
        <w:t>жовтня</w:t>
      </w:r>
      <w:r w:rsidRPr="009B0050">
        <w:rPr>
          <w:rFonts w:eastAsia="ヒラギノ角ゴ Pro W3"/>
          <w:lang w:val="ru-RU"/>
        </w:rPr>
        <w:t xml:space="preserve"> 1939 </w:t>
      </w:r>
      <w:r>
        <w:rPr>
          <w:rFonts w:eastAsia="ヒラギノ角ゴ Pro W3"/>
          <w:lang w:val="ru-RU"/>
        </w:rPr>
        <w:t>року</w:t>
      </w:r>
      <w:r w:rsidRPr="009B0050">
        <w:rPr>
          <w:rFonts w:eastAsia="ヒラギノ角ゴ Pro W3"/>
          <w:lang w:val="ru-RU"/>
        </w:rPr>
        <w:t>. Оф</w:t>
      </w:r>
      <w:r>
        <w:rPr>
          <w:rFonts w:eastAsia="ヒラギノ角ゴ Pro W3"/>
          <w:lang w:val="ru-RU"/>
        </w:rPr>
        <w:t>і</w:t>
      </w:r>
      <w:r w:rsidRPr="009B0050">
        <w:rPr>
          <w:rFonts w:eastAsia="ヒラギノ角ゴ Pro W3"/>
          <w:lang w:val="ru-RU"/>
        </w:rPr>
        <w:t>ц</w:t>
      </w:r>
      <w:r>
        <w:rPr>
          <w:rFonts w:eastAsia="ヒラギノ角ゴ Pro W3"/>
          <w:lang w:val="ru-RU"/>
        </w:rPr>
        <w:t>ій</w:t>
      </w:r>
      <w:r w:rsidRPr="009B0050">
        <w:rPr>
          <w:rFonts w:eastAsia="ヒラギノ角ゴ Pro W3"/>
          <w:lang w:val="ru-RU"/>
        </w:rPr>
        <w:t>на верс</w:t>
      </w:r>
      <w:r>
        <w:rPr>
          <w:rFonts w:eastAsia="ヒラギノ角ゴ Pro W3"/>
          <w:lang w:val="ru-RU"/>
        </w:rPr>
        <w:t>і</w:t>
      </w:r>
      <w:r w:rsidRPr="009B0050">
        <w:rPr>
          <w:rFonts w:eastAsia="ヒラギノ角ゴ Pro W3"/>
          <w:lang w:val="ru-RU"/>
        </w:rPr>
        <w:t xml:space="preserve">я </w:t>
      </w:r>
      <w:r w:rsidRPr="008259D9">
        <w:rPr>
          <w:lang w:val="ru-RU"/>
        </w:rPr>
        <w:t>—</w:t>
      </w:r>
      <w:r w:rsidRPr="009B0050">
        <w:rPr>
          <w:rFonts w:eastAsia="ヒラギノ角ゴ Pro W3"/>
          <w:lang w:val="ru-RU"/>
        </w:rPr>
        <w:t xml:space="preserve"> само</w:t>
      </w:r>
      <w:r>
        <w:rPr>
          <w:rFonts w:eastAsia="ヒラギノ角ゴ Pro W3"/>
          <w:lang w:val="ru-RU"/>
        </w:rPr>
        <w:t>г</w:t>
      </w:r>
      <w:r w:rsidRPr="009B0050">
        <w:rPr>
          <w:rFonts w:eastAsia="ヒラギノ角ゴ Pro W3"/>
          <w:lang w:val="ru-RU"/>
        </w:rPr>
        <w:t>убство.</w:t>
      </w:r>
    </w:p>
    <w:p w:rsidR="0017747D" w:rsidRPr="007A05B2" w:rsidRDefault="0017747D">
      <w:pPr>
        <w:pStyle w:val="a9"/>
        <w:rPr>
          <w:lang w:val="ru-RU"/>
        </w:rPr>
      </w:pPr>
    </w:p>
  </w:endnote>
  <w:endnote w:id="59">
    <w:p w:rsidR="0017747D" w:rsidRPr="00181438" w:rsidRDefault="0017747D" w:rsidP="00575733">
      <w:pPr>
        <w:pStyle w:val="a3"/>
        <w:ind w:firstLine="270"/>
        <w:rPr>
          <w:rFonts w:ascii="Times New Roman" w:hAnsi="Times New Roman"/>
          <w:sz w:val="24"/>
          <w:szCs w:val="24"/>
        </w:rPr>
      </w:pPr>
      <w:r w:rsidRPr="00181438">
        <w:rPr>
          <w:rStyle w:val="ab"/>
          <w:rFonts w:ascii="Times New Roman" w:hAnsi="Times New Roman"/>
          <w:sz w:val="24"/>
          <w:szCs w:val="24"/>
        </w:rPr>
        <w:endnoteRef/>
      </w:r>
      <w:r w:rsidRPr="00181438">
        <w:rPr>
          <w:rFonts w:ascii="Times New Roman" w:hAnsi="Times New Roman"/>
          <w:sz w:val="24"/>
          <w:szCs w:val="24"/>
          <w:lang w:val="uk-UA"/>
        </w:rPr>
        <w:t>Установчі збори</w:t>
      </w:r>
      <w:r w:rsidRPr="00181438">
        <w:rPr>
          <w:rFonts w:ascii="Times New Roman" w:hAnsi="Times New Roman"/>
          <w:sz w:val="24"/>
          <w:szCs w:val="24"/>
        </w:rPr>
        <w:t xml:space="preserve"> </w:t>
      </w:r>
      <w:r>
        <w:rPr>
          <w:rFonts w:ascii="Times New Roman" w:hAnsi="Times New Roman"/>
          <w:sz w:val="24"/>
          <w:szCs w:val="24"/>
        </w:rPr>
        <w:t>—</w:t>
      </w:r>
      <w:r w:rsidRPr="00181438">
        <w:rPr>
          <w:rFonts w:ascii="Times New Roman" w:hAnsi="Times New Roman"/>
          <w:sz w:val="24"/>
          <w:szCs w:val="24"/>
        </w:rPr>
        <w:t xml:space="preserve"> представ</w:t>
      </w:r>
      <w:r w:rsidRPr="00181438">
        <w:rPr>
          <w:rFonts w:ascii="Times New Roman" w:hAnsi="Times New Roman"/>
          <w:sz w:val="24"/>
          <w:szCs w:val="24"/>
          <w:lang w:val="uk-UA"/>
        </w:rPr>
        <w:t>ницький</w:t>
      </w:r>
      <w:r w:rsidRPr="00181438">
        <w:rPr>
          <w:rFonts w:ascii="Times New Roman" w:hAnsi="Times New Roman"/>
          <w:sz w:val="24"/>
          <w:szCs w:val="24"/>
        </w:rPr>
        <w:t xml:space="preserve"> орган, </w:t>
      </w:r>
      <w:r w:rsidRPr="00181438">
        <w:rPr>
          <w:rFonts w:ascii="Times New Roman" w:hAnsi="Times New Roman"/>
          <w:sz w:val="24"/>
          <w:szCs w:val="24"/>
          <w:lang w:val="uk-UA"/>
        </w:rPr>
        <w:t>до якого повинна</w:t>
      </w:r>
      <w:r w:rsidRPr="00181438">
        <w:rPr>
          <w:rFonts w:ascii="Times New Roman" w:hAnsi="Times New Roman"/>
          <w:sz w:val="24"/>
          <w:szCs w:val="24"/>
        </w:rPr>
        <w:t xml:space="preserve"> б</w:t>
      </w:r>
      <w:r w:rsidRPr="00181438">
        <w:rPr>
          <w:rFonts w:ascii="Times New Roman" w:hAnsi="Times New Roman"/>
          <w:sz w:val="24"/>
          <w:szCs w:val="24"/>
          <w:lang w:val="uk-UA"/>
        </w:rPr>
        <w:t>у</w:t>
      </w:r>
      <w:r w:rsidRPr="00181438">
        <w:rPr>
          <w:rFonts w:ascii="Times New Roman" w:hAnsi="Times New Roman"/>
          <w:sz w:val="24"/>
          <w:szCs w:val="24"/>
        </w:rPr>
        <w:t>ла перейти в</w:t>
      </w:r>
      <w:r w:rsidRPr="00181438">
        <w:rPr>
          <w:rFonts w:ascii="Times New Roman" w:hAnsi="Times New Roman"/>
          <w:sz w:val="24"/>
          <w:szCs w:val="24"/>
          <w:lang w:val="uk-UA"/>
        </w:rPr>
        <w:t>ища</w:t>
      </w:r>
      <w:r w:rsidRPr="00181438">
        <w:rPr>
          <w:rFonts w:ascii="Times New Roman" w:hAnsi="Times New Roman"/>
          <w:sz w:val="24"/>
          <w:szCs w:val="24"/>
        </w:rPr>
        <w:t xml:space="preserve"> вла</w:t>
      </w:r>
      <w:r w:rsidRPr="00181438">
        <w:rPr>
          <w:rFonts w:ascii="Times New Roman" w:hAnsi="Times New Roman"/>
          <w:sz w:val="24"/>
          <w:szCs w:val="24"/>
          <w:lang w:val="uk-UA"/>
        </w:rPr>
        <w:t>да</w:t>
      </w:r>
      <w:r w:rsidRPr="00181438">
        <w:rPr>
          <w:rFonts w:ascii="Times New Roman" w:hAnsi="Times New Roman"/>
          <w:sz w:val="24"/>
          <w:szCs w:val="24"/>
        </w:rPr>
        <w:t xml:space="preserve"> в Рос</w:t>
      </w:r>
      <w:r w:rsidRPr="00181438">
        <w:rPr>
          <w:rFonts w:ascii="Times New Roman" w:hAnsi="Times New Roman"/>
          <w:sz w:val="24"/>
          <w:szCs w:val="24"/>
          <w:lang w:val="uk-UA"/>
        </w:rPr>
        <w:t>ії після Лютневої</w:t>
      </w:r>
      <w:r w:rsidRPr="00181438">
        <w:rPr>
          <w:rFonts w:ascii="Times New Roman" w:hAnsi="Times New Roman"/>
          <w:sz w:val="24"/>
          <w:szCs w:val="24"/>
        </w:rPr>
        <w:t xml:space="preserve"> демократич</w:t>
      </w:r>
      <w:r w:rsidRPr="00181438">
        <w:rPr>
          <w:rFonts w:ascii="Times New Roman" w:hAnsi="Times New Roman"/>
          <w:sz w:val="24"/>
          <w:szCs w:val="24"/>
          <w:lang w:val="uk-UA"/>
        </w:rPr>
        <w:t>ної</w:t>
      </w:r>
      <w:r w:rsidRPr="00181438">
        <w:rPr>
          <w:rFonts w:ascii="Times New Roman" w:hAnsi="Times New Roman"/>
          <w:sz w:val="24"/>
          <w:szCs w:val="24"/>
        </w:rPr>
        <w:t xml:space="preserve"> революц</w:t>
      </w:r>
      <w:r w:rsidRPr="00181438">
        <w:rPr>
          <w:rFonts w:ascii="Times New Roman" w:hAnsi="Times New Roman"/>
          <w:sz w:val="24"/>
          <w:szCs w:val="24"/>
          <w:lang w:val="uk-UA"/>
        </w:rPr>
        <w:t>ії</w:t>
      </w:r>
      <w:r w:rsidRPr="00181438">
        <w:rPr>
          <w:rFonts w:ascii="Times New Roman" w:hAnsi="Times New Roman"/>
          <w:sz w:val="24"/>
          <w:szCs w:val="24"/>
        </w:rPr>
        <w:t>.</w:t>
      </w:r>
    </w:p>
    <w:p w:rsidR="0017747D" w:rsidRPr="00D6732D" w:rsidRDefault="0017747D" w:rsidP="00575733">
      <w:pPr>
        <w:pStyle w:val="a3"/>
        <w:ind w:left="270"/>
        <w:rPr>
          <w:rFonts w:ascii="Times New Roman" w:hAnsi="Times New Roman"/>
          <w:sz w:val="24"/>
          <w:szCs w:val="24"/>
        </w:rPr>
      </w:pPr>
      <w:r>
        <w:rPr>
          <w:rFonts w:ascii="Times New Roman" w:hAnsi="Times New Roman"/>
          <w:sz w:val="24"/>
          <w:szCs w:val="24"/>
        </w:rPr>
        <w:t>Пер</w:t>
      </w:r>
      <w:r>
        <w:rPr>
          <w:rFonts w:ascii="Times New Roman" w:hAnsi="Times New Roman"/>
          <w:sz w:val="24"/>
          <w:szCs w:val="24"/>
          <w:lang w:val="uk-UA"/>
        </w:rPr>
        <w:t>ші</w:t>
      </w:r>
      <w:r>
        <w:rPr>
          <w:rFonts w:ascii="Times New Roman" w:hAnsi="Times New Roman"/>
          <w:sz w:val="24"/>
          <w:szCs w:val="24"/>
        </w:rPr>
        <w:t xml:space="preserve"> в </w:t>
      </w:r>
      <w:r>
        <w:rPr>
          <w:rFonts w:ascii="Times New Roman" w:hAnsi="Times New Roman"/>
          <w:sz w:val="24"/>
          <w:szCs w:val="24"/>
          <w:lang w:val="uk-UA"/>
        </w:rPr>
        <w:t>країні вільні</w:t>
      </w:r>
      <w:r>
        <w:rPr>
          <w:rFonts w:ascii="Times New Roman" w:hAnsi="Times New Roman"/>
          <w:sz w:val="24"/>
          <w:szCs w:val="24"/>
        </w:rPr>
        <w:t xml:space="preserve"> в</w:t>
      </w:r>
      <w:r>
        <w:rPr>
          <w:rFonts w:ascii="Times New Roman" w:hAnsi="Times New Roman"/>
          <w:sz w:val="24"/>
          <w:szCs w:val="24"/>
          <w:lang w:val="uk-UA"/>
        </w:rPr>
        <w:t>и</w:t>
      </w:r>
      <w:r>
        <w:rPr>
          <w:rFonts w:ascii="Times New Roman" w:hAnsi="Times New Roman"/>
          <w:sz w:val="24"/>
          <w:szCs w:val="24"/>
        </w:rPr>
        <w:t>бор</w:t>
      </w:r>
      <w:r>
        <w:rPr>
          <w:rFonts w:ascii="Times New Roman" w:hAnsi="Times New Roman"/>
          <w:sz w:val="24"/>
          <w:szCs w:val="24"/>
          <w:lang w:val="uk-UA"/>
        </w:rPr>
        <w:t>и до Установчих зборів</w:t>
      </w:r>
      <w:r>
        <w:rPr>
          <w:rFonts w:ascii="Times New Roman" w:hAnsi="Times New Roman"/>
          <w:sz w:val="24"/>
          <w:szCs w:val="24"/>
        </w:rPr>
        <w:t xml:space="preserve"> пройдут</w:t>
      </w:r>
      <w:r>
        <w:rPr>
          <w:rFonts w:ascii="Times New Roman" w:hAnsi="Times New Roman"/>
          <w:sz w:val="24"/>
          <w:szCs w:val="24"/>
          <w:lang w:val="uk-UA"/>
        </w:rPr>
        <w:t>ь</w:t>
      </w:r>
      <w:r>
        <w:rPr>
          <w:rFonts w:ascii="Times New Roman" w:hAnsi="Times New Roman"/>
          <w:sz w:val="24"/>
          <w:szCs w:val="24"/>
        </w:rPr>
        <w:t xml:space="preserve"> в </w:t>
      </w:r>
      <w:r>
        <w:rPr>
          <w:rFonts w:ascii="Times New Roman" w:hAnsi="Times New Roman"/>
          <w:sz w:val="24"/>
          <w:szCs w:val="24"/>
          <w:lang w:val="uk-UA"/>
        </w:rPr>
        <w:t>листопаді 19</w:t>
      </w:r>
      <w:r>
        <w:rPr>
          <w:rFonts w:ascii="Times New Roman" w:hAnsi="Times New Roman"/>
          <w:sz w:val="24"/>
          <w:szCs w:val="24"/>
        </w:rPr>
        <w:t xml:space="preserve">17 </w:t>
      </w:r>
      <w:r>
        <w:rPr>
          <w:rFonts w:ascii="Times New Roman" w:hAnsi="Times New Roman"/>
          <w:sz w:val="24"/>
          <w:szCs w:val="24"/>
          <w:lang w:val="uk-UA"/>
        </w:rPr>
        <w:t>року</w:t>
      </w:r>
      <w:r>
        <w:rPr>
          <w:rFonts w:ascii="Times New Roman" w:hAnsi="Times New Roman"/>
          <w:sz w:val="24"/>
          <w:szCs w:val="24"/>
        </w:rPr>
        <w:t>.</w:t>
      </w:r>
    </w:p>
    <w:p w:rsidR="0017747D" w:rsidRDefault="0017747D" w:rsidP="005B78E6">
      <w:pPr>
        <w:autoSpaceDE w:val="0"/>
        <w:autoSpaceDN w:val="0"/>
        <w:adjustRightInd w:val="0"/>
        <w:ind w:firstLine="270"/>
        <w:rPr>
          <w:iCs/>
          <w:lang w:val="ru-RU"/>
        </w:rPr>
      </w:pPr>
      <w:r w:rsidRPr="005B78E6">
        <w:rPr>
          <w:lang w:val="ru-RU"/>
        </w:rPr>
        <w:t>На пер</w:t>
      </w:r>
      <w:r>
        <w:rPr>
          <w:lang w:val="ru-RU"/>
        </w:rPr>
        <w:t>шому</w:t>
      </w:r>
      <w:r w:rsidRPr="005B78E6">
        <w:rPr>
          <w:lang w:val="ru-RU"/>
        </w:rPr>
        <w:t xml:space="preserve"> ж зас</w:t>
      </w:r>
      <w:r>
        <w:rPr>
          <w:lang w:val="ru-RU"/>
        </w:rPr>
        <w:t>і</w:t>
      </w:r>
      <w:r w:rsidRPr="005B78E6">
        <w:rPr>
          <w:lang w:val="ru-RU"/>
        </w:rPr>
        <w:t>дан</w:t>
      </w:r>
      <w:r>
        <w:rPr>
          <w:lang w:val="ru-RU"/>
        </w:rPr>
        <w:t>ні</w:t>
      </w:r>
      <w:r w:rsidRPr="005B78E6">
        <w:rPr>
          <w:lang w:val="ru-RU"/>
        </w:rPr>
        <w:t xml:space="preserve"> 5 </w:t>
      </w:r>
      <w:r>
        <w:rPr>
          <w:lang w:val="ru-RU"/>
        </w:rPr>
        <w:t>січн</w:t>
      </w:r>
      <w:r w:rsidRPr="005B78E6">
        <w:rPr>
          <w:lang w:val="ru-RU"/>
        </w:rPr>
        <w:t xml:space="preserve">я (18 н. ст.) 1918 </w:t>
      </w:r>
      <w:r>
        <w:rPr>
          <w:lang w:val="ru-RU"/>
        </w:rPr>
        <w:t>року Збори відмовляться</w:t>
      </w:r>
      <w:r w:rsidRPr="005B78E6">
        <w:rPr>
          <w:lang w:val="ru-RU"/>
        </w:rPr>
        <w:t xml:space="preserve"> р</w:t>
      </w:r>
      <w:r>
        <w:rPr>
          <w:lang w:val="ru-RU"/>
        </w:rPr>
        <w:t>озглядати запропоновану</w:t>
      </w:r>
      <w:r w:rsidRPr="005B78E6">
        <w:rPr>
          <w:lang w:val="ru-RU"/>
        </w:rPr>
        <w:t xml:space="preserve"> б</w:t>
      </w:r>
      <w:r>
        <w:rPr>
          <w:lang w:val="ru-RU"/>
        </w:rPr>
        <w:t>і</w:t>
      </w:r>
      <w:r w:rsidRPr="005B78E6">
        <w:rPr>
          <w:lang w:val="ru-RU"/>
        </w:rPr>
        <w:t>льш</w:t>
      </w:r>
      <w:r>
        <w:rPr>
          <w:lang w:val="ru-RU"/>
        </w:rPr>
        <w:t>о</w:t>
      </w:r>
      <w:r w:rsidRPr="005B78E6">
        <w:rPr>
          <w:lang w:val="ru-RU"/>
        </w:rPr>
        <w:t>виками «Декларац</w:t>
      </w:r>
      <w:r>
        <w:rPr>
          <w:lang w:val="ru-RU"/>
        </w:rPr>
        <w:t>і</w:t>
      </w:r>
      <w:r w:rsidRPr="005B78E6">
        <w:rPr>
          <w:lang w:val="ru-RU"/>
        </w:rPr>
        <w:t>ю прав трудящ</w:t>
      </w:r>
      <w:r>
        <w:rPr>
          <w:lang w:val="ru-RU"/>
        </w:rPr>
        <w:t>о</w:t>
      </w:r>
      <w:r w:rsidRPr="005B78E6">
        <w:rPr>
          <w:lang w:val="ru-RU"/>
        </w:rPr>
        <w:t>го</w:t>
      </w:r>
      <w:r>
        <w:rPr>
          <w:lang w:val="ru-RU"/>
        </w:rPr>
        <w:t xml:space="preserve"> е</w:t>
      </w:r>
      <w:r w:rsidRPr="005B78E6">
        <w:rPr>
          <w:lang w:val="ru-RU"/>
        </w:rPr>
        <w:t>ксплуат</w:t>
      </w:r>
      <w:r>
        <w:rPr>
          <w:lang w:val="ru-RU"/>
        </w:rPr>
        <w:t>ує</w:t>
      </w:r>
      <w:r w:rsidRPr="005B78E6">
        <w:rPr>
          <w:lang w:val="ru-RU"/>
        </w:rPr>
        <w:t>мого народ</w:t>
      </w:r>
      <w:r>
        <w:rPr>
          <w:lang w:val="ru-RU"/>
        </w:rPr>
        <w:t>у</w:t>
      </w:r>
      <w:r w:rsidRPr="005B78E6">
        <w:rPr>
          <w:lang w:val="ru-RU"/>
        </w:rPr>
        <w:t>», кот</w:t>
      </w:r>
      <w:r>
        <w:rPr>
          <w:lang w:val="ru-RU"/>
        </w:rPr>
        <w:t>р</w:t>
      </w:r>
      <w:r w:rsidRPr="005B78E6">
        <w:rPr>
          <w:lang w:val="ru-RU"/>
        </w:rPr>
        <w:t>а б над</w:t>
      </w:r>
      <w:r>
        <w:rPr>
          <w:lang w:val="ru-RU"/>
        </w:rPr>
        <w:t>ала Радам</w:t>
      </w:r>
      <w:r w:rsidRPr="005B78E6">
        <w:rPr>
          <w:lang w:val="ru-RU"/>
        </w:rPr>
        <w:t xml:space="preserve"> р</w:t>
      </w:r>
      <w:r>
        <w:rPr>
          <w:lang w:val="ru-RU"/>
        </w:rPr>
        <w:t>о</w:t>
      </w:r>
      <w:r w:rsidRPr="005B78E6">
        <w:rPr>
          <w:lang w:val="ru-RU"/>
        </w:rPr>
        <w:t>б</w:t>
      </w:r>
      <w:r>
        <w:rPr>
          <w:lang w:val="ru-RU"/>
        </w:rPr>
        <w:t>ітни</w:t>
      </w:r>
      <w:r w:rsidRPr="005B78E6">
        <w:rPr>
          <w:lang w:val="ru-RU"/>
        </w:rPr>
        <w:t>чих</w:t>
      </w:r>
      <w:r>
        <w:rPr>
          <w:lang w:val="ru-RU"/>
        </w:rPr>
        <w:t xml:space="preserve"> і сел</w:t>
      </w:r>
      <w:r w:rsidRPr="005B78E6">
        <w:rPr>
          <w:lang w:val="ru-RU"/>
        </w:rPr>
        <w:t>янс</w:t>
      </w:r>
      <w:r>
        <w:rPr>
          <w:lang w:val="ru-RU"/>
        </w:rPr>
        <w:t>ь</w:t>
      </w:r>
      <w:r w:rsidRPr="005B78E6">
        <w:rPr>
          <w:lang w:val="ru-RU"/>
        </w:rPr>
        <w:t>ких депутат</w:t>
      </w:r>
      <w:r>
        <w:rPr>
          <w:lang w:val="ru-RU"/>
        </w:rPr>
        <w:t>і</w:t>
      </w:r>
      <w:r w:rsidRPr="005B78E6">
        <w:rPr>
          <w:lang w:val="ru-RU"/>
        </w:rPr>
        <w:t xml:space="preserve">в </w:t>
      </w:r>
      <w:r>
        <w:rPr>
          <w:lang w:val="ru-RU"/>
        </w:rPr>
        <w:t>державну</w:t>
      </w:r>
      <w:r w:rsidRPr="005B78E6">
        <w:rPr>
          <w:lang w:val="ru-RU"/>
        </w:rPr>
        <w:t xml:space="preserve"> вла</w:t>
      </w:r>
      <w:r>
        <w:rPr>
          <w:lang w:val="ru-RU"/>
        </w:rPr>
        <w:t>ду</w:t>
      </w:r>
      <w:r w:rsidRPr="005B78E6">
        <w:rPr>
          <w:lang w:val="ru-RU"/>
        </w:rPr>
        <w:t>. Т</w:t>
      </w:r>
      <w:r>
        <w:rPr>
          <w:lang w:val="ru-RU"/>
        </w:rPr>
        <w:t>обто ця відмова зробила</w:t>
      </w:r>
      <w:r w:rsidRPr="005B78E6">
        <w:rPr>
          <w:lang w:val="ru-RU"/>
        </w:rPr>
        <w:t xml:space="preserve"> нелегитимн</w:t>
      </w:r>
      <w:r>
        <w:rPr>
          <w:lang w:val="ru-RU"/>
        </w:rPr>
        <w:t>и</w:t>
      </w:r>
      <w:r w:rsidRPr="005B78E6">
        <w:rPr>
          <w:lang w:val="ru-RU"/>
        </w:rPr>
        <w:t>ми</w:t>
      </w:r>
      <w:r>
        <w:rPr>
          <w:lang w:val="ru-RU"/>
        </w:rPr>
        <w:t xml:space="preserve"> подальші дії Рад</w:t>
      </w:r>
      <w:r w:rsidRPr="005B78E6">
        <w:rPr>
          <w:lang w:val="ru-RU"/>
        </w:rPr>
        <w:t xml:space="preserve">. </w:t>
      </w:r>
      <w:r>
        <w:rPr>
          <w:lang w:val="ru-RU"/>
        </w:rPr>
        <w:t>За наказом</w:t>
      </w:r>
      <w:r w:rsidRPr="005B78E6">
        <w:rPr>
          <w:lang w:val="ru-RU"/>
        </w:rPr>
        <w:t xml:space="preserve"> Лен</w:t>
      </w:r>
      <w:r>
        <w:rPr>
          <w:lang w:val="ru-RU"/>
        </w:rPr>
        <w:t>і</w:t>
      </w:r>
      <w:r w:rsidRPr="005B78E6">
        <w:rPr>
          <w:lang w:val="ru-RU"/>
        </w:rPr>
        <w:t>на б</w:t>
      </w:r>
      <w:r>
        <w:rPr>
          <w:lang w:val="ru-RU"/>
        </w:rPr>
        <w:t>і</w:t>
      </w:r>
      <w:r w:rsidRPr="005B78E6">
        <w:rPr>
          <w:lang w:val="ru-RU"/>
        </w:rPr>
        <w:t>льш</w:t>
      </w:r>
      <w:r>
        <w:rPr>
          <w:lang w:val="ru-RU"/>
        </w:rPr>
        <w:t>о</w:t>
      </w:r>
      <w:r w:rsidRPr="005B78E6">
        <w:rPr>
          <w:lang w:val="ru-RU"/>
        </w:rPr>
        <w:t xml:space="preserve">вики </w:t>
      </w:r>
      <w:r>
        <w:rPr>
          <w:lang w:val="ru-RU"/>
        </w:rPr>
        <w:t>ро</w:t>
      </w:r>
      <w:r w:rsidRPr="005B78E6">
        <w:rPr>
          <w:lang w:val="ru-RU"/>
        </w:rPr>
        <w:t>згонят</w:t>
      </w:r>
      <w:r>
        <w:rPr>
          <w:lang w:val="ru-RU"/>
        </w:rPr>
        <w:t>ь Установчі збори</w:t>
      </w:r>
      <w:r w:rsidRPr="005B78E6">
        <w:rPr>
          <w:lang w:val="ru-RU"/>
        </w:rPr>
        <w:t xml:space="preserve">, </w:t>
      </w:r>
      <w:r>
        <w:rPr>
          <w:lang w:val="ru-RU"/>
        </w:rPr>
        <w:t>я</w:t>
      </w:r>
      <w:r w:rsidRPr="005B78E6">
        <w:rPr>
          <w:lang w:val="ru-RU"/>
        </w:rPr>
        <w:t>к «контреволюц</w:t>
      </w:r>
      <w:r>
        <w:rPr>
          <w:lang w:val="ru-RU"/>
        </w:rPr>
        <w:t>ійні</w:t>
      </w:r>
      <w:r w:rsidRPr="005B78E6">
        <w:rPr>
          <w:lang w:val="ru-RU"/>
        </w:rPr>
        <w:t>».</w:t>
      </w:r>
    </w:p>
    <w:p w:rsidR="0017747D" w:rsidRPr="005E326F" w:rsidRDefault="0017747D" w:rsidP="004E6946">
      <w:pPr>
        <w:pStyle w:val="a3"/>
        <w:ind w:firstLine="270"/>
        <w:rPr>
          <w:rFonts w:ascii="Times New Roman" w:hAnsi="Times New Roman"/>
          <w:sz w:val="24"/>
          <w:szCs w:val="24"/>
        </w:rPr>
      </w:pPr>
      <w:r>
        <w:rPr>
          <w:rFonts w:ascii="Times New Roman" w:hAnsi="Times New Roman"/>
          <w:sz w:val="24"/>
          <w:szCs w:val="24"/>
          <w:lang w:val="uk-UA"/>
        </w:rPr>
        <w:t>Про</w:t>
      </w:r>
      <w:r w:rsidRPr="00F1451D">
        <w:rPr>
          <w:rFonts w:ascii="Times New Roman" w:hAnsi="Times New Roman"/>
          <w:sz w:val="24"/>
          <w:szCs w:val="24"/>
        </w:rPr>
        <w:t xml:space="preserve"> реакц</w:t>
      </w:r>
      <w:r>
        <w:rPr>
          <w:rFonts w:ascii="Times New Roman" w:hAnsi="Times New Roman"/>
          <w:sz w:val="24"/>
          <w:szCs w:val="24"/>
          <w:lang w:val="uk-UA"/>
        </w:rPr>
        <w:t>ію</w:t>
      </w:r>
      <w:r w:rsidRPr="00F1451D">
        <w:rPr>
          <w:rFonts w:ascii="Times New Roman" w:hAnsi="Times New Roman"/>
          <w:sz w:val="24"/>
          <w:szCs w:val="24"/>
        </w:rPr>
        <w:t xml:space="preserve"> Лен</w:t>
      </w:r>
      <w:r>
        <w:rPr>
          <w:rFonts w:ascii="Times New Roman" w:hAnsi="Times New Roman"/>
          <w:sz w:val="24"/>
          <w:szCs w:val="24"/>
          <w:lang w:val="uk-UA"/>
        </w:rPr>
        <w:t>і</w:t>
      </w:r>
      <w:r w:rsidRPr="00F1451D">
        <w:rPr>
          <w:rFonts w:ascii="Times New Roman" w:hAnsi="Times New Roman"/>
          <w:sz w:val="24"/>
          <w:szCs w:val="24"/>
        </w:rPr>
        <w:t xml:space="preserve">на </w:t>
      </w:r>
      <w:r>
        <w:rPr>
          <w:rFonts w:ascii="Times New Roman" w:hAnsi="Times New Roman"/>
          <w:sz w:val="24"/>
          <w:szCs w:val="24"/>
          <w:lang w:val="uk-UA"/>
        </w:rPr>
        <w:t>що до</w:t>
      </w:r>
      <w:r w:rsidRPr="00F1451D">
        <w:rPr>
          <w:rFonts w:ascii="Times New Roman" w:hAnsi="Times New Roman"/>
          <w:sz w:val="24"/>
          <w:szCs w:val="24"/>
        </w:rPr>
        <w:t xml:space="preserve"> р</w:t>
      </w:r>
      <w:r>
        <w:rPr>
          <w:rFonts w:ascii="Times New Roman" w:hAnsi="Times New Roman"/>
          <w:sz w:val="24"/>
          <w:szCs w:val="24"/>
          <w:lang w:val="uk-UA"/>
        </w:rPr>
        <w:t>о</w:t>
      </w:r>
      <w:r w:rsidRPr="00F1451D">
        <w:rPr>
          <w:rFonts w:ascii="Times New Roman" w:hAnsi="Times New Roman"/>
          <w:sz w:val="24"/>
          <w:szCs w:val="24"/>
        </w:rPr>
        <w:t>згон</w:t>
      </w:r>
      <w:r>
        <w:rPr>
          <w:rFonts w:ascii="Times New Roman" w:hAnsi="Times New Roman"/>
          <w:sz w:val="24"/>
          <w:szCs w:val="24"/>
          <w:lang w:val="uk-UA"/>
        </w:rPr>
        <w:t>у</w:t>
      </w:r>
      <w:r w:rsidRPr="00F1451D">
        <w:rPr>
          <w:rFonts w:ascii="Times New Roman" w:hAnsi="Times New Roman"/>
          <w:sz w:val="24"/>
          <w:szCs w:val="24"/>
        </w:rPr>
        <w:t xml:space="preserve"> У</w:t>
      </w:r>
      <w:r>
        <w:rPr>
          <w:rFonts w:ascii="Times New Roman" w:hAnsi="Times New Roman"/>
          <w:sz w:val="24"/>
          <w:szCs w:val="24"/>
          <w:lang w:val="uk-UA"/>
        </w:rPr>
        <w:t>становчих зборів</w:t>
      </w:r>
      <w:r w:rsidRPr="00F1451D">
        <w:rPr>
          <w:rFonts w:ascii="Times New Roman" w:hAnsi="Times New Roman"/>
          <w:sz w:val="24"/>
          <w:szCs w:val="24"/>
        </w:rPr>
        <w:t xml:space="preserve"> пот</w:t>
      </w:r>
      <w:r>
        <w:rPr>
          <w:rFonts w:ascii="Times New Roman" w:hAnsi="Times New Roman"/>
          <w:sz w:val="24"/>
          <w:szCs w:val="24"/>
          <w:lang w:val="uk-UA"/>
        </w:rPr>
        <w:t>і</w:t>
      </w:r>
      <w:r w:rsidRPr="00F1451D">
        <w:rPr>
          <w:rFonts w:ascii="Times New Roman" w:hAnsi="Times New Roman"/>
          <w:sz w:val="24"/>
          <w:szCs w:val="24"/>
        </w:rPr>
        <w:t>м буде</w:t>
      </w:r>
      <w:r>
        <w:rPr>
          <w:rFonts w:ascii="Times New Roman" w:hAnsi="Times New Roman"/>
          <w:sz w:val="24"/>
          <w:szCs w:val="24"/>
          <w:lang w:val="uk-UA"/>
        </w:rPr>
        <w:t xml:space="preserve"> згадувати його</w:t>
      </w:r>
      <w:r w:rsidRPr="00F1451D">
        <w:rPr>
          <w:rFonts w:ascii="Times New Roman" w:hAnsi="Times New Roman"/>
          <w:sz w:val="24"/>
          <w:szCs w:val="24"/>
        </w:rPr>
        <w:t xml:space="preserve"> соратник</w:t>
      </w:r>
      <w:r>
        <w:rPr>
          <w:rFonts w:ascii="Times New Roman" w:hAnsi="Times New Roman"/>
          <w:sz w:val="24"/>
          <w:szCs w:val="24"/>
          <w:lang w:val="uk-UA"/>
        </w:rPr>
        <w:t xml:space="preserve"> Микола</w:t>
      </w:r>
      <w:r w:rsidRPr="00F1451D">
        <w:rPr>
          <w:rFonts w:ascii="Times New Roman" w:hAnsi="Times New Roman"/>
          <w:sz w:val="24"/>
          <w:szCs w:val="24"/>
        </w:rPr>
        <w:t xml:space="preserve"> Бухарин: «</w:t>
      </w:r>
      <w:r>
        <w:rPr>
          <w:rFonts w:ascii="Times New Roman" w:hAnsi="Times New Roman"/>
          <w:sz w:val="24"/>
          <w:szCs w:val="24"/>
          <w:lang w:val="uk-UA"/>
        </w:rPr>
        <w:t xml:space="preserve">Тієї </w:t>
      </w:r>
      <w:r w:rsidRPr="00F1451D">
        <w:rPr>
          <w:rFonts w:ascii="Times New Roman" w:hAnsi="Times New Roman"/>
          <w:sz w:val="24"/>
          <w:szCs w:val="24"/>
        </w:rPr>
        <w:t>ноч</w:t>
      </w:r>
      <w:r>
        <w:rPr>
          <w:rFonts w:ascii="Times New Roman" w:hAnsi="Times New Roman"/>
          <w:sz w:val="24"/>
          <w:szCs w:val="24"/>
          <w:lang w:val="uk-UA"/>
        </w:rPr>
        <w:t>і</w:t>
      </w:r>
      <w:r w:rsidRPr="00F1451D">
        <w:rPr>
          <w:rFonts w:ascii="Times New Roman" w:hAnsi="Times New Roman"/>
          <w:sz w:val="24"/>
          <w:szCs w:val="24"/>
        </w:rPr>
        <w:t xml:space="preserve"> В</w:t>
      </w:r>
      <w:r>
        <w:rPr>
          <w:rFonts w:ascii="Times New Roman" w:hAnsi="Times New Roman"/>
          <w:sz w:val="24"/>
          <w:szCs w:val="24"/>
          <w:lang w:val="uk-UA"/>
        </w:rPr>
        <w:t>о</w:t>
      </w:r>
      <w:r w:rsidRPr="00F1451D">
        <w:rPr>
          <w:rFonts w:ascii="Times New Roman" w:hAnsi="Times New Roman"/>
          <w:sz w:val="24"/>
          <w:szCs w:val="24"/>
        </w:rPr>
        <w:t>л</w:t>
      </w:r>
      <w:r>
        <w:rPr>
          <w:rFonts w:ascii="Times New Roman" w:hAnsi="Times New Roman"/>
          <w:sz w:val="24"/>
          <w:szCs w:val="24"/>
          <w:lang w:val="uk-UA"/>
        </w:rPr>
        <w:t>о</w:t>
      </w:r>
      <w:r w:rsidRPr="00F1451D">
        <w:rPr>
          <w:rFonts w:ascii="Times New Roman" w:hAnsi="Times New Roman"/>
          <w:sz w:val="24"/>
          <w:szCs w:val="24"/>
        </w:rPr>
        <w:t xml:space="preserve">димир </w:t>
      </w:r>
      <w:r>
        <w:rPr>
          <w:rFonts w:ascii="Times New Roman" w:hAnsi="Times New Roman"/>
          <w:sz w:val="24"/>
          <w:szCs w:val="24"/>
          <w:lang w:val="uk-UA"/>
        </w:rPr>
        <w:t>І</w:t>
      </w:r>
      <w:r w:rsidRPr="00F1451D">
        <w:rPr>
          <w:rFonts w:ascii="Times New Roman" w:hAnsi="Times New Roman"/>
          <w:sz w:val="24"/>
          <w:szCs w:val="24"/>
        </w:rPr>
        <w:t>л</w:t>
      </w:r>
      <w:r>
        <w:rPr>
          <w:rFonts w:ascii="Times New Roman" w:hAnsi="Times New Roman"/>
          <w:sz w:val="24"/>
          <w:szCs w:val="24"/>
          <w:lang w:val="uk-UA"/>
        </w:rPr>
        <w:t>лі</w:t>
      </w:r>
      <w:r w:rsidRPr="00F1451D">
        <w:rPr>
          <w:rFonts w:ascii="Times New Roman" w:hAnsi="Times New Roman"/>
          <w:sz w:val="24"/>
          <w:szCs w:val="24"/>
        </w:rPr>
        <w:t xml:space="preserve">ч </w:t>
      </w:r>
      <w:r>
        <w:rPr>
          <w:rFonts w:ascii="Times New Roman" w:hAnsi="Times New Roman"/>
          <w:sz w:val="24"/>
          <w:szCs w:val="24"/>
          <w:lang w:val="uk-UA"/>
        </w:rPr>
        <w:t>покликав</w:t>
      </w:r>
      <w:r w:rsidRPr="00F1451D">
        <w:rPr>
          <w:rFonts w:ascii="Times New Roman" w:hAnsi="Times New Roman"/>
          <w:sz w:val="24"/>
          <w:szCs w:val="24"/>
        </w:rPr>
        <w:t xml:space="preserve"> мен</w:t>
      </w:r>
      <w:r>
        <w:rPr>
          <w:rFonts w:ascii="Times New Roman" w:hAnsi="Times New Roman"/>
          <w:sz w:val="24"/>
          <w:szCs w:val="24"/>
          <w:lang w:val="uk-UA"/>
        </w:rPr>
        <w:t>е до</w:t>
      </w:r>
      <w:r w:rsidRPr="00F1451D">
        <w:rPr>
          <w:rFonts w:ascii="Times New Roman" w:hAnsi="Times New Roman"/>
          <w:sz w:val="24"/>
          <w:szCs w:val="24"/>
        </w:rPr>
        <w:t xml:space="preserve"> себе. У мен</w:t>
      </w:r>
      <w:r>
        <w:rPr>
          <w:rFonts w:ascii="Times New Roman" w:hAnsi="Times New Roman"/>
          <w:sz w:val="24"/>
          <w:szCs w:val="24"/>
          <w:lang w:val="uk-UA"/>
        </w:rPr>
        <w:t>е</w:t>
      </w:r>
      <w:r w:rsidRPr="00F1451D">
        <w:rPr>
          <w:rFonts w:ascii="Times New Roman" w:hAnsi="Times New Roman"/>
          <w:sz w:val="24"/>
          <w:szCs w:val="24"/>
        </w:rPr>
        <w:t xml:space="preserve"> в к</w:t>
      </w:r>
      <w:r>
        <w:rPr>
          <w:rFonts w:ascii="Times New Roman" w:hAnsi="Times New Roman"/>
          <w:sz w:val="24"/>
          <w:szCs w:val="24"/>
          <w:lang w:val="uk-UA"/>
        </w:rPr>
        <w:t>ишені</w:t>
      </w:r>
      <w:r w:rsidRPr="00F1451D">
        <w:rPr>
          <w:rFonts w:ascii="Times New Roman" w:hAnsi="Times New Roman"/>
          <w:sz w:val="24"/>
          <w:szCs w:val="24"/>
        </w:rPr>
        <w:t xml:space="preserve"> пальт</w:t>
      </w:r>
      <w:r>
        <w:rPr>
          <w:rFonts w:ascii="Times New Roman" w:hAnsi="Times New Roman"/>
          <w:sz w:val="24"/>
          <w:szCs w:val="24"/>
          <w:lang w:val="uk-UA"/>
        </w:rPr>
        <w:t>а</w:t>
      </w:r>
      <w:r w:rsidRPr="00F1451D">
        <w:rPr>
          <w:rFonts w:ascii="Times New Roman" w:hAnsi="Times New Roman"/>
          <w:sz w:val="24"/>
          <w:szCs w:val="24"/>
        </w:rPr>
        <w:t xml:space="preserve"> б</w:t>
      </w:r>
      <w:r>
        <w:rPr>
          <w:rFonts w:ascii="Times New Roman" w:hAnsi="Times New Roman"/>
          <w:sz w:val="24"/>
          <w:szCs w:val="24"/>
          <w:lang w:val="uk-UA"/>
        </w:rPr>
        <w:t>у</w:t>
      </w:r>
      <w:r w:rsidRPr="00F1451D">
        <w:rPr>
          <w:rFonts w:ascii="Times New Roman" w:hAnsi="Times New Roman"/>
          <w:sz w:val="24"/>
          <w:szCs w:val="24"/>
        </w:rPr>
        <w:t xml:space="preserve">ла </w:t>
      </w:r>
      <w:r>
        <w:rPr>
          <w:rFonts w:ascii="Times New Roman" w:hAnsi="Times New Roman"/>
          <w:sz w:val="24"/>
          <w:szCs w:val="24"/>
          <w:lang w:val="uk-UA"/>
        </w:rPr>
        <w:t>пляш</w:t>
      </w:r>
      <w:r w:rsidRPr="00F1451D">
        <w:rPr>
          <w:rFonts w:ascii="Times New Roman" w:hAnsi="Times New Roman"/>
          <w:sz w:val="24"/>
          <w:szCs w:val="24"/>
        </w:rPr>
        <w:t>ка хорош</w:t>
      </w:r>
      <w:r>
        <w:rPr>
          <w:rFonts w:ascii="Times New Roman" w:hAnsi="Times New Roman"/>
          <w:sz w:val="24"/>
          <w:szCs w:val="24"/>
          <w:lang w:val="uk-UA"/>
        </w:rPr>
        <w:t>о</w:t>
      </w:r>
      <w:r w:rsidRPr="00F1451D">
        <w:rPr>
          <w:rFonts w:ascii="Times New Roman" w:hAnsi="Times New Roman"/>
          <w:sz w:val="24"/>
          <w:szCs w:val="24"/>
        </w:rPr>
        <w:t xml:space="preserve">го вина, </w:t>
      </w:r>
      <w:r>
        <w:rPr>
          <w:rFonts w:ascii="Times New Roman" w:hAnsi="Times New Roman"/>
          <w:sz w:val="24"/>
          <w:szCs w:val="24"/>
          <w:lang w:val="uk-UA"/>
        </w:rPr>
        <w:t>і</w:t>
      </w:r>
      <w:r w:rsidRPr="00F1451D">
        <w:rPr>
          <w:rFonts w:ascii="Times New Roman" w:hAnsi="Times New Roman"/>
          <w:sz w:val="24"/>
          <w:szCs w:val="24"/>
        </w:rPr>
        <w:t xml:space="preserve"> м</w:t>
      </w:r>
      <w:r>
        <w:rPr>
          <w:rFonts w:ascii="Times New Roman" w:hAnsi="Times New Roman"/>
          <w:sz w:val="24"/>
          <w:szCs w:val="24"/>
          <w:lang w:val="uk-UA"/>
        </w:rPr>
        <w:t>и</w:t>
      </w:r>
      <w:r w:rsidRPr="00F1451D">
        <w:rPr>
          <w:rFonts w:ascii="Times New Roman" w:hAnsi="Times New Roman"/>
          <w:sz w:val="24"/>
          <w:szCs w:val="24"/>
        </w:rPr>
        <w:t>… до</w:t>
      </w:r>
      <w:r>
        <w:rPr>
          <w:rFonts w:ascii="Times New Roman" w:hAnsi="Times New Roman"/>
          <w:sz w:val="24"/>
          <w:szCs w:val="24"/>
          <w:lang w:val="uk-UA"/>
        </w:rPr>
        <w:t>в</w:t>
      </w:r>
      <w:r w:rsidRPr="00F1451D">
        <w:rPr>
          <w:rFonts w:ascii="Times New Roman" w:hAnsi="Times New Roman"/>
          <w:sz w:val="24"/>
          <w:szCs w:val="24"/>
        </w:rPr>
        <w:t>го сид</w:t>
      </w:r>
      <w:r>
        <w:rPr>
          <w:rFonts w:ascii="Times New Roman" w:hAnsi="Times New Roman"/>
          <w:sz w:val="24"/>
          <w:szCs w:val="24"/>
          <w:lang w:val="uk-UA"/>
        </w:rPr>
        <w:t>і</w:t>
      </w:r>
      <w:r w:rsidRPr="00F1451D">
        <w:rPr>
          <w:rFonts w:ascii="Times New Roman" w:hAnsi="Times New Roman"/>
          <w:sz w:val="24"/>
          <w:szCs w:val="24"/>
        </w:rPr>
        <w:t>ли за столом. П</w:t>
      </w:r>
      <w:r>
        <w:rPr>
          <w:rFonts w:ascii="Times New Roman" w:hAnsi="Times New Roman"/>
          <w:sz w:val="24"/>
          <w:szCs w:val="24"/>
          <w:lang w:val="uk-UA"/>
        </w:rPr>
        <w:t>і</w:t>
      </w:r>
      <w:r w:rsidRPr="00F1451D">
        <w:rPr>
          <w:rFonts w:ascii="Times New Roman" w:hAnsi="Times New Roman"/>
          <w:sz w:val="24"/>
          <w:szCs w:val="24"/>
        </w:rPr>
        <w:t xml:space="preserve">д </w:t>
      </w:r>
      <w:r>
        <w:rPr>
          <w:rFonts w:ascii="Times New Roman" w:hAnsi="Times New Roman"/>
          <w:sz w:val="24"/>
          <w:szCs w:val="24"/>
          <w:lang w:val="uk-UA"/>
        </w:rPr>
        <w:t>ранок І</w:t>
      </w:r>
      <w:r w:rsidRPr="00F1451D">
        <w:rPr>
          <w:rFonts w:ascii="Times New Roman" w:hAnsi="Times New Roman"/>
          <w:sz w:val="24"/>
          <w:szCs w:val="24"/>
        </w:rPr>
        <w:t>л</w:t>
      </w:r>
      <w:r>
        <w:rPr>
          <w:rFonts w:ascii="Times New Roman" w:hAnsi="Times New Roman"/>
          <w:sz w:val="24"/>
          <w:szCs w:val="24"/>
          <w:lang w:val="uk-UA"/>
        </w:rPr>
        <w:t>лі</w:t>
      </w:r>
      <w:r w:rsidRPr="00F1451D">
        <w:rPr>
          <w:rFonts w:ascii="Times New Roman" w:hAnsi="Times New Roman"/>
          <w:sz w:val="24"/>
          <w:szCs w:val="24"/>
        </w:rPr>
        <w:t>ч попроси</w:t>
      </w:r>
      <w:r>
        <w:rPr>
          <w:rFonts w:ascii="Times New Roman" w:hAnsi="Times New Roman"/>
          <w:sz w:val="24"/>
          <w:szCs w:val="24"/>
          <w:lang w:val="uk-UA"/>
        </w:rPr>
        <w:t>в</w:t>
      </w:r>
      <w:r w:rsidRPr="00F1451D">
        <w:rPr>
          <w:rFonts w:ascii="Times New Roman" w:hAnsi="Times New Roman"/>
          <w:sz w:val="24"/>
          <w:szCs w:val="24"/>
        </w:rPr>
        <w:t xml:space="preserve"> повторит</w:t>
      </w:r>
      <w:r>
        <w:rPr>
          <w:rFonts w:ascii="Times New Roman" w:hAnsi="Times New Roman"/>
          <w:sz w:val="24"/>
          <w:szCs w:val="24"/>
          <w:lang w:val="uk-UA"/>
        </w:rPr>
        <w:t>и щось з розповіді про</w:t>
      </w:r>
      <w:r w:rsidRPr="00F1451D">
        <w:rPr>
          <w:rFonts w:ascii="Times New Roman" w:hAnsi="Times New Roman"/>
          <w:sz w:val="24"/>
          <w:szCs w:val="24"/>
        </w:rPr>
        <w:t xml:space="preserve"> р</w:t>
      </w:r>
      <w:r>
        <w:rPr>
          <w:rFonts w:ascii="Times New Roman" w:hAnsi="Times New Roman"/>
          <w:sz w:val="24"/>
          <w:szCs w:val="24"/>
          <w:lang w:val="uk-UA"/>
        </w:rPr>
        <w:t>о</w:t>
      </w:r>
      <w:r w:rsidRPr="00F1451D">
        <w:rPr>
          <w:rFonts w:ascii="Times New Roman" w:hAnsi="Times New Roman"/>
          <w:sz w:val="24"/>
          <w:szCs w:val="24"/>
        </w:rPr>
        <w:t>зг</w:t>
      </w:r>
      <w:r>
        <w:rPr>
          <w:rFonts w:ascii="Times New Roman" w:hAnsi="Times New Roman"/>
          <w:sz w:val="24"/>
          <w:szCs w:val="24"/>
          <w:lang w:val="uk-UA"/>
        </w:rPr>
        <w:t>і</w:t>
      </w:r>
      <w:r w:rsidRPr="00F1451D">
        <w:rPr>
          <w:rFonts w:ascii="Times New Roman" w:hAnsi="Times New Roman"/>
          <w:sz w:val="24"/>
          <w:szCs w:val="24"/>
        </w:rPr>
        <w:t>н «У</w:t>
      </w:r>
      <w:r>
        <w:rPr>
          <w:rFonts w:ascii="Times New Roman" w:hAnsi="Times New Roman"/>
          <w:sz w:val="24"/>
          <w:szCs w:val="24"/>
          <w:lang w:val="uk-UA"/>
        </w:rPr>
        <w:t>становк</w:t>
      </w:r>
      <w:r w:rsidRPr="00F1451D">
        <w:rPr>
          <w:rFonts w:ascii="Times New Roman" w:hAnsi="Times New Roman"/>
          <w:sz w:val="24"/>
          <w:szCs w:val="24"/>
        </w:rPr>
        <w:t>и»</w:t>
      </w:r>
      <w:r>
        <w:rPr>
          <w:rFonts w:ascii="Times New Roman" w:hAnsi="Times New Roman"/>
          <w:sz w:val="24"/>
          <w:szCs w:val="24"/>
          <w:lang w:val="uk-UA"/>
        </w:rPr>
        <w:t xml:space="preserve"> і раптом</w:t>
      </w:r>
      <w:r w:rsidRPr="00F1451D">
        <w:rPr>
          <w:rFonts w:ascii="Times New Roman" w:hAnsi="Times New Roman"/>
          <w:sz w:val="24"/>
          <w:szCs w:val="24"/>
        </w:rPr>
        <w:t xml:space="preserve"> р</w:t>
      </w:r>
      <w:r>
        <w:rPr>
          <w:rFonts w:ascii="Times New Roman" w:hAnsi="Times New Roman"/>
          <w:sz w:val="24"/>
          <w:szCs w:val="24"/>
          <w:lang w:val="uk-UA"/>
        </w:rPr>
        <w:t>оз</w:t>
      </w:r>
      <w:r w:rsidRPr="00F1451D">
        <w:rPr>
          <w:rFonts w:ascii="Times New Roman" w:hAnsi="Times New Roman"/>
          <w:sz w:val="24"/>
          <w:szCs w:val="24"/>
        </w:rPr>
        <w:t>см</w:t>
      </w:r>
      <w:r>
        <w:rPr>
          <w:rFonts w:ascii="Times New Roman" w:hAnsi="Times New Roman"/>
          <w:sz w:val="24"/>
          <w:szCs w:val="24"/>
          <w:lang w:val="uk-UA"/>
        </w:rPr>
        <w:t>і</w:t>
      </w:r>
      <w:r w:rsidRPr="00F1451D">
        <w:rPr>
          <w:rFonts w:ascii="Times New Roman" w:hAnsi="Times New Roman"/>
          <w:sz w:val="24"/>
          <w:szCs w:val="24"/>
        </w:rPr>
        <w:t>я</w:t>
      </w:r>
      <w:r>
        <w:rPr>
          <w:rFonts w:ascii="Times New Roman" w:hAnsi="Times New Roman"/>
          <w:sz w:val="24"/>
          <w:szCs w:val="24"/>
          <w:lang w:val="uk-UA"/>
        </w:rPr>
        <w:t>в</w:t>
      </w:r>
      <w:r w:rsidRPr="00F1451D">
        <w:rPr>
          <w:rFonts w:ascii="Times New Roman" w:hAnsi="Times New Roman"/>
          <w:sz w:val="24"/>
          <w:szCs w:val="24"/>
        </w:rPr>
        <w:t>ся. См</w:t>
      </w:r>
      <w:r>
        <w:rPr>
          <w:rFonts w:ascii="Times New Roman" w:hAnsi="Times New Roman"/>
          <w:sz w:val="24"/>
          <w:szCs w:val="24"/>
          <w:lang w:val="uk-UA"/>
        </w:rPr>
        <w:t>іяв</w:t>
      </w:r>
      <w:r w:rsidRPr="00F1451D">
        <w:rPr>
          <w:rFonts w:ascii="Times New Roman" w:hAnsi="Times New Roman"/>
          <w:sz w:val="24"/>
          <w:szCs w:val="24"/>
        </w:rPr>
        <w:t xml:space="preserve">ся </w:t>
      </w:r>
      <w:r>
        <w:rPr>
          <w:rFonts w:ascii="Times New Roman" w:hAnsi="Times New Roman"/>
          <w:sz w:val="24"/>
          <w:szCs w:val="24"/>
          <w:lang w:val="uk-UA"/>
        </w:rPr>
        <w:t>ві</w:t>
      </w:r>
      <w:r w:rsidRPr="00F1451D">
        <w:rPr>
          <w:rFonts w:ascii="Times New Roman" w:hAnsi="Times New Roman"/>
          <w:sz w:val="24"/>
          <w:szCs w:val="24"/>
        </w:rPr>
        <w:t>н до</w:t>
      </w:r>
      <w:r>
        <w:rPr>
          <w:rFonts w:ascii="Times New Roman" w:hAnsi="Times New Roman"/>
          <w:sz w:val="24"/>
          <w:szCs w:val="24"/>
          <w:lang w:val="uk-UA"/>
        </w:rPr>
        <w:t>в</w:t>
      </w:r>
      <w:r w:rsidRPr="00F1451D">
        <w:rPr>
          <w:rFonts w:ascii="Times New Roman" w:hAnsi="Times New Roman"/>
          <w:sz w:val="24"/>
          <w:szCs w:val="24"/>
        </w:rPr>
        <w:t>го, повтор</w:t>
      </w:r>
      <w:r>
        <w:rPr>
          <w:rFonts w:ascii="Times New Roman" w:hAnsi="Times New Roman"/>
          <w:sz w:val="24"/>
          <w:szCs w:val="24"/>
          <w:lang w:val="uk-UA"/>
        </w:rPr>
        <w:t>ював</w:t>
      </w:r>
      <w:r w:rsidRPr="00F1451D">
        <w:rPr>
          <w:rFonts w:ascii="Times New Roman" w:hAnsi="Times New Roman"/>
          <w:sz w:val="24"/>
          <w:szCs w:val="24"/>
        </w:rPr>
        <w:t xml:space="preserve"> слова </w:t>
      </w:r>
      <w:r>
        <w:rPr>
          <w:rFonts w:ascii="Times New Roman" w:hAnsi="Times New Roman"/>
          <w:sz w:val="24"/>
          <w:szCs w:val="24"/>
          <w:lang w:val="uk-UA"/>
        </w:rPr>
        <w:t>з розповіді і реготав</w:t>
      </w:r>
      <w:r w:rsidRPr="00F1451D">
        <w:rPr>
          <w:rFonts w:ascii="Times New Roman" w:hAnsi="Times New Roman"/>
          <w:sz w:val="24"/>
          <w:szCs w:val="24"/>
        </w:rPr>
        <w:t xml:space="preserve">, </w:t>
      </w:r>
      <w:r>
        <w:rPr>
          <w:rFonts w:ascii="Times New Roman" w:hAnsi="Times New Roman"/>
          <w:sz w:val="24"/>
          <w:szCs w:val="24"/>
          <w:lang w:val="uk-UA"/>
        </w:rPr>
        <w:t>реготав</w:t>
      </w:r>
      <w:r w:rsidRPr="00F1451D">
        <w:rPr>
          <w:rFonts w:ascii="Times New Roman" w:hAnsi="Times New Roman"/>
          <w:sz w:val="24"/>
          <w:szCs w:val="24"/>
        </w:rPr>
        <w:t xml:space="preserve">. </w:t>
      </w:r>
      <w:r>
        <w:rPr>
          <w:rFonts w:ascii="Times New Roman" w:hAnsi="Times New Roman"/>
          <w:sz w:val="24"/>
          <w:szCs w:val="24"/>
          <w:lang w:val="uk-UA"/>
        </w:rPr>
        <w:t>Щосили</w:t>
      </w:r>
      <w:r w:rsidRPr="00F1451D">
        <w:rPr>
          <w:rFonts w:ascii="Times New Roman" w:hAnsi="Times New Roman"/>
          <w:sz w:val="24"/>
          <w:szCs w:val="24"/>
        </w:rPr>
        <w:t>. Зараз</w:t>
      </w:r>
      <w:r>
        <w:rPr>
          <w:rFonts w:ascii="Times New Roman" w:hAnsi="Times New Roman"/>
          <w:sz w:val="24"/>
          <w:szCs w:val="24"/>
          <w:lang w:val="uk-UA"/>
        </w:rPr>
        <w:t>лив</w:t>
      </w:r>
      <w:r w:rsidRPr="00F1451D">
        <w:rPr>
          <w:rFonts w:ascii="Times New Roman" w:hAnsi="Times New Roman"/>
          <w:sz w:val="24"/>
          <w:szCs w:val="24"/>
        </w:rPr>
        <w:t>о, до сл</w:t>
      </w:r>
      <w:r>
        <w:rPr>
          <w:rFonts w:ascii="Times New Roman" w:hAnsi="Times New Roman"/>
          <w:sz w:val="24"/>
          <w:szCs w:val="24"/>
          <w:lang w:val="uk-UA"/>
        </w:rPr>
        <w:t>і</w:t>
      </w:r>
      <w:r w:rsidRPr="00F1451D">
        <w:rPr>
          <w:rFonts w:ascii="Times New Roman" w:hAnsi="Times New Roman"/>
          <w:sz w:val="24"/>
          <w:szCs w:val="24"/>
        </w:rPr>
        <w:t xml:space="preserve">з. </w:t>
      </w:r>
      <w:r>
        <w:rPr>
          <w:rFonts w:ascii="Times New Roman" w:hAnsi="Times New Roman"/>
          <w:sz w:val="24"/>
          <w:szCs w:val="24"/>
          <w:lang w:val="uk-UA"/>
        </w:rPr>
        <w:t>Реготав</w:t>
      </w:r>
      <w:r w:rsidRPr="00F1451D">
        <w:rPr>
          <w:rFonts w:ascii="Times New Roman" w:hAnsi="Times New Roman"/>
          <w:sz w:val="24"/>
          <w:szCs w:val="24"/>
        </w:rPr>
        <w:t>. М</w:t>
      </w:r>
      <w:r>
        <w:rPr>
          <w:rFonts w:ascii="Times New Roman" w:hAnsi="Times New Roman"/>
          <w:sz w:val="24"/>
          <w:szCs w:val="24"/>
          <w:lang w:val="uk-UA"/>
        </w:rPr>
        <w:t>и</w:t>
      </w:r>
      <w:r w:rsidRPr="00F1451D">
        <w:rPr>
          <w:rFonts w:ascii="Times New Roman" w:hAnsi="Times New Roman"/>
          <w:sz w:val="24"/>
          <w:szCs w:val="24"/>
        </w:rPr>
        <w:t xml:space="preserve"> не </w:t>
      </w:r>
      <w:r>
        <w:rPr>
          <w:rFonts w:ascii="Times New Roman" w:hAnsi="Times New Roman"/>
          <w:sz w:val="24"/>
          <w:szCs w:val="24"/>
          <w:lang w:val="uk-UA"/>
        </w:rPr>
        <w:t>з</w:t>
      </w:r>
      <w:r w:rsidRPr="00F1451D">
        <w:rPr>
          <w:rFonts w:ascii="Times New Roman" w:hAnsi="Times New Roman"/>
          <w:sz w:val="24"/>
          <w:szCs w:val="24"/>
        </w:rPr>
        <w:t xml:space="preserve">разу </w:t>
      </w:r>
      <w:r>
        <w:rPr>
          <w:rFonts w:ascii="Times New Roman" w:hAnsi="Times New Roman"/>
          <w:sz w:val="24"/>
          <w:szCs w:val="24"/>
          <w:lang w:val="uk-UA"/>
        </w:rPr>
        <w:t>зрозуміли</w:t>
      </w:r>
      <w:r w:rsidRPr="00F1451D">
        <w:rPr>
          <w:rFonts w:ascii="Times New Roman" w:hAnsi="Times New Roman"/>
          <w:sz w:val="24"/>
          <w:szCs w:val="24"/>
        </w:rPr>
        <w:t xml:space="preserve">, </w:t>
      </w:r>
      <w:r>
        <w:rPr>
          <w:rFonts w:ascii="Times New Roman" w:hAnsi="Times New Roman"/>
          <w:sz w:val="24"/>
          <w:szCs w:val="24"/>
          <w:lang w:val="uk-UA"/>
        </w:rPr>
        <w:t>що це і</w:t>
      </w:r>
      <w:r w:rsidRPr="00F1451D">
        <w:rPr>
          <w:rFonts w:ascii="Times New Roman" w:hAnsi="Times New Roman"/>
          <w:sz w:val="24"/>
          <w:szCs w:val="24"/>
        </w:rPr>
        <w:t xml:space="preserve">стерика. </w:t>
      </w:r>
      <w:r>
        <w:rPr>
          <w:rFonts w:ascii="Times New Roman" w:hAnsi="Times New Roman"/>
          <w:sz w:val="24"/>
          <w:szCs w:val="24"/>
          <w:lang w:val="uk-UA"/>
        </w:rPr>
        <w:t>Тієї</w:t>
      </w:r>
      <w:r w:rsidRPr="00F1451D">
        <w:rPr>
          <w:rFonts w:ascii="Times New Roman" w:hAnsi="Times New Roman"/>
          <w:sz w:val="24"/>
          <w:szCs w:val="24"/>
        </w:rPr>
        <w:t xml:space="preserve"> ноч</w:t>
      </w:r>
      <w:r>
        <w:rPr>
          <w:rFonts w:ascii="Times New Roman" w:hAnsi="Times New Roman"/>
          <w:sz w:val="24"/>
          <w:szCs w:val="24"/>
          <w:lang w:val="uk-UA"/>
        </w:rPr>
        <w:t>і</w:t>
      </w:r>
      <w:r w:rsidRPr="00F1451D">
        <w:rPr>
          <w:rFonts w:ascii="Times New Roman" w:hAnsi="Times New Roman"/>
          <w:sz w:val="24"/>
          <w:szCs w:val="24"/>
        </w:rPr>
        <w:t xml:space="preserve"> м</w:t>
      </w:r>
      <w:r>
        <w:rPr>
          <w:rFonts w:ascii="Times New Roman" w:hAnsi="Times New Roman"/>
          <w:sz w:val="24"/>
          <w:szCs w:val="24"/>
          <w:lang w:val="uk-UA"/>
        </w:rPr>
        <w:t>и зляка</w:t>
      </w:r>
      <w:r w:rsidRPr="00F1451D">
        <w:rPr>
          <w:rFonts w:ascii="Times New Roman" w:hAnsi="Times New Roman"/>
          <w:sz w:val="24"/>
          <w:szCs w:val="24"/>
        </w:rPr>
        <w:t xml:space="preserve">лись, </w:t>
      </w:r>
      <w:r>
        <w:rPr>
          <w:rFonts w:ascii="Times New Roman" w:hAnsi="Times New Roman"/>
          <w:sz w:val="24"/>
          <w:szCs w:val="24"/>
          <w:lang w:val="uk-UA"/>
        </w:rPr>
        <w:t>що втратимо його</w:t>
      </w:r>
      <w:r w:rsidRPr="00F1451D">
        <w:rPr>
          <w:rFonts w:ascii="Times New Roman" w:hAnsi="Times New Roman"/>
          <w:sz w:val="24"/>
          <w:szCs w:val="24"/>
        </w:rPr>
        <w:t>».</w:t>
      </w:r>
    </w:p>
    <w:p w:rsidR="0017747D" w:rsidRPr="00FD173B" w:rsidRDefault="0017747D" w:rsidP="005B78E6">
      <w:pPr>
        <w:autoSpaceDE w:val="0"/>
        <w:autoSpaceDN w:val="0"/>
        <w:adjustRightInd w:val="0"/>
        <w:ind w:firstLine="270"/>
        <w:rPr>
          <w:iCs/>
          <w:lang w:val="ru-RU"/>
        </w:rPr>
      </w:pPr>
      <w:r>
        <w:rPr>
          <w:iCs/>
          <w:lang w:val="ru-RU"/>
        </w:rPr>
        <w:t>Прибічники Установчих  зборів відповіли протестувальними</w:t>
      </w:r>
      <w:r w:rsidRPr="00FD173B">
        <w:rPr>
          <w:iCs/>
          <w:lang w:val="ru-RU"/>
        </w:rPr>
        <w:t xml:space="preserve"> демонстрац</w:t>
      </w:r>
      <w:r>
        <w:rPr>
          <w:iCs/>
          <w:lang w:val="ru-RU"/>
        </w:rPr>
        <w:t>і</w:t>
      </w:r>
      <w:r w:rsidRPr="00FD173B">
        <w:rPr>
          <w:iCs/>
          <w:lang w:val="ru-RU"/>
        </w:rPr>
        <w:t>ями .</w:t>
      </w:r>
      <w:r>
        <w:rPr>
          <w:iCs/>
          <w:lang w:val="ru-RU"/>
        </w:rPr>
        <w:t>За</w:t>
      </w:r>
      <w:r w:rsidRPr="00FD173B">
        <w:rPr>
          <w:iCs/>
          <w:lang w:val="ru-RU"/>
        </w:rPr>
        <w:t xml:space="preserve"> р</w:t>
      </w:r>
      <w:r>
        <w:rPr>
          <w:iCs/>
          <w:lang w:val="ru-RU"/>
        </w:rPr>
        <w:t>і</w:t>
      </w:r>
      <w:r w:rsidRPr="00FD173B">
        <w:rPr>
          <w:iCs/>
          <w:lang w:val="ru-RU"/>
        </w:rPr>
        <w:t>зн</w:t>
      </w:r>
      <w:r>
        <w:rPr>
          <w:iCs/>
          <w:lang w:val="ru-RU"/>
        </w:rPr>
        <w:t>и</w:t>
      </w:r>
      <w:r w:rsidRPr="00FD173B">
        <w:rPr>
          <w:iCs/>
          <w:lang w:val="ru-RU"/>
        </w:rPr>
        <w:t>м</w:t>
      </w:r>
      <w:r>
        <w:rPr>
          <w:iCs/>
          <w:lang w:val="ru-RU"/>
        </w:rPr>
        <w:t>и</w:t>
      </w:r>
      <w:r w:rsidRPr="00FD173B">
        <w:rPr>
          <w:iCs/>
          <w:lang w:val="ru-RU"/>
        </w:rPr>
        <w:t xml:space="preserve"> д</w:t>
      </w:r>
      <w:r>
        <w:rPr>
          <w:iCs/>
          <w:lang w:val="ru-RU"/>
        </w:rPr>
        <w:t>жерелами</w:t>
      </w:r>
      <w:r w:rsidRPr="00FD173B">
        <w:rPr>
          <w:iCs/>
          <w:lang w:val="ru-RU"/>
        </w:rPr>
        <w:t>, в ман</w:t>
      </w:r>
      <w:r>
        <w:rPr>
          <w:iCs/>
          <w:lang w:val="ru-RU"/>
        </w:rPr>
        <w:t>і</w:t>
      </w:r>
      <w:r w:rsidRPr="00FD173B">
        <w:rPr>
          <w:iCs/>
          <w:lang w:val="ru-RU"/>
        </w:rPr>
        <w:t>фестац</w:t>
      </w:r>
      <w:r>
        <w:rPr>
          <w:iCs/>
          <w:lang w:val="ru-RU"/>
        </w:rPr>
        <w:t>і</w:t>
      </w:r>
      <w:r w:rsidRPr="00FD173B">
        <w:rPr>
          <w:iCs/>
          <w:lang w:val="ru-RU"/>
        </w:rPr>
        <w:t>ях б</w:t>
      </w:r>
      <w:r>
        <w:rPr>
          <w:iCs/>
          <w:lang w:val="ru-RU"/>
        </w:rPr>
        <w:t>рали</w:t>
      </w:r>
      <w:r w:rsidRPr="00FD173B">
        <w:rPr>
          <w:iCs/>
          <w:lang w:val="ru-RU"/>
        </w:rPr>
        <w:t xml:space="preserve"> участь до ста т</w:t>
      </w:r>
      <w:r>
        <w:rPr>
          <w:iCs/>
          <w:lang w:val="ru-RU"/>
        </w:rPr>
        <w:t>и</w:t>
      </w:r>
      <w:r w:rsidRPr="00FD173B">
        <w:rPr>
          <w:iCs/>
          <w:lang w:val="ru-RU"/>
        </w:rPr>
        <w:t>сяч</w:t>
      </w:r>
      <w:r>
        <w:rPr>
          <w:iCs/>
          <w:lang w:val="ru-RU"/>
        </w:rPr>
        <w:t xml:space="preserve"> людей</w:t>
      </w:r>
      <w:r w:rsidRPr="00FD173B">
        <w:rPr>
          <w:iCs/>
          <w:lang w:val="ru-RU"/>
        </w:rPr>
        <w:t xml:space="preserve">. </w:t>
      </w:r>
    </w:p>
    <w:p w:rsidR="0017747D" w:rsidRPr="00FD173B" w:rsidRDefault="0017747D" w:rsidP="005B78E6">
      <w:pPr>
        <w:autoSpaceDE w:val="0"/>
        <w:autoSpaceDN w:val="0"/>
        <w:adjustRightInd w:val="0"/>
        <w:ind w:firstLine="270"/>
        <w:rPr>
          <w:iCs/>
          <w:lang w:val="ru-RU"/>
        </w:rPr>
      </w:pPr>
      <w:r w:rsidRPr="00FD173B">
        <w:rPr>
          <w:iCs/>
          <w:lang w:val="ru-RU"/>
        </w:rPr>
        <w:t>Демонстрац</w:t>
      </w:r>
      <w:r>
        <w:rPr>
          <w:iCs/>
          <w:lang w:val="ru-RU"/>
        </w:rPr>
        <w:t>ії</w:t>
      </w:r>
      <w:r w:rsidRPr="00FD173B">
        <w:rPr>
          <w:iCs/>
          <w:lang w:val="ru-RU"/>
        </w:rPr>
        <w:t xml:space="preserve"> в Петроград</w:t>
      </w:r>
      <w:r>
        <w:rPr>
          <w:iCs/>
          <w:lang w:val="ru-RU"/>
        </w:rPr>
        <w:t>і і</w:t>
      </w:r>
      <w:r w:rsidRPr="00FD173B">
        <w:rPr>
          <w:iCs/>
          <w:lang w:val="ru-RU"/>
        </w:rPr>
        <w:t xml:space="preserve"> в Москв</w:t>
      </w:r>
      <w:r>
        <w:rPr>
          <w:iCs/>
          <w:lang w:val="ru-RU"/>
        </w:rPr>
        <w:t>і</w:t>
      </w:r>
      <w:r w:rsidRPr="00FD173B">
        <w:rPr>
          <w:iCs/>
          <w:lang w:val="ru-RU"/>
        </w:rPr>
        <w:t xml:space="preserve"> р</w:t>
      </w:r>
      <w:r>
        <w:rPr>
          <w:iCs/>
          <w:lang w:val="ru-RU"/>
        </w:rPr>
        <w:t>оз</w:t>
      </w:r>
      <w:r w:rsidRPr="00FD173B">
        <w:rPr>
          <w:iCs/>
          <w:lang w:val="ru-RU"/>
        </w:rPr>
        <w:t>стр</w:t>
      </w:r>
      <w:r>
        <w:rPr>
          <w:iCs/>
          <w:lang w:val="ru-RU"/>
        </w:rPr>
        <w:t>і</w:t>
      </w:r>
      <w:r w:rsidRPr="00FD173B">
        <w:rPr>
          <w:iCs/>
          <w:lang w:val="ru-RU"/>
        </w:rPr>
        <w:t>ляют</w:t>
      </w:r>
      <w:r>
        <w:rPr>
          <w:iCs/>
          <w:lang w:val="ru-RU"/>
        </w:rPr>
        <w:t>ь загони</w:t>
      </w:r>
      <w:r w:rsidRPr="00FD173B">
        <w:rPr>
          <w:iCs/>
          <w:lang w:val="ru-RU"/>
        </w:rPr>
        <w:t xml:space="preserve"> лат</w:t>
      </w:r>
      <w:r>
        <w:rPr>
          <w:iCs/>
          <w:lang w:val="ru-RU"/>
        </w:rPr>
        <w:t>ись</w:t>
      </w:r>
      <w:r w:rsidRPr="00FD173B">
        <w:rPr>
          <w:iCs/>
          <w:lang w:val="ru-RU"/>
        </w:rPr>
        <w:t xml:space="preserve">ких </w:t>
      </w:r>
      <w:r>
        <w:rPr>
          <w:iCs/>
          <w:lang w:val="ru-RU"/>
        </w:rPr>
        <w:t>і</w:t>
      </w:r>
      <w:r w:rsidRPr="00FD173B">
        <w:rPr>
          <w:iCs/>
          <w:lang w:val="ru-RU"/>
        </w:rPr>
        <w:t xml:space="preserve"> китайс</w:t>
      </w:r>
      <w:r>
        <w:rPr>
          <w:iCs/>
          <w:lang w:val="ru-RU"/>
        </w:rPr>
        <w:t>ь</w:t>
      </w:r>
      <w:r w:rsidRPr="00FD173B">
        <w:rPr>
          <w:iCs/>
          <w:lang w:val="ru-RU"/>
        </w:rPr>
        <w:t>ких на</w:t>
      </w:r>
      <w:r>
        <w:rPr>
          <w:iCs/>
          <w:lang w:val="ru-RU"/>
        </w:rPr>
        <w:t>йманців</w:t>
      </w:r>
      <w:r w:rsidRPr="00FD173B">
        <w:rPr>
          <w:iCs/>
          <w:lang w:val="ru-RU"/>
        </w:rPr>
        <w:t>. Сотн</w:t>
      </w:r>
      <w:r>
        <w:rPr>
          <w:iCs/>
          <w:lang w:val="ru-RU"/>
        </w:rPr>
        <w:t>і в</w:t>
      </w:r>
      <w:r w:rsidRPr="00FD173B">
        <w:rPr>
          <w:iCs/>
          <w:lang w:val="ru-RU"/>
        </w:rPr>
        <w:t>бит</w:t>
      </w:r>
      <w:r>
        <w:rPr>
          <w:iCs/>
          <w:lang w:val="ru-RU"/>
        </w:rPr>
        <w:t>и</w:t>
      </w:r>
      <w:r w:rsidRPr="00FD173B">
        <w:rPr>
          <w:iCs/>
          <w:lang w:val="ru-RU"/>
        </w:rPr>
        <w:t xml:space="preserve">х </w:t>
      </w:r>
      <w:r>
        <w:rPr>
          <w:iCs/>
          <w:lang w:val="ru-RU"/>
        </w:rPr>
        <w:t>і</w:t>
      </w:r>
      <w:r w:rsidRPr="00FD173B">
        <w:rPr>
          <w:iCs/>
          <w:lang w:val="ru-RU"/>
        </w:rPr>
        <w:t xml:space="preserve"> т</w:t>
      </w:r>
      <w:r>
        <w:rPr>
          <w:iCs/>
          <w:lang w:val="ru-RU"/>
        </w:rPr>
        <w:t>и</w:t>
      </w:r>
      <w:r w:rsidRPr="00FD173B">
        <w:rPr>
          <w:iCs/>
          <w:lang w:val="ru-RU"/>
        </w:rPr>
        <w:t>сяч</w:t>
      </w:r>
      <w:r>
        <w:rPr>
          <w:iCs/>
          <w:lang w:val="ru-RU"/>
        </w:rPr>
        <w:t>і по</w:t>
      </w:r>
      <w:r w:rsidRPr="00FD173B">
        <w:rPr>
          <w:iCs/>
          <w:lang w:val="ru-RU"/>
        </w:rPr>
        <w:t>ранен</w:t>
      </w:r>
      <w:r>
        <w:rPr>
          <w:iCs/>
          <w:lang w:val="ru-RU"/>
        </w:rPr>
        <w:t>и</w:t>
      </w:r>
      <w:r w:rsidRPr="00FD173B">
        <w:rPr>
          <w:iCs/>
          <w:lang w:val="ru-RU"/>
        </w:rPr>
        <w:t>х.</w:t>
      </w:r>
    </w:p>
    <w:p w:rsidR="0017747D" w:rsidRPr="005B78E6" w:rsidRDefault="0017747D" w:rsidP="005B78E6">
      <w:pPr>
        <w:pStyle w:val="a3"/>
        <w:ind w:firstLine="270"/>
        <w:rPr>
          <w:rFonts w:ascii="Times New Roman" w:hAnsi="Times New Roman"/>
          <w:sz w:val="24"/>
          <w:szCs w:val="24"/>
        </w:rPr>
      </w:pPr>
      <w:r w:rsidRPr="005B78E6">
        <w:rPr>
          <w:rFonts w:ascii="Times New Roman" w:hAnsi="Times New Roman"/>
          <w:iCs/>
          <w:sz w:val="24"/>
          <w:szCs w:val="24"/>
        </w:rPr>
        <w:t>Так зак</w:t>
      </w:r>
      <w:r>
        <w:rPr>
          <w:rFonts w:ascii="Times New Roman" w:hAnsi="Times New Roman"/>
          <w:iCs/>
          <w:sz w:val="24"/>
          <w:szCs w:val="24"/>
          <w:lang w:val="uk-UA"/>
        </w:rPr>
        <w:t>і</w:t>
      </w:r>
      <w:r w:rsidRPr="005B78E6">
        <w:rPr>
          <w:rFonts w:ascii="Times New Roman" w:hAnsi="Times New Roman"/>
          <w:iCs/>
          <w:sz w:val="24"/>
          <w:szCs w:val="24"/>
        </w:rPr>
        <w:t>нчит</w:t>
      </w:r>
      <w:r>
        <w:rPr>
          <w:rFonts w:ascii="Times New Roman" w:hAnsi="Times New Roman"/>
          <w:iCs/>
          <w:sz w:val="24"/>
          <w:szCs w:val="24"/>
          <w:lang w:val="uk-UA"/>
        </w:rPr>
        <w:t>ь</w:t>
      </w:r>
      <w:r w:rsidRPr="005B78E6">
        <w:rPr>
          <w:rFonts w:ascii="Times New Roman" w:hAnsi="Times New Roman"/>
          <w:iCs/>
          <w:sz w:val="24"/>
          <w:szCs w:val="24"/>
        </w:rPr>
        <w:t xml:space="preserve">ся </w:t>
      </w:r>
      <w:r>
        <w:rPr>
          <w:rFonts w:ascii="Times New Roman" w:hAnsi="Times New Roman"/>
          <w:iCs/>
          <w:sz w:val="24"/>
          <w:szCs w:val="24"/>
          <w:lang w:val="uk-UA"/>
        </w:rPr>
        <w:t>спроба</w:t>
      </w:r>
      <w:r w:rsidRPr="005B78E6">
        <w:rPr>
          <w:rFonts w:ascii="Times New Roman" w:hAnsi="Times New Roman"/>
          <w:iCs/>
          <w:sz w:val="24"/>
          <w:szCs w:val="24"/>
        </w:rPr>
        <w:t xml:space="preserve"> ввести в Рос</w:t>
      </w:r>
      <w:r>
        <w:rPr>
          <w:rFonts w:ascii="Times New Roman" w:hAnsi="Times New Roman"/>
          <w:iCs/>
          <w:sz w:val="24"/>
          <w:szCs w:val="24"/>
          <w:lang w:val="uk-UA"/>
        </w:rPr>
        <w:t>ії</w:t>
      </w:r>
      <w:r w:rsidRPr="005B78E6">
        <w:rPr>
          <w:rFonts w:ascii="Times New Roman" w:hAnsi="Times New Roman"/>
          <w:iCs/>
          <w:sz w:val="24"/>
          <w:szCs w:val="24"/>
        </w:rPr>
        <w:t xml:space="preserve"> демократич</w:t>
      </w:r>
      <w:r>
        <w:rPr>
          <w:rFonts w:ascii="Times New Roman" w:hAnsi="Times New Roman"/>
          <w:iCs/>
          <w:sz w:val="24"/>
          <w:szCs w:val="24"/>
          <w:lang w:val="uk-UA"/>
        </w:rPr>
        <w:t>ні</w:t>
      </w:r>
      <w:r w:rsidRPr="005B78E6">
        <w:rPr>
          <w:rFonts w:ascii="Times New Roman" w:hAnsi="Times New Roman"/>
          <w:iCs/>
          <w:sz w:val="24"/>
          <w:szCs w:val="24"/>
        </w:rPr>
        <w:t xml:space="preserve"> форм</w:t>
      </w:r>
      <w:r>
        <w:rPr>
          <w:rFonts w:ascii="Times New Roman" w:hAnsi="Times New Roman"/>
          <w:iCs/>
          <w:sz w:val="24"/>
          <w:szCs w:val="24"/>
          <w:lang w:val="uk-UA"/>
        </w:rPr>
        <w:t>и</w:t>
      </w:r>
      <w:r w:rsidRPr="005B78E6">
        <w:rPr>
          <w:rFonts w:ascii="Times New Roman" w:hAnsi="Times New Roman"/>
          <w:iCs/>
          <w:sz w:val="24"/>
          <w:szCs w:val="24"/>
        </w:rPr>
        <w:t xml:space="preserve"> правл</w:t>
      </w:r>
      <w:r>
        <w:rPr>
          <w:rFonts w:ascii="Times New Roman" w:hAnsi="Times New Roman"/>
          <w:iCs/>
          <w:sz w:val="24"/>
          <w:szCs w:val="24"/>
          <w:lang w:val="uk-UA"/>
        </w:rPr>
        <w:t>і</w:t>
      </w:r>
      <w:r w:rsidRPr="005B78E6">
        <w:rPr>
          <w:rFonts w:ascii="Times New Roman" w:hAnsi="Times New Roman"/>
          <w:iCs/>
          <w:sz w:val="24"/>
          <w:szCs w:val="24"/>
        </w:rPr>
        <w:t>н</w:t>
      </w:r>
      <w:r>
        <w:rPr>
          <w:rFonts w:ascii="Times New Roman" w:hAnsi="Times New Roman"/>
          <w:iCs/>
          <w:sz w:val="24"/>
          <w:szCs w:val="24"/>
          <w:lang w:val="uk-UA"/>
        </w:rPr>
        <w:t>н</w:t>
      </w:r>
      <w:r w:rsidRPr="005B78E6">
        <w:rPr>
          <w:rFonts w:ascii="Times New Roman" w:hAnsi="Times New Roman"/>
          <w:iCs/>
          <w:sz w:val="24"/>
          <w:szCs w:val="24"/>
        </w:rPr>
        <w:t>я.</w:t>
      </w:r>
    </w:p>
    <w:p w:rsidR="0017747D" w:rsidRPr="00575733" w:rsidRDefault="0017747D">
      <w:pPr>
        <w:pStyle w:val="a9"/>
        <w:rPr>
          <w:lang w:val="ru-RU"/>
        </w:rPr>
      </w:pPr>
    </w:p>
  </w:endnote>
  <w:endnote w:id="60">
    <w:p w:rsidR="0017747D" w:rsidRPr="009B0050" w:rsidRDefault="0017747D" w:rsidP="00180644">
      <w:pPr>
        <w:rPr>
          <w:rFonts w:eastAsia="ヒラギノ角ゴ Pro W3"/>
          <w:lang w:val="ru-RU"/>
        </w:rPr>
      </w:pPr>
      <w:r>
        <w:rPr>
          <w:rStyle w:val="ab"/>
        </w:rPr>
        <w:endnoteRef/>
      </w:r>
      <w:r w:rsidRPr="00C22E7D">
        <w:rPr>
          <w:lang w:val="ru-RU"/>
        </w:rPr>
        <w:t xml:space="preserve">Рід Джон, 30 років </w:t>
      </w:r>
      <w:r>
        <w:rPr>
          <w:lang w:val="ru-RU"/>
        </w:rPr>
        <w:t>—</w:t>
      </w:r>
      <w:r w:rsidRPr="00C22E7D">
        <w:rPr>
          <w:lang w:val="ru-RU"/>
        </w:rPr>
        <w:t xml:space="preserve"> американський лівий журналіст. Висвітлював в пресі революційні події в Мексиці (1913) і Росії (1917).</w:t>
      </w:r>
    </w:p>
    <w:p w:rsidR="0017747D" w:rsidRDefault="0017747D" w:rsidP="00180644">
      <w:pPr>
        <w:rPr>
          <w:rFonts w:eastAsia="ヒラギノ角ゴ Pro W3"/>
          <w:lang w:val="ru-RU"/>
        </w:rPr>
      </w:pPr>
      <w:r w:rsidRPr="009B0050">
        <w:rPr>
          <w:rFonts w:eastAsia="ヒラギノ角ゴ Pro W3"/>
          <w:lang w:val="ru-RU"/>
        </w:rPr>
        <w:t>Надалі автор відомої книги про події в Росії «Десять днів, які потрясли світ».</w:t>
      </w:r>
    </w:p>
    <w:p w:rsidR="0017747D" w:rsidRPr="009B0050" w:rsidRDefault="0017747D" w:rsidP="00180644">
      <w:pPr>
        <w:rPr>
          <w:rFonts w:eastAsia="ヒラギノ角ゴ Pro W3"/>
          <w:lang w:val="ru-RU"/>
        </w:rPr>
      </w:pPr>
      <w:r>
        <w:rPr>
          <w:rFonts w:eastAsia="ヒラギノ角ゴ Pro W3"/>
          <w:lang w:val="ru-RU"/>
        </w:rPr>
        <w:t>С</w:t>
      </w:r>
      <w:r w:rsidRPr="009B0050">
        <w:rPr>
          <w:rFonts w:eastAsia="ヒラギノ角ゴ Pro W3"/>
          <w:lang w:val="ru-RU"/>
        </w:rPr>
        <w:t>тане одним із засновників Комуністичної партії США. Буде обраний членом Виконкому Комінтерну (міжнародної комуністичної підривної мережі).</w:t>
      </w:r>
    </w:p>
    <w:p w:rsidR="0017747D" w:rsidRPr="009B0050" w:rsidRDefault="0017747D" w:rsidP="00180644">
      <w:pPr>
        <w:rPr>
          <w:rFonts w:eastAsia="ヒラギノ角ゴ Pro W3"/>
          <w:lang w:val="ru-RU"/>
        </w:rPr>
      </w:pPr>
      <w:r w:rsidRPr="009B0050">
        <w:rPr>
          <w:rFonts w:eastAsia="ヒラギノ角ゴ Pro W3"/>
          <w:lang w:val="ru-RU"/>
        </w:rPr>
        <w:t xml:space="preserve">У 1920 році помре в Москві. Офіційна версія </w:t>
      </w:r>
      <w:r>
        <w:rPr>
          <w:rFonts w:eastAsia="ヒラギノ角ゴ Pro W3"/>
          <w:lang w:val="ru-RU"/>
        </w:rPr>
        <w:t>—</w:t>
      </w:r>
      <w:r w:rsidRPr="009B0050">
        <w:rPr>
          <w:rFonts w:eastAsia="ヒラギノ角ゴ Pro W3"/>
          <w:lang w:val="ru-RU"/>
        </w:rPr>
        <w:t xml:space="preserve"> тиф.</w:t>
      </w:r>
    </w:p>
    <w:p w:rsidR="0017747D" w:rsidRPr="00C22E7D" w:rsidRDefault="0017747D" w:rsidP="00180644">
      <w:pPr>
        <w:pStyle w:val="a9"/>
        <w:rPr>
          <w:lang w:val="ru-RU"/>
        </w:rPr>
      </w:pPr>
    </w:p>
  </w:endnote>
  <w:endnote w:id="61">
    <w:p w:rsidR="0017747D" w:rsidRPr="00744E4D" w:rsidRDefault="0017747D" w:rsidP="00180644">
      <w:pPr>
        <w:pStyle w:val="a9"/>
        <w:rPr>
          <w:sz w:val="24"/>
          <w:szCs w:val="24"/>
          <w:lang w:val="ru-RU"/>
        </w:rPr>
      </w:pPr>
      <w:r w:rsidRPr="00744E4D">
        <w:rPr>
          <w:rStyle w:val="ab"/>
          <w:sz w:val="24"/>
          <w:szCs w:val="24"/>
        </w:rPr>
        <w:endnoteRef/>
      </w:r>
      <w:r w:rsidRPr="00744E4D">
        <w:rPr>
          <w:sz w:val="24"/>
          <w:szCs w:val="24"/>
          <w:lang w:val="ru-RU"/>
        </w:rPr>
        <w:t>Брайянт Луїза, 27 років — американська ліва журналістка. Дружина Джона Ріда. Повернувшись до США, Луїза починає журналістську кар'єру, незабаром стає провідним репортером.</w:t>
      </w:r>
    </w:p>
    <w:p w:rsidR="0017747D" w:rsidRPr="00744E4D" w:rsidRDefault="0017747D" w:rsidP="00180644">
      <w:pPr>
        <w:pStyle w:val="a9"/>
        <w:rPr>
          <w:sz w:val="24"/>
          <w:szCs w:val="24"/>
          <w:lang w:val="ru-RU"/>
        </w:rPr>
      </w:pPr>
      <w:r w:rsidRPr="00744E4D">
        <w:rPr>
          <w:sz w:val="24"/>
          <w:szCs w:val="24"/>
          <w:lang w:val="ru-RU"/>
        </w:rPr>
        <w:t>Помре у Франції в 1936 році.</w:t>
      </w:r>
    </w:p>
    <w:p w:rsidR="0017747D" w:rsidRPr="00744E4D" w:rsidRDefault="0017747D" w:rsidP="00180644">
      <w:pPr>
        <w:pStyle w:val="a9"/>
        <w:rPr>
          <w:sz w:val="24"/>
          <w:szCs w:val="24"/>
          <w:lang w:val="ru-RU"/>
        </w:rPr>
      </w:pPr>
    </w:p>
  </w:endnote>
  <w:endnote w:id="62">
    <w:p w:rsidR="0017747D" w:rsidRPr="00744E4D" w:rsidRDefault="0017747D" w:rsidP="00180644">
      <w:pPr>
        <w:pStyle w:val="a9"/>
        <w:rPr>
          <w:sz w:val="24"/>
          <w:szCs w:val="24"/>
          <w:lang w:val="ru-RU"/>
        </w:rPr>
      </w:pPr>
      <w:r w:rsidRPr="00744E4D">
        <w:rPr>
          <w:rStyle w:val="ab"/>
          <w:sz w:val="24"/>
          <w:szCs w:val="24"/>
        </w:rPr>
        <w:endnoteRef/>
      </w:r>
      <w:r w:rsidRPr="00744E4D">
        <w:rPr>
          <w:sz w:val="24"/>
          <w:szCs w:val="24"/>
          <w:lang w:val="ru-RU"/>
        </w:rPr>
        <w:t>«Пташенята Керенського» — 6 березня (19 березня н. Ст.) 1917 року з ініціативи Керенського була оголошена політична амністія та скорочені строки ув'язненим за кримінальні злочини. На волі опинилися близько 90 тисяч в'язнів, серед яких були тисячі злодіїв, грабіжників і вбивць, прозваних в народі «пташенятами Керенського».</w:t>
      </w:r>
    </w:p>
    <w:p w:rsidR="0017747D" w:rsidRPr="00A97FD2" w:rsidRDefault="0017747D" w:rsidP="00180644">
      <w:pPr>
        <w:pStyle w:val="a9"/>
        <w:rPr>
          <w:lang w:val="ru-RU"/>
        </w:rPr>
      </w:pPr>
    </w:p>
  </w:endnote>
  <w:endnote w:id="63">
    <w:p w:rsidR="0017747D" w:rsidRDefault="0017747D" w:rsidP="00180644">
      <w:pPr>
        <w:ind w:firstLine="270"/>
        <w:rPr>
          <w:lang w:val="ru-RU"/>
        </w:rPr>
      </w:pPr>
      <w:r w:rsidRPr="001B0AA9">
        <w:rPr>
          <w:rStyle w:val="ab"/>
        </w:rPr>
        <w:endnoteRef/>
      </w:r>
      <w:r w:rsidRPr="001B0AA9">
        <w:rPr>
          <w:lang w:val="ru-RU"/>
        </w:rPr>
        <w:t xml:space="preserve">«Аврора» </w:t>
      </w:r>
      <w:r>
        <w:rPr>
          <w:lang w:val="ru-RU"/>
        </w:rPr>
        <w:t>—</w:t>
      </w:r>
      <w:r w:rsidRPr="001B0AA9">
        <w:rPr>
          <w:lang w:val="ru-RU"/>
        </w:rPr>
        <w:t xml:space="preserve"> крейсер </w:t>
      </w:r>
      <w:r>
        <w:rPr>
          <w:lang w:val="ru-RU"/>
        </w:rPr>
        <w:t>першого</w:t>
      </w:r>
      <w:r w:rsidRPr="001B0AA9">
        <w:rPr>
          <w:lang w:val="ru-RU"/>
        </w:rPr>
        <w:t xml:space="preserve"> рангу Балтійського флоту. Під час російсько</w:t>
      </w:r>
      <w:r>
        <w:rPr>
          <w:lang w:val="ru-RU"/>
        </w:rPr>
        <w:t>-</w:t>
      </w:r>
      <w:r w:rsidRPr="001B0AA9">
        <w:rPr>
          <w:lang w:val="ru-RU"/>
        </w:rPr>
        <w:t>японської війни 1904</w:t>
      </w:r>
      <w:r>
        <w:rPr>
          <w:lang w:val="ru-RU"/>
        </w:rPr>
        <w:t>-</w:t>
      </w:r>
      <w:r w:rsidRPr="001B0AA9">
        <w:rPr>
          <w:lang w:val="ru-RU"/>
        </w:rPr>
        <w:t>1905 років брав участь в Цусімськ</w:t>
      </w:r>
      <w:r>
        <w:rPr>
          <w:lang w:val="ru-RU"/>
        </w:rPr>
        <w:t>ій</w:t>
      </w:r>
      <w:r w:rsidRPr="001B0AA9">
        <w:rPr>
          <w:lang w:val="ru-RU"/>
        </w:rPr>
        <w:t xml:space="preserve"> битві, в ході яко</w:t>
      </w:r>
      <w:r>
        <w:rPr>
          <w:lang w:val="ru-RU"/>
        </w:rPr>
        <w:t>ї</w:t>
      </w:r>
      <w:r w:rsidRPr="001B0AA9">
        <w:rPr>
          <w:lang w:val="ru-RU"/>
        </w:rPr>
        <w:t xml:space="preserve"> російська ескадра була повністю розгромлена. Після тривалого ремонту брав участь у Першій світовій війні.</w:t>
      </w:r>
    </w:p>
    <w:p w:rsidR="0017747D" w:rsidRPr="001B0AA9" w:rsidRDefault="0017747D" w:rsidP="00180644">
      <w:pPr>
        <w:ind w:firstLine="270"/>
        <w:rPr>
          <w:lang w:val="ru-RU"/>
        </w:rPr>
      </w:pPr>
      <w:r>
        <w:rPr>
          <w:lang w:val="ru-RU"/>
        </w:rPr>
        <w:t>У головному міфі більшовиків, що представляє жовтневий переворот, як пролетарську революцію, «Аврора» займає знакове місце. Мовляв, холостий постріл корабельної гармати крейсера в ніч з 25 на 26 жовтня (7- 8 листопада н. Ст.) 1917 року став сигналом до нібито штурму Зимового палацу і нібито ознаменував початок «нової ери в історії людства».</w:t>
      </w:r>
    </w:p>
    <w:p w:rsidR="0017747D" w:rsidRPr="001B0AA9" w:rsidRDefault="0017747D" w:rsidP="00180644">
      <w:pPr>
        <w:pStyle w:val="a9"/>
        <w:rPr>
          <w:lang w:val="ru-RU"/>
        </w:rPr>
      </w:pPr>
    </w:p>
  </w:endnote>
  <w:endnote w:id="64">
    <w:p w:rsidR="0017747D" w:rsidRPr="00744E4D" w:rsidRDefault="0017747D" w:rsidP="00180644">
      <w:pPr>
        <w:pStyle w:val="a3"/>
        <w:ind w:firstLine="270"/>
        <w:rPr>
          <w:rFonts w:ascii="Times New Roman" w:hAnsi="Times New Roman"/>
          <w:sz w:val="24"/>
          <w:szCs w:val="24"/>
        </w:rPr>
      </w:pPr>
      <w:r w:rsidRPr="00744E4D">
        <w:rPr>
          <w:rStyle w:val="ab"/>
          <w:rFonts w:ascii="Times New Roman" w:hAnsi="Times New Roman"/>
          <w:sz w:val="24"/>
          <w:szCs w:val="24"/>
        </w:rPr>
        <w:endnoteRef/>
      </w:r>
      <w:r w:rsidRPr="00744E4D">
        <w:rPr>
          <w:rFonts w:ascii="Times New Roman" w:hAnsi="Times New Roman"/>
          <w:sz w:val="24"/>
          <w:szCs w:val="24"/>
        </w:rPr>
        <w:t>«Імператриця Марія» — лінкор</w:t>
      </w:r>
      <w:r>
        <w:rPr>
          <w:rFonts w:ascii="Times New Roman" w:hAnsi="Times New Roman"/>
          <w:sz w:val="24"/>
          <w:szCs w:val="24"/>
        </w:rPr>
        <w:t>-</w:t>
      </w:r>
      <w:r w:rsidRPr="00744E4D">
        <w:rPr>
          <w:rFonts w:ascii="Times New Roman" w:hAnsi="Times New Roman"/>
          <w:sz w:val="24"/>
          <w:szCs w:val="24"/>
        </w:rPr>
        <w:t xml:space="preserve">дредноут. Найбільший </w:t>
      </w:r>
      <w:r w:rsidRPr="00744E4D">
        <w:rPr>
          <w:rFonts w:ascii="Times New Roman" w:hAnsi="Times New Roman"/>
          <w:sz w:val="24"/>
          <w:szCs w:val="24"/>
          <w:lang w:val="uk-UA"/>
        </w:rPr>
        <w:t>на</w:t>
      </w:r>
      <w:r w:rsidRPr="00744E4D">
        <w:rPr>
          <w:rFonts w:ascii="Times New Roman" w:hAnsi="Times New Roman"/>
          <w:sz w:val="24"/>
          <w:szCs w:val="24"/>
        </w:rPr>
        <w:t xml:space="preserve"> той час корабель російського флоту. Гордість російського суднобудування. Флагманський корабель Чорноморської ескадри. Назву отримав</w:t>
      </w:r>
      <w:r w:rsidRPr="00744E4D">
        <w:rPr>
          <w:rFonts w:ascii="Times New Roman" w:hAnsi="Times New Roman"/>
          <w:sz w:val="24"/>
          <w:szCs w:val="24"/>
          <w:lang w:val="uk-UA"/>
        </w:rPr>
        <w:t xml:space="preserve"> на честь</w:t>
      </w:r>
      <w:r w:rsidRPr="00744E4D">
        <w:rPr>
          <w:rFonts w:ascii="Times New Roman" w:hAnsi="Times New Roman"/>
          <w:sz w:val="24"/>
          <w:szCs w:val="24"/>
        </w:rPr>
        <w:t xml:space="preserve"> імені імператриці Марії Федорівни, дружини імператора Олександра III, матері Миколи II.</w:t>
      </w:r>
    </w:p>
    <w:p w:rsidR="0017747D" w:rsidRDefault="0017747D" w:rsidP="00180644">
      <w:pPr>
        <w:pStyle w:val="a3"/>
        <w:ind w:firstLine="270"/>
      </w:pPr>
      <w:r w:rsidRPr="00674AE3">
        <w:rPr>
          <w:rFonts w:ascii="Times New Roman" w:hAnsi="Times New Roman"/>
          <w:sz w:val="24"/>
          <w:szCs w:val="24"/>
        </w:rPr>
        <w:t xml:space="preserve">7 жовтня (20 жовтня н. </w:t>
      </w:r>
      <w:r>
        <w:rPr>
          <w:rFonts w:ascii="Times New Roman" w:hAnsi="Times New Roman"/>
          <w:sz w:val="24"/>
          <w:szCs w:val="24"/>
        </w:rPr>
        <w:t>с</w:t>
      </w:r>
      <w:r w:rsidRPr="00674AE3">
        <w:rPr>
          <w:rFonts w:ascii="Times New Roman" w:hAnsi="Times New Roman"/>
          <w:sz w:val="24"/>
          <w:szCs w:val="24"/>
        </w:rPr>
        <w:t>т.) 1916 року на лінкорі, що стояв на Севастопольському рейді, стався вибух порохового льоху. Потім ще кілька вибухів. Корабель затонув. Жертвами катастрофи опинилися більше 300 чоловік. Диверсія була підготов</w:t>
      </w:r>
      <w:r>
        <w:rPr>
          <w:rFonts w:ascii="Times New Roman" w:hAnsi="Times New Roman"/>
          <w:sz w:val="24"/>
          <w:szCs w:val="24"/>
          <w:lang w:val="uk-UA"/>
        </w:rPr>
        <w:t>а</w:t>
      </w:r>
      <w:r w:rsidRPr="00674AE3">
        <w:rPr>
          <w:rFonts w:ascii="Times New Roman" w:hAnsi="Times New Roman"/>
          <w:sz w:val="24"/>
          <w:szCs w:val="24"/>
        </w:rPr>
        <w:t>на німецько</w:t>
      </w:r>
      <w:r>
        <w:rPr>
          <w:rFonts w:ascii="Times New Roman" w:hAnsi="Times New Roman"/>
          <w:sz w:val="24"/>
          <w:szCs w:val="24"/>
          <w:lang w:val="uk-UA"/>
        </w:rPr>
        <w:t>ю</w:t>
      </w:r>
      <w:r w:rsidRPr="00674AE3">
        <w:rPr>
          <w:rFonts w:ascii="Times New Roman" w:hAnsi="Times New Roman"/>
          <w:sz w:val="24"/>
          <w:szCs w:val="24"/>
        </w:rPr>
        <w:t xml:space="preserve"> агентурою, що </w:t>
      </w:r>
      <w:r>
        <w:rPr>
          <w:rFonts w:ascii="Times New Roman" w:hAnsi="Times New Roman"/>
          <w:sz w:val="24"/>
          <w:szCs w:val="24"/>
          <w:lang w:val="uk-UA"/>
        </w:rPr>
        <w:t>об</w:t>
      </w:r>
      <w:r w:rsidRPr="00674AE3">
        <w:rPr>
          <w:rFonts w:ascii="Times New Roman" w:hAnsi="Times New Roman"/>
          <w:sz w:val="24"/>
          <w:szCs w:val="24"/>
        </w:rPr>
        <w:t>лаштувалася ще до війни в Миколаєві, де будували корабель.</w:t>
      </w:r>
    </w:p>
    <w:p w:rsidR="0017747D" w:rsidRPr="00BB0DE7" w:rsidRDefault="0017747D" w:rsidP="00180644">
      <w:pPr>
        <w:pStyle w:val="a3"/>
        <w:ind w:firstLine="270"/>
        <w:rPr>
          <w:rFonts w:ascii="Times New Roman" w:hAnsi="Times New Roman"/>
          <w:sz w:val="24"/>
          <w:szCs w:val="24"/>
        </w:rPr>
      </w:pPr>
      <w:r w:rsidRPr="00BB0DE7">
        <w:rPr>
          <w:rFonts w:ascii="Times New Roman" w:hAnsi="Times New Roman"/>
          <w:sz w:val="24"/>
          <w:szCs w:val="24"/>
        </w:rPr>
        <w:t>Так безславно закінчилася, не розпочавшись, десантна операція Російської Чорноморської ескадри із захоплення проток Босфор і Дарданелли.</w:t>
      </w:r>
    </w:p>
    <w:p w:rsidR="0017747D" w:rsidRPr="00674AE3" w:rsidRDefault="0017747D" w:rsidP="00180644">
      <w:pPr>
        <w:pStyle w:val="a9"/>
        <w:rPr>
          <w:lang w:val="ru-RU"/>
        </w:rPr>
      </w:pPr>
    </w:p>
  </w:endnote>
  <w:endnote w:id="65">
    <w:p w:rsidR="0017747D" w:rsidRDefault="0017747D" w:rsidP="00180644">
      <w:pPr>
        <w:rPr>
          <w:lang w:val="ru-RU"/>
        </w:rPr>
      </w:pPr>
      <w:r>
        <w:rPr>
          <w:rStyle w:val="ab"/>
        </w:rPr>
        <w:endnoteRef/>
      </w:r>
      <w:r w:rsidRPr="000D7A9E">
        <w:rPr>
          <w:lang w:val="ru-RU"/>
        </w:rPr>
        <w:t xml:space="preserve">Еріксон Микола, 27 років </w:t>
      </w:r>
      <w:r>
        <w:rPr>
          <w:lang w:val="ru-RU"/>
        </w:rPr>
        <w:t>—</w:t>
      </w:r>
      <w:r w:rsidRPr="000D7A9E">
        <w:rPr>
          <w:lang w:val="ru-RU"/>
        </w:rPr>
        <w:t xml:space="preserve"> флотський лейтенант, </w:t>
      </w:r>
      <w:r>
        <w:rPr>
          <w:lang w:val="ru-RU"/>
        </w:rPr>
        <w:t>о</w:t>
      </w:r>
      <w:r w:rsidRPr="000D7A9E">
        <w:rPr>
          <w:lang w:val="ru-RU"/>
        </w:rPr>
        <w:t>бр</w:t>
      </w:r>
      <w:r>
        <w:rPr>
          <w:lang w:val="ru-RU"/>
        </w:rPr>
        <w:t>а</w:t>
      </w:r>
      <w:r w:rsidRPr="000D7A9E">
        <w:rPr>
          <w:lang w:val="ru-RU"/>
        </w:rPr>
        <w:t xml:space="preserve">ний </w:t>
      </w:r>
      <w:r>
        <w:rPr>
          <w:lang w:val="ru-RU"/>
        </w:rPr>
        <w:t>матросами</w:t>
      </w:r>
      <w:r w:rsidRPr="000D7A9E">
        <w:rPr>
          <w:lang w:val="ru-RU"/>
        </w:rPr>
        <w:t xml:space="preserve"> на період ремонту капітан</w:t>
      </w:r>
      <w:r>
        <w:rPr>
          <w:lang w:val="ru-RU"/>
        </w:rPr>
        <w:t>ом</w:t>
      </w:r>
      <w:r w:rsidRPr="000D7A9E">
        <w:rPr>
          <w:lang w:val="ru-RU"/>
        </w:rPr>
        <w:t xml:space="preserve"> крейсера «Аврора» (вересень 1917 </w:t>
      </w:r>
      <w:r>
        <w:rPr>
          <w:lang w:val="ru-RU"/>
        </w:rPr>
        <w:t>-</w:t>
      </w:r>
      <w:r w:rsidRPr="000D7A9E">
        <w:rPr>
          <w:lang w:val="ru-RU"/>
        </w:rPr>
        <w:t xml:space="preserve"> липень 1918). </w:t>
      </w:r>
      <w:r>
        <w:rPr>
          <w:lang w:val="ru-RU"/>
        </w:rPr>
        <w:t>Зроб</w:t>
      </w:r>
      <w:r w:rsidRPr="000D7A9E">
        <w:rPr>
          <w:lang w:val="ru-RU"/>
        </w:rPr>
        <w:t>ив проміри фарватеру Неви і підвів крейсер до Миколаївського мосту. У 1922 році емігрував до Швеції. Помер в 1942 році в Монреалі (Канада).</w:t>
      </w:r>
    </w:p>
    <w:p w:rsidR="0017747D" w:rsidRPr="000D7A9E" w:rsidRDefault="0017747D" w:rsidP="00180644">
      <w:pPr>
        <w:pStyle w:val="a9"/>
        <w:rPr>
          <w:lang w:val="ru-RU"/>
        </w:rPr>
      </w:pPr>
    </w:p>
  </w:endnote>
  <w:endnote w:id="66">
    <w:p w:rsidR="0017747D" w:rsidRPr="009B0050" w:rsidRDefault="0017747D" w:rsidP="00180644">
      <w:pPr>
        <w:rPr>
          <w:rFonts w:eastAsia="ヒラギノ角ゴ Pro W3"/>
          <w:lang w:val="ru-RU"/>
        </w:rPr>
      </w:pPr>
      <w:r>
        <w:rPr>
          <w:rStyle w:val="ab"/>
        </w:rPr>
        <w:endnoteRef/>
      </w:r>
      <w:r w:rsidRPr="0013637D">
        <w:rPr>
          <w:lang w:val="ru-RU"/>
        </w:rPr>
        <w:t>Антонов</w:t>
      </w:r>
      <w:r>
        <w:rPr>
          <w:lang w:val="ru-RU"/>
        </w:rPr>
        <w:t>-</w:t>
      </w:r>
      <w:r w:rsidRPr="0013637D">
        <w:rPr>
          <w:lang w:val="ru-RU"/>
        </w:rPr>
        <w:t xml:space="preserve">Овсієнко Володимир, 34 роки </w:t>
      </w:r>
      <w:r>
        <w:rPr>
          <w:lang w:val="ru-RU"/>
        </w:rPr>
        <w:t>—</w:t>
      </w:r>
      <w:r w:rsidRPr="0013637D">
        <w:rPr>
          <w:lang w:val="ru-RU"/>
        </w:rPr>
        <w:t xml:space="preserve"> бойовик, колишній підпоручик російської армії. Приєднався до групи Леніна в Росії.</w:t>
      </w:r>
    </w:p>
    <w:p w:rsidR="0017747D" w:rsidRDefault="0017747D" w:rsidP="00180644">
      <w:pPr>
        <w:rPr>
          <w:lang w:val="ru-RU"/>
        </w:rPr>
      </w:pPr>
      <w:r w:rsidRPr="009B0050">
        <w:rPr>
          <w:rFonts w:eastAsia="ヒラギノ角ゴ Pro W3"/>
          <w:lang w:val="ru-RU"/>
        </w:rPr>
        <w:t>Надалі командувач Петроградським військовим округом, команду</w:t>
      </w:r>
      <w:r>
        <w:rPr>
          <w:rFonts w:eastAsia="ヒラギノ角ゴ Pro W3"/>
          <w:lang w:val="ru-RU"/>
        </w:rPr>
        <w:t xml:space="preserve">вач </w:t>
      </w:r>
      <w:r w:rsidRPr="009B0050">
        <w:rPr>
          <w:rFonts w:eastAsia="ヒラギノ角ゴ Pro W3"/>
          <w:lang w:val="ru-RU"/>
        </w:rPr>
        <w:t xml:space="preserve"> радянськими військами півдня Росії, командувач збройними силами Української радянської республіки. Візьме активну участь у встановленні радянської влади в країні і придушенні опору народних мас із застосуванням авіації і хімічної зброї. В</w:t>
      </w:r>
      <w:r w:rsidRPr="00E67FDB">
        <w:rPr>
          <w:rStyle w:val="ad"/>
          <w:rFonts w:eastAsia="MS Gothic"/>
          <w:lang w:val="ru-RU"/>
        </w:rPr>
        <w:t xml:space="preserve"> </w:t>
      </w:r>
      <w:r w:rsidRPr="00744E4D">
        <w:rPr>
          <w:rStyle w:val="ad"/>
          <w:rFonts w:eastAsia="MS Gothic"/>
          <w:i w:val="0"/>
          <w:lang w:val="ru-RU"/>
        </w:rPr>
        <w:t>1937 році</w:t>
      </w:r>
      <w:r>
        <w:rPr>
          <w:rStyle w:val="ad"/>
          <w:rFonts w:eastAsia="MS Gothic"/>
          <w:lang w:val="ru-RU"/>
        </w:rPr>
        <w:t xml:space="preserve"> </w:t>
      </w:r>
      <w:r w:rsidRPr="00D52D49">
        <w:rPr>
          <w:lang w:val="ru-RU"/>
        </w:rPr>
        <w:t>військовий консультант  авантюр</w:t>
      </w:r>
      <w:r>
        <w:rPr>
          <w:lang w:val="ru-RU"/>
        </w:rPr>
        <w:t>и — так</w:t>
      </w:r>
      <w:r w:rsidRPr="00D52D49">
        <w:rPr>
          <w:lang w:val="ru-RU"/>
        </w:rPr>
        <w:t xml:space="preserve"> званої «Громадянськ</w:t>
      </w:r>
      <w:r>
        <w:rPr>
          <w:lang w:val="ru-RU"/>
        </w:rPr>
        <w:t>ої</w:t>
      </w:r>
      <w:r w:rsidRPr="00D52D49">
        <w:rPr>
          <w:lang w:val="ru-RU"/>
        </w:rPr>
        <w:t xml:space="preserve"> війн</w:t>
      </w:r>
      <w:r>
        <w:rPr>
          <w:lang w:val="ru-RU"/>
        </w:rPr>
        <w:t>и</w:t>
      </w:r>
      <w:r w:rsidRPr="00D52D49">
        <w:rPr>
          <w:lang w:val="ru-RU"/>
        </w:rPr>
        <w:t xml:space="preserve"> в Іспанії», в результаті якої весь золотий запас Іспанії </w:t>
      </w:r>
      <w:r>
        <w:rPr>
          <w:lang w:val="ru-RU"/>
        </w:rPr>
        <w:t>опин</w:t>
      </w:r>
      <w:r w:rsidRPr="00D52D49">
        <w:rPr>
          <w:lang w:val="ru-RU"/>
        </w:rPr>
        <w:t>ився в руках Сталіна. Відкликаний з Мадрида нібито для консультації по фільму «Ленін у Жовтні», який знімався в цей час і був присвячений двадцятиріччю перевороту.</w:t>
      </w:r>
    </w:p>
    <w:p w:rsidR="0017747D" w:rsidRPr="009B0050" w:rsidRDefault="0017747D" w:rsidP="00180644">
      <w:pPr>
        <w:rPr>
          <w:rFonts w:eastAsia="ヒラギノ角ゴ Pro W3"/>
          <w:lang w:val="ru-RU"/>
        </w:rPr>
      </w:pPr>
      <w:r w:rsidRPr="00EB7283">
        <w:rPr>
          <w:lang w:val="ru-RU"/>
        </w:rPr>
        <w:t>Після зустрічі з режисером фільму Михайлом Роммом заарештований. 10 лютого 1938 року в один день засуджений і розстріляний</w:t>
      </w:r>
      <w:r>
        <w:rPr>
          <w:lang w:val="ru-RU"/>
        </w:rPr>
        <w:t>,</w:t>
      </w:r>
      <w:r w:rsidRPr="00EB7283">
        <w:rPr>
          <w:lang w:val="ru-RU"/>
        </w:rPr>
        <w:t xml:space="preserve"> як прихильник Троцького. Будуть репресовані всі члени сім'ї. Дружини, діти.</w:t>
      </w:r>
    </w:p>
    <w:p w:rsidR="0017747D" w:rsidRPr="0013637D" w:rsidRDefault="0017747D" w:rsidP="00180644">
      <w:pPr>
        <w:pStyle w:val="a9"/>
        <w:rPr>
          <w:lang w:val="ru-RU"/>
        </w:rPr>
      </w:pPr>
    </w:p>
  </w:endnote>
  <w:endnote w:id="67">
    <w:p w:rsidR="0017747D" w:rsidRDefault="0017747D" w:rsidP="00180644">
      <w:pPr>
        <w:rPr>
          <w:lang w:val="ru-RU"/>
        </w:rPr>
      </w:pPr>
      <w:r>
        <w:rPr>
          <w:rStyle w:val="ab"/>
        </w:rPr>
        <w:endnoteRef/>
      </w:r>
      <w:r w:rsidRPr="00CC649A">
        <w:rPr>
          <w:lang w:val="ru-RU"/>
        </w:rPr>
        <w:t xml:space="preserve">Фофанова Маргарита, 34 роки </w:t>
      </w:r>
      <w:r>
        <w:rPr>
          <w:lang w:val="ru-RU"/>
        </w:rPr>
        <w:t>—</w:t>
      </w:r>
      <w:r w:rsidRPr="00CC649A">
        <w:rPr>
          <w:lang w:val="ru-RU"/>
        </w:rPr>
        <w:t xml:space="preserve"> слухачка Стебутовс</w:t>
      </w:r>
      <w:r>
        <w:rPr>
          <w:lang w:val="ru-RU"/>
        </w:rPr>
        <w:t>ь</w:t>
      </w:r>
      <w:r w:rsidRPr="00CC649A">
        <w:rPr>
          <w:lang w:val="ru-RU"/>
        </w:rPr>
        <w:t>к</w:t>
      </w:r>
      <w:r>
        <w:rPr>
          <w:lang w:val="ru-RU"/>
        </w:rPr>
        <w:t>и</w:t>
      </w:r>
      <w:r w:rsidRPr="00CC649A">
        <w:rPr>
          <w:lang w:val="ru-RU"/>
        </w:rPr>
        <w:t>х жіночих сільськогосподарських курсів, господиня конспіративної квартири Леніна в Петрограді за адресою вулиця</w:t>
      </w:r>
      <w:r>
        <w:rPr>
          <w:lang w:val="ru-RU"/>
        </w:rPr>
        <w:t xml:space="preserve"> Сердобольського</w:t>
      </w:r>
      <w:r w:rsidRPr="00CC649A">
        <w:rPr>
          <w:lang w:val="ru-RU"/>
        </w:rPr>
        <w:t xml:space="preserve">, </w:t>
      </w:r>
      <w:r>
        <w:rPr>
          <w:lang w:val="ru-RU"/>
        </w:rPr>
        <w:t>б</w:t>
      </w:r>
      <w:r w:rsidRPr="00CC649A">
        <w:rPr>
          <w:lang w:val="ru-RU"/>
        </w:rPr>
        <w:t xml:space="preserve">. 1/92, кв. 41 (зараз проспект Карла Маркса, </w:t>
      </w:r>
      <w:r>
        <w:rPr>
          <w:lang w:val="ru-RU"/>
        </w:rPr>
        <w:t>б</w:t>
      </w:r>
      <w:r w:rsidRPr="00CC649A">
        <w:rPr>
          <w:lang w:val="ru-RU"/>
        </w:rPr>
        <w:t xml:space="preserve">. 106, кв. 20). </w:t>
      </w:r>
      <w:r>
        <w:rPr>
          <w:lang w:val="ru-RU"/>
        </w:rPr>
        <w:t>Д</w:t>
      </w:r>
      <w:r w:rsidRPr="00CC649A">
        <w:rPr>
          <w:lang w:val="ru-RU"/>
        </w:rPr>
        <w:t>оживе до 93 років і помре в 1976 році.</w:t>
      </w:r>
    </w:p>
    <w:p w:rsidR="0017747D" w:rsidRPr="00CC649A" w:rsidRDefault="0017747D" w:rsidP="00180644">
      <w:pPr>
        <w:pStyle w:val="a9"/>
        <w:rPr>
          <w:sz w:val="24"/>
          <w:szCs w:val="24"/>
          <w:lang w:val="ru-RU"/>
        </w:rPr>
      </w:pPr>
    </w:p>
  </w:endnote>
  <w:endnote w:id="68">
    <w:p w:rsidR="0017747D" w:rsidRDefault="0017747D" w:rsidP="00180644">
      <w:pPr>
        <w:rPr>
          <w:iCs/>
          <w:lang w:val="ru-RU"/>
        </w:rPr>
      </w:pPr>
      <w:r>
        <w:rPr>
          <w:rStyle w:val="ab"/>
        </w:rPr>
        <w:endnoteRef/>
      </w:r>
      <w:r w:rsidRPr="00CC649A">
        <w:rPr>
          <w:lang w:val="ru-RU"/>
        </w:rPr>
        <w:t xml:space="preserve"> Винниченко Володимир, Стешенко Іван, Зарубін Олександр </w:t>
      </w:r>
      <w:r>
        <w:rPr>
          <w:lang w:val="ru-RU"/>
        </w:rPr>
        <w:t>—</w:t>
      </w:r>
      <w:r w:rsidRPr="00CC649A">
        <w:rPr>
          <w:lang w:val="ru-RU"/>
        </w:rPr>
        <w:t xml:space="preserve"> члени делегації Української Центральної Ради, які прибули для завершення формальностей щодо надання незалежності</w:t>
      </w:r>
      <w:r>
        <w:rPr>
          <w:lang w:val="ru-RU"/>
        </w:rPr>
        <w:t xml:space="preserve"> Україні </w:t>
      </w:r>
      <w:r w:rsidRPr="00CC649A">
        <w:rPr>
          <w:lang w:val="ru-RU"/>
        </w:rPr>
        <w:t>.</w:t>
      </w:r>
    </w:p>
    <w:p w:rsidR="0017747D" w:rsidRDefault="0017747D" w:rsidP="00180644">
      <w:pPr>
        <w:rPr>
          <w:lang w:val="ru-RU"/>
        </w:rPr>
      </w:pPr>
      <w:r w:rsidRPr="001C389C">
        <w:rPr>
          <w:lang w:val="ru-RU"/>
        </w:rPr>
        <w:t>Весна</w:t>
      </w:r>
      <w:r>
        <w:rPr>
          <w:lang w:val="ru-RU"/>
        </w:rPr>
        <w:t>-</w:t>
      </w:r>
      <w:r w:rsidRPr="001C389C">
        <w:rPr>
          <w:lang w:val="ru-RU"/>
        </w:rPr>
        <w:t xml:space="preserve">літо 1917 року в Україні пройшли під </w:t>
      </w:r>
      <w:r>
        <w:rPr>
          <w:lang w:val="ru-RU"/>
        </w:rPr>
        <w:t>о</w:t>
      </w:r>
      <w:r w:rsidRPr="001C389C">
        <w:rPr>
          <w:lang w:val="ru-RU"/>
        </w:rPr>
        <w:t>знако</w:t>
      </w:r>
      <w:r>
        <w:rPr>
          <w:lang w:val="ru-RU"/>
        </w:rPr>
        <w:t>ю</w:t>
      </w:r>
      <w:r w:rsidRPr="001C389C">
        <w:rPr>
          <w:lang w:val="ru-RU"/>
        </w:rPr>
        <w:t xml:space="preserve"> «українізації» суспільно</w:t>
      </w:r>
      <w:r>
        <w:rPr>
          <w:lang w:val="ru-RU"/>
        </w:rPr>
        <w:t>-</w:t>
      </w:r>
      <w:r w:rsidRPr="001C389C">
        <w:rPr>
          <w:lang w:val="ru-RU"/>
        </w:rPr>
        <w:t xml:space="preserve">політичного життя. Спираючись на рішення селянського і військового з'їздів, 10 червня (23 червня н. </w:t>
      </w:r>
      <w:r>
        <w:rPr>
          <w:lang w:val="ru-RU"/>
        </w:rPr>
        <w:t>с</w:t>
      </w:r>
      <w:r w:rsidRPr="001C389C">
        <w:rPr>
          <w:lang w:val="ru-RU"/>
        </w:rPr>
        <w:t>т.) 1917 року був виданий Перший Універсал. У ньому проголошувалася автономія України в складі Федеративно</w:t>
      </w:r>
      <w:r>
        <w:rPr>
          <w:lang w:val="ru-RU"/>
        </w:rPr>
        <w:t>ї</w:t>
      </w:r>
      <w:r w:rsidRPr="001C389C">
        <w:rPr>
          <w:lang w:val="ru-RU"/>
        </w:rPr>
        <w:t xml:space="preserve"> Російської держави. В наступні дні було створено перший український уряд </w:t>
      </w:r>
      <w:r>
        <w:rPr>
          <w:lang w:val="ru-RU"/>
        </w:rPr>
        <w:t>—</w:t>
      </w:r>
      <w:r w:rsidRPr="001C389C">
        <w:rPr>
          <w:lang w:val="ru-RU"/>
        </w:rPr>
        <w:t xml:space="preserve"> Генеральний секретаріат на чолі з Володимиром Винниченком.</w:t>
      </w:r>
    </w:p>
    <w:p w:rsidR="0017747D" w:rsidRDefault="0017747D" w:rsidP="00180644">
      <w:pPr>
        <w:rPr>
          <w:iCs/>
          <w:lang w:val="ru-RU"/>
        </w:rPr>
      </w:pPr>
      <w:r w:rsidRPr="001C389C">
        <w:rPr>
          <w:lang w:val="ru-RU"/>
        </w:rPr>
        <w:t>Тимчасовий уряд в Петрограді різко засуди</w:t>
      </w:r>
      <w:r>
        <w:rPr>
          <w:lang w:val="ru-RU"/>
        </w:rPr>
        <w:t>в</w:t>
      </w:r>
      <w:r w:rsidRPr="001C389C">
        <w:rPr>
          <w:lang w:val="ru-RU"/>
        </w:rPr>
        <w:t xml:space="preserve"> цю «самодіяльність на місцях». Адже надання Україні права на самовизначення могло стати прецедентом. І далі трапився б парад незалежностей: Польща, Грузія, Вірменія, Азербайджан та інші національні формування колишньої Російської імперії...</w:t>
      </w:r>
    </w:p>
    <w:p w:rsidR="0017747D" w:rsidRDefault="0017747D" w:rsidP="00180644">
      <w:pPr>
        <w:rPr>
          <w:lang w:val="ru-RU"/>
        </w:rPr>
      </w:pPr>
      <w:r>
        <w:rPr>
          <w:lang w:val="ru-RU"/>
        </w:rPr>
        <w:t>В кінці червня для врегулювання конфлікту в Київ виїхала делегація в складі трьох провідних міністрів — Михайла Терещенка, Іраклія Церетелі і Олександра Керенського. Переговори з керівництвом Центральної ради — Михайлом Грушевським, Володимиром Винниченком та Симоном Петлюрою — закінчилися угодою, в якій Тимчасовий уряд з досить туманним формулюванням визнавав за «кожним народом» право на самовизначення. Були визнані законодавчі повноваження Центральної Ради України. Остаточне узгодження питання відкладалося до скликання Всеросійських Установчих зборів.</w:t>
      </w:r>
    </w:p>
    <w:p w:rsidR="0017747D" w:rsidRDefault="0017747D" w:rsidP="00180644">
      <w:pPr>
        <w:rPr>
          <w:rFonts w:eastAsia="ヒラギノ角ゴ Pro W3"/>
          <w:lang w:val="ru-RU"/>
        </w:rPr>
      </w:pPr>
      <w:r w:rsidRPr="001C389C">
        <w:rPr>
          <w:lang w:val="ru-RU"/>
        </w:rPr>
        <w:t>І все б нічого, але трапився скандал. Делегація без узгодження з Тимчасовим урядом окреслила географічні рамки юрисдикції Ради, включивши в них додатково кілька південно</w:t>
      </w:r>
      <w:r>
        <w:rPr>
          <w:lang w:val="ru-RU"/>
        </w:rPr>
        <w:t>-</w:t>
      </w:r>
      <w:r w:rsidRPr="001C389C">
        <w:rPr>
          <w:lang w:val="ru-RU"/>
        </w:rPr>
        <w:t>західних губерній Росії. Ц</w:t>
      </w:r>
      <w:r>
        <w:rPr>
          <w:lang w:val="ru-RU"/>
        </w:rPr>
        <w:t>і</w:t>
      </w:r>
      <w:r w:rsidRPr="001C389C">
        <w:rPr>
          <w:lang w:val="ru-RU"/>
        </w:rPr>
        <w:t xml:space="preserve"> події викликали чергов</w:t>
      </w:r>
      <w:r>
        <w:rPr>
          <w:lang w:val="ru-RU"/>
        </w:rPr>
        <w:t>у</w:t>
      </w:r>
      <w:r w:rsidRPr="001C389C">
        <w:rPr>
          <w:lang w:val="ru-RU"/>
        </w:rPr>
        <w:t xml:space="preserve"> урядов</w:t>
      </w:r>
      <w:r>
        <w:rPr>
          <w:lang w:val="ru-RU"/>
        </w:rPr>
        <w:t>у</w:t>
      </w:r>
      <w:r w:rsidRPr="001C389C">
        <w:rPr>
          <w:lang w:val="ru-RU"/>
        </w:rPr>
        <w:t xml:space="preserve"> криз</w:t>
      </w:r>
      <w:r>
        <w:rPr>
          <w:lang w:val="ru-RU"/>
        </w:rPr>
        <w:t>у</w:t>
      </w:r>
      <w:r w:rsidRPr="001C389C">
        <w:rPr>
          <w:lang w:val="ru-RU"/>
        </w:rPr>
        <w:t xml:space="preserve"> в Петрограді. 2 липня (15 липня н. </w:t>
      </w:r>
      <w:r>
        <w:rPr>
          <w:lang w:val="ru-RU"/>
        </w:rPr>
        <w:t>с</w:t>
      </w:r>
      <w:r w:rsidRPr="001C389C">
        <w:rPr>
          <w:lang w:val="ru-RU"/>
        </w:rPr>
        <w:t>т.) 1917 року</w:t>
      </w:r>
      <w:r>
        <w:rPr>
          <w:lang w:val="ru-RU"/>
        </w:rPr>
        <w:t>,на</w:t>
      </w:r>
      <w:r w:rsidRPr="001C389C">
        <w:rPr>
          <w:lang w:val="ru-RU"/>
        </w:rPr>
        <w:t xml:space="preserve"> знак протесту проти дій київської делегації</w:t>
      </w:r>
      <w:r>
        <w:rPr>
          <w:lang w:val="ru-RU"/>
        </w:rPr>
        <w:t>,</w:t>
      </w:r>
      <w:r w:rsidRPr="001C389C">
        <w:rPr>
          <w:lang w:val="ru-RU"/>
        </w:rPr>
        <w:t xml:space="preserve"> пішли у відставку міністри</w:t>
      </w:r>
      <w:r>
        <w:rPr>
          <w:lang w:val="ru-RU"/>
        </w:rPr>
        <w:t>—</w:t>
      </w:r>
      <w:r w:rsidRPr="001C389C">
        <w:rPr>
          <w:lang w:val="ru-RU"/>
        </w:rPr>
        <w:t>кадети (партія конституційних демократів) і сам голова уряду князь Георгій Львів. Неспроста це сталося за два дні до липневої спроби більшовицького перевороту.</w:t>
      </w:r>
    </w:p>
    <w:p w:rsidR="0017747D" w:rsidRPr="00CC649A" w:rsidRDefault="0017747D" w:rsidP="00180644">
      <w:pPr>
        <w:pStyle w:val="a9"/>
        <w:rPr>
          <w:lang w:val="ru-RU"/>
        </w:rPr>
      </w:pPr>
    </w:p>
  </w:endnote>
  <w:endnote w:id="69">
    <w:p w:rsidR="0017747D" w:rsidRPr="00814571" w:rsidRDefault="0017747D" w:rsidP="00180644">
      <w:pPr>
        <w:pStyle w:val="a3"/>
        <w:ind w:firstLine="270"/>
        <w:rPr>
          <w:rFonts w:ascii="Times New Roman" w:hAnsi="Times New Roman"/>
          <w:sz w:val="24"/>
          <w:szCs w:val="24"/>
        </w:rPr>
      </w:pPr>
      <w:r w:rsidRPr="00814571">
        <w:rPr>
          <w:rStyle w:val="ab"/>
          <w:rFonts w:ascii="Times New Roman" w:hAnsi="Times New Roman"/>
          <w:sz w:val="24"/>
          <w:szCs w:val="24"/>
        </w:rPr>
        <w:endnoteRef/>
      </w:r>
      <w:r w:rsidRPr="00814571">
        <w:rPr>
          <w:rFonts w:ascii="Times New Roman" w:hAnsi="Times New Roman"/>
          <w:sz w:val="24"/>
          <w:szCs w:val="24"/>
        </w:rPr>
        <w:t>Центральна Рада (укр. «Центральна Рада») — Представницький орган українських політичних, громадських, культурних і професійних організацій. З квітня 1917 року, після Всеукраїнського національного конгресу, взяла на себе функції вищого законодавчого органу і проголосила автономію України. Після Жовтневого перевороту Центральна Рада проголосила Українську Народну Республіку, з федеративними зв'язками з Росією, а після розгону Установчих зборів у Росії державну самостійність України.</w:t>
      </w:r>
    </w:p>
    <w:p w:rsidR="0017747D" w:rsidRDefault="0017747D" w:rsidP="00180644">
      <w:pPr>
        <w:pStyle w:val="a3"/>
        <w:ind w:firstLine="270"/>
        <w:rPr>
          <w:rFonts w:ascii="Times New Roman" w:hAnsi="Times New Roman"/>
          <w:sz w:val="24"/>
          <w:szCs w:val="24"/>
        </w:rPr>
      </w:pPr>
      <w:r>
        <w:rPr>
          <w:rFonts w:ascii="Times New Roman" w:hAnsi="Times New Roman"/>
          <w:sz w:val="24"/>
          <w:szCs w:val="24"/>
        </w:rPr>
        <w:t>Тож в</w:t>
      </w:r>
      <w:r w:rsidRPr="00890067">
        <w:rPr>
          <w:rFonts w:ascii="Times New Roman" w:hAnsi="Times New Roman"/>
          <w:sz w:val="24"/>
          <w:szCs w:val="24"/>
        </w:rPr>
        <w:t xml:space="preserve">ідразу ж загострилися відносини з уже радянською Росією. 12 грудня (25 грудня н. </w:t>
      </w:r>
      <w:r>
        <w:rPr>
          <w:rFonts w:ascii="Times New Roman" w:hAnsi="Times New Roman"/>
          <w:sz w:val="24"/>
          <w:szCs w:val="24"/>
        </w:rPr>
        <w:t>с</w:t>
      </w:r>
      <w:r w:rsidRPr="00890067">
        <w:rPr>
          <w:rFonts w:ascii="Times New Roman" w:hAnsi="Times New Roman"/>
          <w:sz w:val="24"/>
          <w:szCs w:val="24"/>
        </w:rPr>
        <w:t>т.) 1917 року в Києві були роззброєні більшовицькі військові частини, які готували повстання проти Центральної Ради.</w:t>
      </w:r>
    </w:p>
    <w:p w:rsidR="0017747D" w:rsidRDefault="0017747D" w:rsidP="00180644">
      <w:pPr>
        <w:pStyle w:val="a3"/>
        <w:ind w:firstLine="270"/>
        <w:rPr>
          <w:rFonts w:ascii="Times New Roman" w:hAnsi="Times New Roman"/>
          <w:sz w:val="24"/>
          <w:szCs w:val="24"/>
        </w:rPr>
      </w:pPr>
      <w:r w:rsidRPr="00890067">
        <w:rPr>
          <w:rFonts w:ascii="Times New Roman" w:hAnsi="Times New Roman"/>
          <w:sz w:val="24"/>
          <w:szCs w:val="24"/>
        </w:rPr>
        <w:t xml:space="preserve">17 грудня (30 грудня н. </w:t>
      </w:r>
      <w:r>
        <w:rPr>
          <w:rFonts w:ascii="Times New Roman" w:hAnsi="Times New Roman"/>
          <w:sz w:val="24"/>
          <w:szCs w:val="24"/>
        </w:rPr>
        <w:t>с</w:t>
      </w:r>
      <w:r w:rsidRPr="00890067">
        <w:rPr>
          <w:rFonts w:ascii="Times New Roman" w:hAnsi="Times New Roman"/>
          <w:sz w:val="24"/>
          <w:szCs w:val="24"/>
        </w:rPr>
        <w:t>т.) 1917 року більшовицька Рада народних комісарів надісл</w:t>
      </w:r>
      <w:r>
        <w:rPr>
          <w:rFonts w:ascii="Times New Roman" w:hAnsi="Times New Roman"/>
          <w:sz w:val="24"/>
          <w:szCs w:val="24"/>
          <w:lang w:val="uk-UA"/>
        </w:rPr>
        <w:t>ала</w:t>
      </w:r>
      <w:r w:rsidRPr="00890067">
        <w:rPr>
          <w:rFonts w:ascii="Times New Roman" w:hAnsi="Times New Roman"/>
          <w:sz w:val="24"/>
          <w:szCs w:val="24"/>
        </w:rPr>
        <w:t xml:space="preserve"> українському уряду ультиматум, </w:t>
      </w:r>
      <w:r>
        <w:rPr>
          <w:rFonts w:ascii="Times New Roman" w:hAnsi="Times New Roman"/>
          <w:sz w:val="24"/>
          <w:szCs w:val="24"/>
          <w:lang w:val="uk-UA"/>
        </w:rPr>
        <w:t>в якому</w:t>
      </w:r>
      <w:r w:rsidRPr="00890067">
        <w:rPr>
          <w:rFonts w:ascii="Times New Roman" w:hAnsi="Times New Roman"/>
          <w:sz w:val="24"/>
          <w:szCs w:val="24"/>
        </w:rPr>
        <w:t xml:space="preserve"> вимага</w:t>
      </w:r>
      <w:r>
        <w:rPr>
          <w:rFonts w:ascii="Times New Roman" w:hAnsi="Times New Roman"/>
          <w:sz w:val="24"/>
          <w:szCs w:val="24"/>
          <w:lang w:val="uk-UA"/>
        </w:rPr>
        <w:t>лося</w:t>
      </w:r>
      <w:r w:rsidRPr="00890067">
        <w:rPr>
          <w:rFonts w:ascii="Times New Roman" w:hAnsi="Times New Roman"/>
          <w:sz w:val="24"/>
          <w:szCs w:val="24"/>
        </w:rPr>
        <w:t xml:space="preserve"> не пропускати на Дон офіцерів і козаків і </w:t>
      </w:r>
      <w:r>
        <w:rPr>
          <w:rFonts w:ascii="Times New Roman" w:hAnsi="Times New Roman"/>
          <w:sz w:val="24"/>
          <w:szCs w:val="24"/>
          <w:lang w:val="uk-UA"/>
        </w:rPr>
        <w:t>лунала погроза</w:t>
      </w:r>
      <w:r w:rsidRPr="00890067">
        <w:rPr>
          <w:rFonts w:ascii="Times New Roman" w:hAnsi="Times New Roman"/>
          <w:sz w:val="24"/>
          <w:szCs w:val="24"/>
        </w:rPr>
        <w:t xml:space="preserve"> введення в Україн</w:t>
      </w:r>
      <w:r>
        <w:rPr>
          <w:rFonts w:ascii="Times New Roman" w:hAnsi="Times New Roman"/>
          <w:sz w:val="24"/>
          <w:szCs w:val="24"/>
          <w:lang w:val="uk-UA"/>
        </w:rPr>
        <w:t>у</w:t>
      </w:r>
      <w:r w:rsidRPr="00890067">
        <w:rPr>
          <w:rFonts w:ascii="Times New Roman" w:hAnsi="Times New Roman"/>
          <w:sz w:val="24"/>
          <w:szCs w:val="24"/>
        </w:rPr>
        <w:t xml:space="preserve"> військ.</w:t>
      </w:r>
    </w:p>
    <w:p w:rsidR="0017747D" w:rsidRPr="00890067" w:rsidRDefault="0017747D" w:rsidP="00180644">
      <w:pPr>
        <w:pStyle w:val="a3"/>
        <w:ind w:firstLine="270"/>
        <w:rPr>
          <w:rFonts w:ascii="Times New Roman" w:hAnsi="Times New Roman"/>
          <w:sz w:val="24"/>
          <w:szCs w:val="24"/>
        </w:rPr>
      </w:pPr>
      <w:r w:rsidRPr="00890067">
        <w:rPr>
          <w:rFonts w:ascii="Times New Roman" w:hAnsi="Times New Roman"/>
          <w:sz w:val="24"/>
          <w:szCs w:val="24"/>
        </w:rPr>
        <w:t>Українськ</w:t>
      </w:r>
      <w:r>
        <w:rPr>
          <w:rFonts w:ascii="Times New Roman" w:hAnsi="Times New Roman"/>
          <w:sz w:val="24"/>
          <w:szCs w:val="24"/>
          <w:lang w:val="uk-UA"/>
        </w:rPr>
        <w:t>ий</w:t>
      </w:r>
      <w:r w:rsidRPr="00890067">
        <w:rPr>
          <w:rFonts w:ascii="Times New Roman" w:hAnsi="Times New Roman"/>
          <w:sz w:val="24"/>
          <w:szCs w:val="24"/>
        </w:rPr>
        <w:t xml:space="preserve"> уряд 18 грудня відмови</w:t>
      </w:r>
      <w:r>
        <w:rPr>
          <w:rFonts w:ascii="Times New Roman" w:hAnsi="Times New Roman"/>
          <w:sz w:val="24"/>
          <w:szCs w:val="24"/>
          <w:lang w:val="uk-UA"/>
        </w:rPr>
        <w:t>в</w:t>
      </w:r>
      <w:r w:rsidRPr="00890067">
        <w:rPr>
          <w:rFonts w:ascii="Times New Roman" w:hAnsi="Times New Roman"/>
          <w:sz w:val="24"/>
          <w:szCs w:val="24"/>
        </w:rPr>
        <w:t>ся прийняти ультиматум. Почалася українсько</w:t>
      </w:r>
      <w:r>
        <w:rPr>
          <w:rFonts w:ascii="Times New Roman" w:hAnsi="Times New Roman"/>
          <w:sz w:val="24"/>
          <w:szCs w:val="24"/>
        </w:rPr>
        <w:t>-</w:t>
      </w:r>
      <w:r w:rsidRPr="00890067">
        <w:rPr>
          <w:rFonts w:ascii="Times New Roman" w:hAnsi="Times New Roman"/>
          <w:sz w:val="24"/>
          <w:szCs w:val="24"/>
        </w:rPr>
        <w:t>більшовицька війна. Більшовики вели її від імені маріонеткового Українського Радянського уряду, створеного ними протягом двох</w:t>
      </w:r>
      <w:r>
        <w:rPr>
          <w:rFonts w:ascii="Times New Roman" w:hAnsi="Times New Roman"/>
          <w:sz w:val="24"/>
          <w:szCs w:val="24"/>
        </w:rPr>
        <w:t>-</w:t>
      </w:r>
      <w:r w:rsidRPr="00890067">
        <w:rPr>
          <w:rFonts w:ascii="Times New Roman" w:hAnsi="Times New Roman"/>
          <w:sz w:val="24"/>
          <w:szCs w:val="24"/>
        </w:rPr>
        <w:t>трьох днів в Харкові. Саме з цього плацдарму рушив на Київ каральний корпус Муравйова. Координував бойові дії Антонов</w:t>
      </w:r>
      <w:r>
        <w:rPr>
          <w:rFonts w:ascii="Times New Roman" w:hAnsi="Times New Roman"/>
          <w:sz w:val="24"/>
          <w:szCs w:val="24"/>
        </w:rPr>
        <w:t>-</w:t>
      </w:r>
      <w:r w:rsidRPr="00890067">
        <w:rPr>
          <w:rFonts w:ascii="Times New Roman" w:hAnsi="Times New Roman"/>
          <w:sz w:val="24"/>
          <w:szCs w:val="24"/>
        </w:rPr>
        <w:t>Овсієнко.</w:t>
      </w:r>
    </w:p>
    <w:p w:rsidR="0017747D" w:rsidRPr="00890067" w:rsidRDefault="0017747D" w:rsidP="00180644">
      <w:pPr>
        <w:pStyle w:val="a3"/>
        <w:ind w:firstLine="270"/>
        <w:rPr>
          <w:rFonts w:ascii="Times New Roman" w:hAnsi="Times New Roman"/>
          <w:sz w:val="24"/>
          <w:szCs w:val="24"/>
        </w:rPr>
      </w:pPr>
      <w:r w:rsidRPr="00890067">
        <w:rPr>
          <w:rFonts w:ascii="Times New Roman" w:hAnsi="Times New Roman"/>
          <w:sz w:val="24"/>
          <w:szCs w:val="24"/>
        </w:rPr>
        <w:t>На початку січня 1918 року в Києві спалахнуло повстання пробільшовицьки налаштованих робітників.</w:t>
      </w:r>
      <w:r>
        <w:rPr>
          <w:rFonts w:ascii="Times New Roman" w:hAnsi="Times New Roman"/>
          <w:sz w:val="24"/>
          <w:szCs w:val="24"/>
          <w:lang w:val="uk-UA"/>
        </w:rPr>
        <w:t>В</w:t>
      </w:r>
      <w:r w:rsidRPr="00890067">
        <w:rPr>
          <w:rFonts w:ascii="Times New Roman" w:hAnsi="Times New Roman"/>
          <w:sz w:val="24"/>
          <w:szCs w:val="24"/>
        </w:rPr>
        <w:t>оно було придушене</w:t>
      </w:r>
      <w:r>
        <w:rPr>
          <w:rFonts w:ascii="Times New Roman" w:hAnsi="Times New Roman"/>
          <w:sz w:val="24"/>
          <w:szCs w:val="24"/>
          <w:lang w:val="uk-UA"/>
        </w:rPr>
        <w:t xml:space="preserve"> українськими добровольчими частинами</w:t>
      </w:r>
      <w:r w:rsidRPr="00890067">
        <w:rPr>
          <w:rFonts w:ascii="Times New Roman" w:hAnsi="Times New Roman"/>
          <w:sz w:val="24"/>
          <w:szCs w:val="24"/>
        </w:rPr>
        <w:t xml:space="preserve">, але </w:t>
      </w:r>
      <w:r>
        <w:rPr>
          <w:rFonts w:ascii="Times New Roman" w:hAnsi="Times New Roman"/>
          <w:sz w:val="24"/>
          <w:szCs w:val="24"/>
          <w:lang w:val="uk-UA"/>
        </w:rPr>
        <w:t>на той</w:t>
      </w:r>
      <w:r w:rsidRPr="00890067">
        <w:rPr>
          <w:rFonts w:ascii="Times New Roman" w:hAnsi="Times New Roman"/>
          <w:sz w:val="24"/>
          <w:szCs w:val="24"/>
        </w:rPr>
        <w:t xml:space="preserve"> час </w:t>
      </w:r>
      <w:r>
        <w:rPr>
          <w:rFonts w:ascii="Times New Roman" w:hAnsi="Times New Roman"/>
          <w:sz w:val="24"/>
          <w:szCs w:val="24"/>
        </w:rPr>
        <w:t>—</w:t>
      </w:r>
      <w:r w:rsidRPr="00890067">
        <w:rPr>
          <w:rFonts w:ascii="Times New Roman" w:hAnsi="Times New Roman"/>
          <w:sz w:val="24"/>
          <w:szCs w:val="24"/>
        </w:rPr>
        <w:t xml:space="preserve"> 27 груд</w:t>
      </w:r>
      <w:r>
        <w:rPr>
          <w:rFonts w:ascii="Times New Roman" w:hAnsi="Times New Roman"/>
          <w:sz w:val="24"/>
          <w:szCs w:val="24"/>
          <w:lang w:val="uk-UA"/>
        </w:rPr>
        <w:t>ня</w:t>
      </w:r>
      <w:r w:rsidRPr="00890067">
        <w:rPr>
          <w:rFonts w:ascii="Times New Roman" w:hAnsi="Times New Roman"/>
          <w:sz w:val="24"/>
          <w:szCs w:val="24"/>
        </w:rPr>
        <w:t xml:space="preserve"> (9 лютого н. </w:t>
      </w:r>
      <w:r>
        <w:rPr>
          <w:rFonts w:ascii="Times New Roman" w:hAnsi="Times New Roman"/>
          <w:sz w:val="24"/>
          <w:szCs w:val="24"/>
        </w:rPr>
        <w:t>с</w:t>
      </w:r>
      <w:r w:rsidRPr="00890067">
        <w:rPr>
          <w:rFonts w:ascii="Times New Roman" w:hAnsi="Times New Roman"/>
          <w:sz w:val="24"/>
          <w:szCs w:val="24"/>
        </w:rPr>
        <w:t>т.)</w:t>
      </w:r>
      <w:r>
        <w:rPr>
          <w:rFonts w:ascii="Times New Roman" w:hAnsi="Times New Roman"/>
          <w:sz w:val="24"/>
          <w:szCs w:val="24"/>
        </w:rPr>
        <w:t xml:space="preserve"> </w:t>
      </w:r>
      <w:r w:rsidRPr="00890067">
        <w:rPr>
          <w:rFonts w:ascii="Times New Roman" w:eastAsia="MS Gothic" w:hAnsi="Times New Roman"/>
          <w:sz w:val="24"/>
          <w:szCs w:val="24"/>
        </w:rPr>
        <w:t>1918</w:t>
      </w:r>
      <w:r w:rsidRPr="00890067">
        <w:rPr>
          <w:rFonts w:ascii="Times New Roman" w:hAnsi="Times New Roman"/>
          <w:sz w:val="24"/>
          <w:szCs w:val="24"/>
        </w:rPr>
        <w:t xml:space="preserve">року </w:t>
      </w:r>
      <w:r>
        <w:rPr>
          <w:rFonts w:ascii="Times New Roman" w:hAnsi="Times New Roman"/>
          <w:sz w:val="24"/>
          <w:szCs w:val="24"/>
        </w:rPr>
        <w:t>—</w:t>
      </w:r>
      <w:r w:rsidRPr="00890067">
        <w:rPr>
          <w:rFonts w:ascii="Times New Roman" w:hAnsi="Times New Roman"/>
          <w:sz w:val="24"/>
          <w:szCs w:val="24"/>
        </w:rPr>
        <w:t xml:space="preserve"> представники Центральної Ради</w:t>
      </w:r>
      <w:r>
        <w:rPr>
          <w:rFonts w:ascii="Times New Roman" w:hAnsi="Times New Roman"/>
          <w:sz w:val="24"/>
          <w:szCs w:val="24"/>
          <w:lang w:val="uk-UA"/>
        </w:rPr>
        <w:t xml:space="preserve"> вже</w:t>
      </w:r>
      <w:r w:rsidRPr="00890067">
        <w:rPr>
          <w:rFonts w:ascii="Times New Roman" w:eastAsia="MS Gothic" w:hAnsi="Times New Roman"/>
          <w:sz w:val="24"/>
          <w:szCs w:val="24"/>
        </w:rPr>
        <w:t>підписали в Брест</w:t>
      </w:r>
      <w:r>
        <w:rPr>
          <w:rFonts w:ascii="Times New Roman" w:eastAsia="MS Gothic" w:hAnsi="Times New Roman"/>
          <w:sz w:val="24"/>
          <w:szCs w:val="24"/>
        </w:rPr>
        <w:t>-</w:t>
      </w:r>
      <w:r w:rsidRPr="00890067">
        <w:rPr>
          <w:rFonts w:ascii="Times New Roman" w:eastAsia="MS Gothic" w:hAnsi="Times New Roman"/>
          <w:sz w:val="24"/>
          <w:szCs w:val="24"/>
        </w:rPr>
        <w:t>Литовськусепаратний мирний договір</w:t>
      </w:r>
      <w:r w:rsidRPr="00890067">
        <w:rPr>
          <w:rFonts w:ascii="Times New Roman" w:hAnsi="Times New Roman"/>
          <w:sz w:val="24"/>
          <w:szCs w:val="24"/>
        </w:rPr>
        <w:t xml:space="preserve"> з </w:t>
      </w:r>
      <w:r w:rsidRPr="00890067">
        <w:rPr>
          <w:rFonts w:ascii="Times New Roman" w:eastAsia="MS Gothic" w:hAnsi="Times New Roman"/>
          <w:sz w:val="24"/>
          <w:szCs w:val="24"/>
        </w:rPr>
        <w:t>Німеччиною</w:t>
      </w:r>
      <w:r w:rsidRPr="00890067">
        <w:rPr>
          <w:rFonts w:ascii="Times New Roman" w:hAnsi="Times New Roman"/>
          <w:sz w:val="24"/>
          <w:szCs w:val="24"/>
        </w:rPr>
        <w:t xml:space="preserve"> і </w:t>
      </w:r>
      <w:r w:rsidRPr="00890067">
        <w:rPr>
          <w:rFonts w:ascii="Times New Roman" w:eastAsia="MS Gothic" w:hAnsi="Times New Roman"/>
          <w:sz w:val="24"/>
          <w:szCs w:val="24"/>
        </w:rPr>
        <w:t>Австро</w:t>
      </w:r>
      <w:r>
        <w:rPr>
          <w:rFonts w:ascii="Times New Roman" w:eastAsia="MS Gothic" w:hAnsi="Times New Roman"/>
          <w:sz w:val="24"/>
          <w:szCs w:val="24"/>
        </w:rPr>
        <w:t>-</w:t>
      </w:r>
      <w:r w:rsidRPr="00890067">
        <w:rPr>
          <w:rFonts w:ascii="Times New Roman" w:eastAsia="MS Gothic" w:hAnsi="Times New Roman"/>
          <w:sz w:val="24"/>
          <w:szCs w:val="24"/>
        </w:rPr>
        <w:t>Угорщиною</w:t>
      </w:r>
      <w:r w:rsidRPr="00890067">
        <w:rPr>
          <w:rFonts w:ascii="Times New Roman" w:hAnsi="Times New Roman"/>
          <w:sz w:val="24"/>
          <w:szCs w:val="24"/>
        </w:rPr>
        <w:t xml:space="preserve">, На підставі </w:t>
      </w:r>
      <w:r>
        <w:rPr>
          <w:rFonts w:ascii="Times New Roman" w:hAnsi="Times New Roman"/>
          <w:sz w:val="24"/>
          <w:szCs w:val="24"/>
          <w:lang w:val="uk-UA"/>
        </w:rPr>
        <w:t>цього договору</w:t>
      </w:r>
      <w:r w:rsidRPr="00890067">
        <w:rPr>
          <w:rFonts w:ascii="Times New Roman" w:hAnsi="Times New Roman"/>
          <w:sz w:val="24"/>
          <w:szCs w:val="24"/>
        </w:rPr>
        <w:t xml:space="preserve"> Україна переходила під юрисдикцію німецьких і австро</w:t>
      </w:r>
      <w:r>
        <w:rPr>
          <w:rFonts w:ascii="Times New Roman" w:hAnsi="Times New Roman"/>
          <w:sz w:val="24"/>
          <w:szCs w:val="24"/>
        </w:rPr>
        <w:t>-</w:t>
      </w:r>
      <w:r w:rsidRPr="00890067">
        <w:rPr>
          <w:rFonts w:ascii="Times New Roman" w:hAnsi="Times New Roman"/>
          <w:sz w:val="24"/>
          <w:szCs w:val="24"/>
        </w:rPr>
        <w:t>угорських військ.</w:t>
      </w:r>
      <w:r>
        <w:rPr>
          <w:rFonts w:ascii="Times New Roman" w:hAnsi="Times New Roman"/>
          <w:sz w:val="24"/>
          <w:szCs w:val="24"/>
        </w:rPr>
        <w:t xml:space="preserve"> </w:t>
      </w:r>
      <w:r>
        <w:rPr>
          <w:rFonts w:ascii="Times New Roman" w:hAnsi="Times New Roman"/>
          <w:sz w:val="24"/>
          <w:szCs w:val="24"/>
          <w:lang w:val="uk-UA"/>
        </w:rPr>
        <w:t>В</w:t>
      </w:r>
      <w:r w:rsidRPr="00890067">
        <w:rPr>
          <w:rFonts w:ascii="Times New Roman" w:hAnsi="Times New Roman"/>
          <w:sz w:val="24"/>
          <w:szCs w:val="24"/>
        </w:rPr>
        <w:t>икон</w:t>
      </w:r>
      <w:r>
        <w:rPr>
          <w:rFonts w:ascii="Times New Roman" w:hAnsi="Times New Roman"/>
          <w:sz w:val="24"/>
          <w:szCs w:val="24"/>
          <w:lang w:val="uk-UA"/>
        </w:rPr>
        <w:t>уючи рішення</w:t>
      </w:r>
      <w:r w:rsidRPr="00890067">
        <w:rPr>
          <w:rFonts w:ascii="Times New Roman" w:hAnsi="Times New Roman"/>
          <w:sz w:val="24"/>
          <w:szCs w:val="24"/>
        </w:rPr>
        <w:t xml:space="preserve"> цього договору</w:t>
      </w:r>
      <w:r>
        <w:rPr>
          <w:rFonts w:ascii="Times New Roman" w:hAnsi="Times New Roman"/>
          <w:sz w:val="24"/>
          <w:szCs w:val="24"/>
          <w:lang w:val="uk-UA"/>
        </w:rPr>
        <w:t>,</w:t>
      </w:r>
      <w:r w:rsidRPr="00890067">
        <w:rPr>
          <w:rFonts w:ascii="Times New Roman" w:hAnsi="Times New Roman"/>
          <w:sz w:val="24"/>
          <w:szCs w:val="24"/>
        </w:rPr>
        <w:t xml:space="preserve"> більшовики були зобов'язані звільнити територію України, що і було здійснено протягом березня</w:t>
      </w:r>
      <w:r>
        <w:rPr>
          <w:rFonts w:eastAsia="ヒラギノ角ゴ Pro W3"/>
        </w:rPr>
        <w:t>—</w:t>
      </w:r>
      <w:r w:rsidRPr="00890067">
        <w:rPr>
          <w:rFonts w:ascii="Times New Roman" w:hAnsi="Times New Roman"/>
          <w:sz w:val="24"/>
          <w:szCs w:val="24"/>
        </w:rPr>
        <w:t>квітня 1918 року.</w:t>
      </w:r>
    </w:p>
    <w:p w:rsidR="0017747D" w:rsidRPr="00890067" w:rsidRDefault="0017747D" w:rsidP="00180644">
      <w:pPr>
        <w:pStyle w:val="a3"/>
        <w:ind w:firstLine="270"/>
        <w:rPr>
          <w:rFonts w:ascii="Times New Roman" w:hAnsi="Times New Roman"/>
          <w:sz w:val="24"/>
          <w:szCs w:val="24"/>
        </w:rPr>
      </w:pPr>
      <w:r w:rsidRPr="00890067">
        <w:rPr>
          <w:rFonts w:ascii="Times New Roman" w:hAnsi="Times New Roman"/>
          <w:sz w:val="24"/>
          <w:szCs w:val="24"/>
        </w:rPr>
        <w:t>Однак з самого початку німецька влада почала активно втручатися в українські справи. 29 квітня відбулася сесія Центральної Ради, на якій була прийнята конституція УНР і обраний президент</w:t>
      </w:r>
      <w:r w:rsidRPr="00890067">
        <w:rPr>
          <w:rFonts w:ascii="Times New Roman" w:eastAsia="MS Gothic" w:hAnsi="Times New Roman"/>
          <w:sz w:val="24"/>
          <w:szCs w:val="24"/>
        </w:rPr>
        <w:t>Української Народної Республіки</w:t>
      </w:r>
      <w:r>
        <w:rPr>
          <w:rFonts w:ascii="Times New Roman" w:eastAsia="MS Gothic" w:hAnsi="Times New Roman"/>
          <w:sz w:val="24"/>
          <w:szCs w:val="24"/>
        </w:rPr>
        <w:t xml:space="preserve"> </w:t>
      </w:r>
      <w:r>
        <w:rPr>
          <w:rFonts w:ascii="Times New Roman" w:eastAsia="ヒラギノ角ゴ Pro W3" w:hAnsi="Times New Roman"/>
          <w:sz w:val="24"/>
          <w:szCs w:val="24"/>
        </w:rPr>
        <w:t xml:space="preserve">— </w:t>
      </w:r>
      <w:r w:rsidRPr="00890067">
        <w:rPr>
          <w:rFonts w:ascii="Times New Roman" w:hAnsi="Times New Roman"/>
          <w:sz w:val="24"/>
          <w:szCs w:val="24"/>
        </w:rPr>
        <w:t>Михайло Грушевський. Але в той же день, за підтримки німців владу захопив генерал Павло Скоропадський. Центральна Рада перестала існувати. У країні почалася кровопролитна громадянська війна.</w:t>
      </w:r>
    </w:p>
    <w:p w:rsidR="0017747D" w:rsidRPr="00F21505" w:rsidRDefault="0017747D" w:rsidP="00180644">
      <w:pPr>
        <w:pStyle w:val="a9"/>
        <w:rPr>
          <w:sz w:val="24"/>
          <w:szCs w:val="24"/>
          <w:lang w:val="ru-RU"/>
        </w:rPr>
      </w:pPr>
    </w:p>
  </w:endnote>
  <w:endnote w:id="70">
    <w:p w:rsidR="0017747D" w:rsidRPr="00A52212" w:rsidRDefault="0017747D" w:rsidP="00180644">
      <w:pPr>
        <w:rPr>
          <w:iCs/>
          <w:lang w:val="ru-RU"/>
        </w:rPr>
      </w:pPr>
      <w:r>
        <w:rPr>
          <w:rStyle w:val="ab"/>
        </w:rPr>
        <w:endnoteRef/>
      </w:r>
      <w:r w:rsidRPr="00E10104">
        <w:rPr>
          <w:lang w:val="ru-RU"/>
        </w:rPr>
        <w:t xml:space="preserve">Муравйов Михайло, 37 років </w:t>
      </w:r>
      <w:r>
        <w:rPr>
          <w:lang w:val="ru-RU"/>
        </w:rPr>
        <w:t>—</w:t>
      </w:r>
      <w:r w:rsidRPr="00E10104">
        <w:rPr>
          <w:lang w:val="ru-RU"/>
        </w:rPr>
        <w:t xml:space="preserve"> капітан імператорської армії. При Тимчасовому </w:t>
      </w:r>
      <w:r>
        <w:rPr>
          <w:lang w:val="ru-RU"/>
        </w:rPr>
        <w:t>у</w:t>
      </w:r>
      <w:r w:rsidRPr="00E10104">
        <w:rPr>
          <w:lang w:val="ru-RU"/>
        </w:rPr>
        <w:t xml:space="preserve">ряді став підполковником і начальником охорони </w:t>
      </w:r>
      <w:r>
        <w:rPr>
          <w:lang w:val="ru-RU"/>
        </w:rPr>
        <w:t>у</w:t>
      </w:r>
      <w:r w:rsidRPr="00E10104">
        <w:rPr>
          <w:lang w:val="ru-RU"/>
        </w:rPr>
        <w:t>ряду. Соціаліст</w:t>
      </w:r>
      <w:r>
        <w:rPr>
          <w:lang w:val="ru-RU"/>
        </w:rPr>
        <w:t>-</w:t>
      </w:r>
      <w:r w:rsidRPr="00E10104">
        <w:rPr>
          <w:lang w:val="ru-RU"/>
        </w:rPr>
        <w:t xml:space="preserve">революціонер (есер). За деякими джерелами, активний член Чорної сотні </w:t>
      </w:r>
      <w:r>
        <w:rPr>
          <w:lang w:val="ru-RU"/>
        </w:rPr>
        <w:t>—</w:t>
      </w:r>
      <w:r w:rsidRPr="00E10104">
        <w:rPr>
          <w:lang w:val="ru-RU"/>
        </w:rPr>
        <w:t xml:space="preserve"> реакційного монархічного руху. Ідеологія цієї організації була пронизана духом великодержавності і ксенофобії. Члени Чорної сотні проводили рейди проти революційних груп і влаштовували єврейські погроми.</w:t>
      </w:r>
    </w:p>
    <w:p w:rsidR="0017747D" w:rsidRDefault="0017747D" w:rsidP="00180644">
      <w:pPr>
        <w:rPr>
          <w:lang w:val="ru-RU"/>
        </w:rPr>
      </w:pPr>
      <w:r>
        <w:rPr>
          <w:lang w:val="ru-RU"/>
        </w:rPr>
        <w:t>Під час російсько-японської війни 1904-1905 років важко поранений в голову. Страждав припадками, нападами люті. Психопат. Кокаїніст.</w:t>
      </w:r>
    </w:p>
    <w:p w:rsidR="0017747D" w:rsidRPr="0043001F" w:rsidRDefault="0017747D" w:rsidP="00180644">
      <w:pPr>
        <w:rPr>
          <w:lang w:val="ru-RU"/>
        </w:rPr>
      </w:pPr>
      <w:r>
        <w:rPr>
          <w:lang w:val="ru-RU"/>
        </w:rPr>
        <w:t>У 1917 році Керенський призначає його начальником охорони Тимчасового уряду. Прихильник гасла «Росія єдина, велика і неподільна», Муравйов був затятим противником українізації, а українців вважав «зрадниками-мазепинцями» і «австрійськими шпигунами». Він буде командувати першою каральною експедицією новоспеченої радянської влади. У січні 1918 року корпус Муравйова рушить на Київ, щоб перешкодити будь-яким спробам України отримати самостійність. Адже Україна вже входила в підготовлений німцями список репарацій, який повинен був бути підписаним на переговорах в Брест-Литовську маріонетковим урядом Леніна.</w:t>
      </w:r>
    </w:p>
    <w:p w:rsidR="0017747D" w:rsidRPr="00EF4E6D" w:rsidRDefault="0017747D" w:rsidP="00180644">
      <w:pPr>
        <w:pStyle w:val="a3"/>
        <w:ind w:firstLine="270"/>
        <w:rPr>
          <w:rFonts w:ascii="Times New Roman" w:hAnsi="Times New Roman"/>
          <w:iCs/>
          <w:sz w:val="24"/>
          <w:szCs w:val="24"/>
        </w:rPr>
      </w:pPr>
      <w:r w:rsidRPr="0043001F">
        <w:rPr>
          <w:rFonts w:ascii="Times New Roman" w:hAnsi="Times New Roman"/>
          <w:sz w:val="24"/>
          <w:szCs w:val="24"/>
        </w:rPr>
        <w:t xml:space="preserve">Київ був підданий потужному артилерійському обстрілу. До 15 тисяч снарядів. Після захоплення міста почалися масові репресії української інтелігенції і буржуазії. 25 січня (7 лютого н. </w:t>
      </w:r>
      <w:r>
        <w:rPr>
          <w:rFonts w:ascii="Times New Roman" w:hAnsi="Times New Roman"/>
          <w:sz w:val="24"/>
          <w:szCs w:val="24"/>
        </w:rPr>
        <w:t>с</w:t>
      </w:r>
      <w:r w:rsidRPr="0043001F">
        <w:rPr>
          <w:rFonts w:ascii="Times New Roman" w:hAnsi="Times New Roman"/>
          <w:sz w:val="24"/>
          <w:szCs w:val="24"/>
        </w:rPr>
        <w:t xml:space="preserve">т.) 1918 року революційні матроси пограбували і вбили київського митрополита Володимира. В цей же день Муравйов </w:t>
      </w:r>
      <w:r>
        <w:rPr>
          <w:rFonts w:ascii="Times New Roman" w:hAnsi="Times New Roman"/>
          <w:sz w:val="24"/>
          <w:szCs w:val="24"/>
          <w:lang w:val="uk-UA"/>
        </w:rPr>
        <w:t>відісла</w:t>
      </w:r>
      <w:r w:rsidRPr="0043001F">
        <w:rPr>
          <w:rFonts w:ascii="Times New Roman" w:hAnsi="Times New Roman"/>
          <w:sz w:val="24"/>
          <w:szCs w:val="24"/>
        </w:rPr>
        <w:t>в рапорт Леніну: «Повідомляю, дорогий Володимире Іллічу, що порядок в Києві відновлений. Революційна влада в особі Народного секретаріату, який прибув з Харкова</w:t>
      </w:r>
      <w:r>
        <w:rPr>
          <w:rFonts w:ascii="Times New Roman" w:hAnsi="Times New Roman"/>
          <w:sz w:val="24"/>
          <w:szCs w:val="24"/>
          <w:lang w:val="uk-UA"/>
        </w:rPr>
        <w:t>,</w:t>
      </w:r>
      <w:r w:rsidRPr="0043001F">
        <w:rPr>
          <w:rFonts w:ascii="Times New Roman" w:hAnsi="Times New Roman"/>
          <w:sz w:val="24"/>
          <w:szCs w:val="24"/>
        </w:rPr>
        <w:t xml:space="preserve"> Ради робочих і селянських депутатів і Військово</w:t>
      </w:r>
      <w:r>
        <w:rPr>
          <w:rFonts w:ascii="Times New Roman" w:hAnsi="Times New Roman"/>
          <w:sz w:val="24"/>
          <w:szCs w:val="24"/>
        </w:rPr>
        <w:t>-</w:t>
      </w:r>
      <w:r w:rsidRPr="0043001F">
        <w:rPr>
          <w:rFonts w:ascii="Times New Roman" w:hAnsi="Times New Roman"/>
          <w:sz w:val="24"/>
          <w:szCs w:val="24"/>
        </w:rPr>
        <w:t>революційн</w:t>
      </w:r>
      <w:r>
        <w:rPr>
          <w:rFonts w:ascii="Times New Roman" w:hAnsi="Times New Roman"/>
          <w:sz w:val="24"/>
          <w:szCs w:val="24"/>
          <w:lang w:val="uk-UA"/>
        </w:rPr>
        <w:t>ий</w:t>
      </w:r>
      <w:r w:rsidRPr="0043001F">
        <w:rPr>
          <w:rFonts w:ascii="Times New Roman" w:hAnsi="Times New Roman"/>
          <w:sz w:val="24"/>
          <w:szCs w:val="24"/>
        </w:rPr>
        <w:t xml:space="preserve"> комітет, працю</w:t>
      </w:r>
      <w:r>
        <w:rPr>
          <w:rFonts w:ascii="Times New Roman" w:hAnsi="Times New Roman"/>
          <w:sz w:val="24"/>
          <w:szCs w:val="24"/>
          <w:lang w:val="uk-UA"/>
        </w:rPr>
        <w:t>ють</w:t>
      </w:r>
      <w:r w:rsidRPr="0043001F">
        <w:rPr>
          <w:rFonts w:ascii="Times New Roman" w:hAnsi="Times New Roman"/>
          <w:sz w:val="24"/>
          <w:szCs w:val="24"/>
        </w:rPr>
        <w:t xml:space="preserve"> енергійно ».</w:t>
      </w:r>
    </w:p>
    <w:p w:rsidR="0017747D" w:rsidRPr="0072032E" w:rsidRDefault="0017747D" w:rsidP="00180644">
      <w:pPr>
        <w:rPr>
          <w:rFonts w:ascii="Times New Roman CYR" w:hAnsi="Times New Roman CYR" w:cs="Times New Roman CYR"/>
          <w:iCs/>
          <w:lang w:val="ru-RU"/>
        </w:rPr>
      </w:pPr>
      <w:r>
        <w:rPr>
          <w:iCs/>
          <w:lang w:val="ru-RU"/>
        </w:rPr>
        <w:t>Муравйов дійсно «працював енергійно». За відомостями українського Червоного Хреста, в перші дні після встановлення влади Муравйова в Києві було вбито до п'яти тисяч людей, з них до трьох тисяч — офіцери. Це була перша за часом і друга за масштабами після страт в Криму в 1920 році, одномоментна розправа з російським офіцерством.</w:t>
      </w:r>
    </w:p>
    <w:p w:rsidR="0017747D" w:rsidRPr="00BE1094" w:rsidRDefault="0017747D" w:rsidP="00180644">
      <w:pPr>
        <w:rPr>
          <w:lang w:val="ru-RU"/>
        </w:rPr>
      </w:pPr>
      <w:r>
        <w:rPr>
          <w:lang w:val="ru-RU"/>
        </w:rPr>
        <w:t>Через півроку, 11 липня 1918 року в місті Симбірську (нині Ульяновськ) Муравйов буде убитий в перестрілці при спробі арешту.</w:t>
      </w:r>
    </w:p>
    <w:p w:rsidR="0017747D" w:rsidRDefault="0017747D" w:rsidP="00180644">
      <w:pPr>
        <w:rPr>
          <w:lang w:val="ru-RU"/>
        </w:rPr>
      </w:pPr>
      <w:r w:rsidRPr="00BE1094">
        <w:rPr>
          <w:lang w:val="ru-RU"/>
        </w:rPr>
        <w:t xml:space="preserve">Ленін і Троцький у спільному урядовому зверненні заявили, що «Колишній головнокомандувач на чехословацькому фронті, лівий есер Муравйов, оголошується зрадником і ворогом народу. </w:t>
      </w:r>
      <w:r>
        <w:rPr>
          <w:lang w:val="ru-RU"/>
        </w:rPr>
        <w:t>Кожн</w:t>
      </w:r>
      <w:r w:rsidRPr="00BE1094">
        <w:rPr>
          <w:lang w:val="ru-RU"/>
        </w:rPr>
        <w:t>ий чесний громадянин зобов'язаний його застрелити на місці ».</w:t>
      </w:r>
    </w:p>
    <w:p w:rsidR="0017747D" w:rsidRPr="00BE1094" w:rsidRDefault="0017747D" w:rsidP="00180644">
      <w:pPr>
        <w:rPr>
          <w:lang w:val="ru-RU"/>
        </w:rPr>
      </w:pPr>
      <w:r w:rsidRPr="00BE1094">
        <w:rPr>
          <w:lang w:val="ru-RU"/>
        </w:rPr>
        <w:t>Однак це звернення було опублікован</w:t>
      </w:r>
      <w:r>
        <w:rPr>
          <w:lang w:val="ru-RU"/>
        </w:rPr>
        <w:t>е</w:t>
      </w:r>
      <w:r w:rsidRPr="00BE1094">
        <w:rPr>
          <w:lang w:val="ru-RU"/>
        </w:rPr>
        <w:t xml:space="preserve"> тільки 12 липня, коли сам Муравйов вже був мертвий.</w:t>
      </w:r>
    </w:p>
    <w:p w:rsidR="0017747D" w:rsidRPr="00E10104" w:rsidRDefault="0017747D" w:rsidP="00180644">
      <w:pPr>
        <w:pStyle w:val="a9"/>
        <w:rPr>
          <w:lang w:val="ru-RU"/>
        </w:rPr>
      </w:pPr>
    </w:p>
  </w:endnote>
  <w:endnote w:id="71">
    <w:p w:rsidR="0017747D" w:rsidRDefault="0017747D" w:rsidP="00180644">
      <w:pPr>
        <w:rPr>
          <w:lang w:val="ru-RU"/>
        </w:rPr>
      </w:pPr>
      <w:r>
        <w:rPr>
          <w:rStyle w:val="ab"/>
        </w:rPr>
        <w:endnoteRef/>
      </w:r>
      <w:r w:rsidRPr="00CC649A">
        <w:rPr>
          <w:lang w:val="ru-RU"/>
        </w:rPr>
        <w:t xml:space="preserve">Блок Олександр, 37 років </w:t>
      </w:r>
      <w:r>
        <w:rPr>
          <w:lang w:val="ru-RU"/>
        </w:rPr>
        <w:t>—</w:t>
      </w:r>
      <w:r w:rsidRPr="00CC649A">
        <w:rPr>
          <w:lang w:val="ru-RU"/>
        </w:rPr>
        <w:t xml:space="preserve"> поет, класик російської літератури. Одна з визнаних вершин його творчості поема «Дванадцять», що оспівує жовтневий переворот. Восени 1917 року в уривках поема була на слуху у завсідників художнього салону Мережковського і Гіппіус в Петрограді. Опублікована цілком в січні 1918 року.</w:t>
      </w:r>
    </w:p>
    <w:p w:rsidR="0017747D" w:rsidRDefault="0017747D" w:rsidP="00180644">
      <w:pPr>
        <w:rPr>
          <w:lang w:val="ru-RU"/>
        </w:rPr>
      </w:pPr>
      <w:r>
        <w:rPr>
          <w:lang w:val="ru-RU"/>
        </w:rPr>
        <w:t>Нічого такого значного після цієї поеми Олександр Блок уже не напише. Помре він 7 серпня 1921 роки від запалення серцевих клапанів. Вдома. За місяць до цього (12 липня), на запит про виїзд на лікування за кордон хворий поет отримає від Радянського уряду негативну відповідь. Тоді Блок знищить свої записи, відмовиться від прийому їжі і ліків. А за кілька днів до смерті поета містом розповсюдяться чутки, ніби у нього потьмарення розуму. Марить, одержимий бажанням знищити навіть сліди поеми «Дванадцять». Так і помре з питанням на вустах: «Чи всі екземпляри«Дванадцяти »знищені?».</w:t>
      </w:r>
    </w:p>
    <w:p w:rsidR="0017747D" w:rsidRPr="00CC649A" w:rsidRDefault="0017747D" w:rsidP="00180644">
      <w:pPr>
        <w:rPr>
          <w:lang w:val="ru-RU"/>
        </w:rPr>
      </w:pPr>
    </w:p>
  </w:endnote>
  <w:endnote w:id="72">
    <w:p w:rsidR="0017747D" w:rsidRPr="00EC3A0B" w:rsidRDefault="0017747D" w:rsidP="00180644">
      <w:pPr>
        <w:rPr>
          <w:lang w:val="ru-RU"/>
        </w:rPr>
      </w:pPr>
      <w:r>
        <w:rPr>
          <w:rStyle w:val="ab"/>
        </w:rPr>
        <w:endnoteRef/>
      </w:r>
      <w:r w:rsidRPr="001C051B">
        <w:rPr>
          <w:lang w:val="ru-RU"/>
        </w:rPr>
        <w:t xml:space="preserve"> Білий Андрій, Бердяєв Микола, Брюсов Валерій, Іванов В'ячеслав, Розанов Василь, Сологуб Федір </w:t>
      </w:r>
      <w:r>
        <w:rPr>
          <w:lang w:val="ru-RU"/>
        </w:rPr>
        <w:t>—</w:t>
      </w:r>
      <w:r w:rsidRPr="001C051B">
        <w:rPr>
          <w:lang w:val="ru-RU"/>
        </w:rPr>
        <w:t xml:space="preserve"> цвіт російської інтелігенції початку ХХ століття, філософи, письменники, поети.</w:t>
      </w:r>
    </w:p>
    <w:p w:rsidR="0017747D" w:rsidRPr="001C051B" w:rsidRDefault="0017747D" w:rsidP="00180644">
      <w:pPr>
        <w:pStyle w:val="a9"/>
        <w:rPr>
          <w:sz w:val="24"/>
          <w:szCs w:val="24"/>
          <w:lang w:val="ru-RU"/>
        </w:rPr>
      </w:pPr>
    </w:p>
  </w:endnote>
  <w:endnote w:id="73">
    <w:p w:rsidR="0017747D" w:rsidRDefault="0017747D" w:rsidP="00180644">
      <w:pPr>
        <w:rPr>
          <w:lang w:val="ru-RU"/>
        </w:rPr>
      </w:pPr>
      <w:r>
        <w:rPr>
          <w:rStyle w:val="ab"/>
        </w:rPr>
        <w:endnoteRef/>
      </w:r>
      <w:r w:rsidRPr="008E595C">
        <w:rPr>
          <w:lang w:val="ru-RU"/>
        </w:rPr>
        <w:t xml:space="preserve">Гіппіус Зінаїда, 48 років </w:t>
      </w:r>
      <w:r>
        <w:rPr>
          <w:lang w:val="ru-RU"/>
        </w:rPr>
        <w:t>—</w:t>
      </w:r>
      <w:r w:rsidRPr="008E595C">
        <w:rPr>
          <w:lang w:val="ru-RU"/>
        </w:rPr>
        <w:t xml:space="preserve"> російська поетеса, письменниця, драматург, літературний критик. Дружина письменника Дмитра Мережковського Господиня літературного салону в Петрограді. Салон Гіппіус був важливим центром релігійно</w:t>
      </w:r>
      <w:r>
        <w:rPr>
          <w:lang w:val="ru-RU"/>
        </w:rPr>
        <w:t>-</w:t>
      </w:r>
      <w:r w:rsidRPr="008E595C">
        <w:rPr>
          <w:lang w:val="ru-RU"/>
        </w:rPr>
        <w:t>філософсько</w:t>
      </w:r>
      <w:r>
        <w:rPr>
          <w:lang w:val="ru-RU"/>
        </w:rPr>
        <w:t>го</w:t>
      </w:r>
      <w:r w:rsidRPr="008E595C">
        <w:rPr>
          <w:lang w:val="ru-RU"/>
        </w:rPr>
        <w:t xml:space="preserve"> і суспільного життя, відвідування якого вважалося майже обов'язковим для літераторів, та й просто молоді, що тяжіла до символізму. Салон був розташований в квартирі Гіппіус і Мережковського у відомому Будинку Мурузи за адресою Ливарний проспект, 24. Набагато пізніше в цьому будинку жив поет Йосип Бродський.</w:t>
      </w:r>
    </w:p>
    <w:p w:rsidR="0017747D" w:rsidRPr="009B0050" w:rsidRDefault="0017747D" w:rsidP="00180644">
      <w:pPr>
        <w:rPr>
          <w:rFonts w:eastAsia="ヒラギノ角ゴ Pro W3"/>
          <w:lang w:val="ru-RU"/>
        </w:rPr>
      </w:pPr>
      <w:r w:rsidRPr="009B0050">
        <w:rPr>
          <w:rFonts w:eastAsia="ヒラギノ角ゴ Pro W3"/>
          <w:lang w:val="ru-RU"/>
        </w:rPr>
        <w:t>У 1919 році Зінаїда Гіппіус емігрує з чоловіком до Франції.</w:t>
      </w:r>
    </w:p>
    <w:p w:rsidR="0017747D" w:rsidRPr="002C05BC" w:rsidRDefault="0017747D" w:rsidP="00180644">
      <w:pPr>
        <w:rPr>
          <w:lang w:val="ru-RU"/>
        </w:rPr>
      </w:pPr>
      <w:r>
        <w:rPr>
          <w:lang w:val="ru-RU"/>
        </w:rPr>
        <w:t>Помре в Парижі в 1945 році.</w:t>
      </w:r>
    </w:p>
    <w:p w:rsidR="0017747D" w:rsidRPr="008E595C" w:rsidRDefault="0017747D" w:rsidP="00180644">
      <w:pPr>
        <w:pStyle w:val="a9"/>
        <w:rPr>
          <w:lang w:val="ru-RU"/>
        </w:rPr>
      </w:pPr>
    </w:p>
  </w:endnote>
  <w:endnote w:id="74">
    <w:p w:rsidR="0017747D" w:rsidRPr="00814571" w:rsidRDefault="0017747D" w:rsidP="00180644">
      <w:pPr>
        <w:pStyle w:val="a3"/>
        <w:ind w:firstLine="270"/>
        <w:rPr>
          <w:rFonts w:ascii="Times New Roman" w:hAnsi="Times New Roman"/>
          <w:sz w:val="24"/>
          <w:szCs w:val="24"/>
        </w:rPr>
      </w:pPr>
      <w:r>
        <w:rPr>
          <w:rStyle w:val="ab"/>
        </w:rPr>
        <w:endnoteRef/>
      </w:r>
      <w:r>
        <w:t xml:space="preserve"> </w:t>
      </w:r>
      <w:r w:rsidRPr="00814571">
        <w:rPr>
          <w:rFonts w:ascii="Times New Roman" w:hAnsi="Times New Roman"/>
          <w:sz w:val="24"/>
          <w:szCs w:val="24"/>
        </w:rPr>
        <w:t xml:space="preserve">Вертинський Олександр, 28 років — російський і радянський естрадний </w:t>
      </w:r>
      <w:r w:rsidRPr="00814571">
        <w:rPr>
          <w:rFonts w:ascii="Times New Roman" w:hAnsi="Times New Roman"/>
          <w:sz w:val="24"/>
          <w:szCs w:val="24"/>
          <w:lang w:val="uk-UA"/>
        </w:rPr>
        <w:t>співак</w:t>
      </w:r>
      <w:r w:rsidRPr="00814571">
        <w:rPr>
          <w:rFonts w:ascii="Times New Roman" w:hAnsi="Times New Roman"/>
          <w:sz w:val="24"/>
          <w:szCs w:val="24"/>
        </w:rPr>
        <w:t>, кіноактор, композитор, поет і</w:t>
      </w:r>
      <w:r w:rsidRPr="00814571">
        <w:rPr>
          <w:rFonts w:ascii="Times New Roman" w:hAnsi="Times New Roman"/>
          <w:sz w:val="24"/>
          <w:szCs w:val="24"/>
          <w:lang w:val="uk-UA"/>
        </w:rPr>
        <w:t xml:space="preserve"> актор</w:t>
      </w:r>
      <w:r w:rsidRPr="00814571">
        <w:rPr>
          <w:rFonts w:ascii="Times New Roman" w:hAnsi="Times New Roman"/>
          <w:sz w:val="24"/>
          <w:szCs w:val="24"/>
        </w:rPr>
        <w:t>.</w:t>
      </w:r>
    </w:p>
    <w:p w:rsidR="0017747D" w:rsidRDefault="0017747D" w:rsidP="00180644">
      <w:pPr>
        <w:pStyle w:val="a3"/>
        <w:ind w:firstLine="270"/>
        <w:rPr>
          <w:rFonts w:ascii="Times New Roman" w:hAnsi="Times New Roman"/>
          <w:sz w:val="24"/>
          <w:szCs w:val="24"/>
        </w:rPr>
      </w:pPr>
      <w:r>
        <w:rPr>
          <w:rFonts w:ascii="Times New Roman" w:hAnsi="Times New Roman"/>
          <w:sz w:val="24"/>
          <w:szCs w:val="24"/>
        </w:rPr>
        <w:t>Емігрує з Росії (Севастополь) в листопаді 1920 року, разом із залишками армії барона Врангеля. В Константинополі почне знову давати концерти.</w:t>
      </w:r>
    </w:p>
    <w:p w:rsidR="0017747D" w:rsidRDefault="0017747D" w:rsidP="00180644">
      <w:pPr>
        <w:pStyle w:val="a3"/>
        <w:ind w:firstLine="270"/>
        <w:rPr>
          <w:rFonts w:ascii="Times New Roman" w:hAnsi="Times New Roman"/>
          <w:sz w:val="24"/>
          <w:szCs w:val="24"/>
        </w:rPr>
      </w:pPr>
      <w:r>
        <w:rPr>
          <w:rFonts w:ascii="Times New Roman" w:hAnsi="Times New Roman"/>
          <w:sz w:val="24"/>
          <w:szCs w:val="24"/>
        </w:rPr>
        <w:t>Гастролюватиме в Румунії, Польщі, Австрії, Угорщин</w:t>
      </w:r>
      <w:r>
        <w:rPr>
          <w:rFonts w:ascii="Times New Roman" w:hAnsi="Times New Roman"/>
          <w:sz w:val="24"/>
          <w:szCs w:val="24"/>
          <w:lang w:val="uk-UA"/>
        </w:rPr>
        <w:t>і</w:t>
      </w:r>
      <w:r>
        <w:rPr>
          <w:rFonts w:ascii="Times New Roman" w:hAnsi="Times New Roman"/>
          <w:sz w:val="24"/>
          <w:szCs w:val="24"/>
        </w:rPr>
        <w:t>, Лівані, Палестині, Єгипті. Звичайно, виступати буде для російськомовної публіки. Благо там її на той час вже</w:t>
      </w:r>
      <w:r>
        <w:rPr>
          <w:rFonts w:ascii="Times New Roman" w:hAnsi="Times New Roman"/>
          <w:sz w:val="24"/>
          <w:szCs w:val="24"/>
          <w:lang w:val="uk-UA"/>
        </w:rPr>
        <w:t xml:space="preserve"> опиниться</w:t>
      </w:r>
      <w:r>
        <w:rPr>
          <w:rFonts w:ascii="Times New Roman" w:hAnsi="Times New Roman"/>
          <w:sz w:val="24"/>
          <w:szCs w:val="24"/>
        </w:rPr>
        <w:t xml:space="preserve"> багато.</w:t>
      </w:r>
    </w:p>
    <w:p w:rsidR="0017747D" w:rsidRDefault="0017747D" w:rsidP="00180644">
      <w:pPr>
        <w:pStyle w:val="a3"/>
        <w:ind w:firstLine="270"/>
        <w:rPr>
          <w:rFonts w:ascii="Times New Roman" w:hAnsi="Times New Roman"/>
          <w:sz w:val="24"/>
          <w:szCs w:val="24"/>
        </w:rPr>
      </w:pPr>
      <w:r>
        <w:rPr>
          <w:rFonts w:ascii="Times New Roman" w:hAnsi="Times New Roman"/>
          <w:sz w:val="24"/>
          <w:szCs w:val="24"/>
          <w:lang w:val="uk-UA"/>
        </w:rPr>
        <w:t>Якийсь час</w:t>
      </w:r>
      <w:r>
        <w:rPr>
          <w:rFonts w:ascii="Times New Roman" w:hAnsi="Times New Roman"/>
          <w:sz w:val="24"/>
          <w:szCs w:val="24"/>
        </w:rPr>
        <w:t xml:space="preserve"> буде</w:t>
      </w:r>
      <w:r>
        <w:rPr>
          <w:rFonts w:ascii="Times New Roman" w:hAnsi="Times New Roman"/>
          <w:sz w:val="24"/>
          <w:szCs w:val="24"/>
          <w:lang w:val="uk-UA"/>
        </w:rPr>
        <w:t xml:space="preserve"> жити</w:t>
      </w:r>
      <w:r>
        <w:rPr>
          <w:rFonts w:ascii="Times New Roman" w:hAnsi="Times New Roman"/>
          <w:sz w:val="24"/>
          <w:szCs w:val="24"/>
        </w:rPr>
        <w:t xml:space="preserve"> в Берліні, Парижі.</w:t>
      </w:r>
    </w:p>
    <w:p w:rsidR="0017747D" w:rsidRPr="00422390" w:rsidRDefault="0017747D" w:rsidP="00180644">
      <w:pPr>
        <w:pStyle w:val="a3"/>
        <w:ind w:firstLine="270"/>
        <w:rPr>
          <w:rFonts w:ascii="Times New Roman" w:hAnsi="Times New Roman"/>
          <w:sz w:val="24"/>
          <w:szCs w:val="24"/>
        </w:rPr>
      </w:pPr>
      <w:r w:rsidRPr="00422390">
        <w:rPr>
          <w:rFonts w:ascii="Times New Roman" w:hAnsi="Times New Roman"/>
          <w:sz w:val="24"/>
          <w:szCs w:val="24"/>
        </w:rPr>
        <w:t xml:space="preserve">Восени 1934 року Вертинський відправиться </w:t>
      </w:r>
      <w:r>
        <w:rPr>
          <w:rFonts w:ascii="Times New Roman" w:hAnsi="Times New Roman"/>
          <w:sz w:val="24"/>
          <w:szCs w:val="24"/>
          <w:lang w:val="uk-UA"/>
        </w:rPr>
        <w:t>до</w:t>
      </w:r>
      <w:r w:rsidRPr="00422390">
        <w:rPr>
          <w:rFonts w:ascii="Times New Roman" w:hAnsi="Times New Roman"/>
          <w:sz w:val="24"/>
          <w:szCs w:val="24"/>
        </w:rPr>
        <w:t xml:space="preserve"> Америк</w:t>
      </w:r>
      <w:r>
        <w:rPr>
          <w:rFonts w:ascii="Times New Roman" w:hAnsi="Times New Roman"/>
          <w:sz w:val="24"/>
          <w:szCs w:val="24"/>
          <w:lang w:val="uk-UA"/>
        </w:rPr>
        <w:t>и</w:t>
      </w:r>
      <w:r w:rsidRPr="00422390">
        <w:rPr>
          <w:rFonts w:ascii="Times New Roman" w:hAnsi="Times New Roman"/>
          <w:sz w:val="24"/>
          <w:szCs w:val="24"/>
        </w:rPr>
        <w:t xml:space="preserve">, а в жовтні 1935 року поїде до Китаю. (В Харбіні і Шанхаї </w:t>
      </w:r>
      <w:r>
        <w:rPr>
          <w:rFonts w:ascii="Times New Roman" w:hAnsi="Times New Roman"/>
          <w:sz w:val="24"/>
          <w:szCs w:val="24"/>
        </w:rPr>
        <w:t>—</w:t>
      </w:r>
      <w:r w:rsidRPr="00422390">
        <w:rPr>
          <w:rFonts w:ascii="Times New Roman" w:hAnsi="Times New Roman"/>
          <w:sz w:val="24"/>
          <w:szCs w:val="24"/>
        </w:rPr>
        <w:t xml:space="preserve"> дуже великі російські колонії).</w:t>
      </w:r>
    </w:p>
    <w:p w:rsidR="0017747D" w:rsidRPr="00CB7AD2" w:rsidRDefault="0017747D" w:rsidP="00180644">
      <w:pPr>
        <w:pStyle w:val="a3"/>
        <w:ind w:firstLine="270"/>
        <w:rPr>
          <w:rFonts w:ascii="Times New Roman" w:hAnsi="Times New Roman"/>
          <w:sz w:val="24"/>
          <w:szCs w:val="24"/>
          <w:lang w:val="uk-UA"/>
        </w:rPr>
      </w:pPr>
      <w:r w:rsidRPr="00422390">
        <w:rPr>
          <w:rFonts w:ascii="Times New Roman" w:hAnsi="Times New Roman"/>
          <w:sz w:val="24"/>
          <w:szCs w:val="24"/>
        </w:rPr>
        <w:t xml:space="preserve">В кінці березня 1943 року Вертинський напише лист на ім'я В. М. Молотова, в якому </w:t>
      </w:r>
      <w:r>
        <w:rPr>
          <w:rFonts w:ascii="Times New Roman" w:hAnsi="Times New Roman"/>
          <w:sz w:val="24"/>
          <w:szCs w:val="24"/>
          <w:lang w:val="uk-UA"/>
        </w:rPr>
        <w:t>зазначить</w:t>
      </w:r>
      <w:r w:rsidRPr="00422390">
        <w:rPr>
          <w:rFonts w:ascii="Times New Roman" w:hAnsi="Times New Roman"/>
          <w:sz w:val="24"/>
          <w:szCs w:val="24"/>
        </w:rPr>
        <w:t xml:space="preserve">: «Жити далеко від Батьківщини в момент, коли вона обливається кров'ю, і бути безсилим їй допомогти </w:t>
      </w:r>
      <w:r>
        <w:rPr>
          <w:rFonts w:ascii="Times New Roman" w:hAnsi="Times New Roman"/>
          <w:sz w:val="24"/>
          <w:szCs w:val="24"/>
        </w:rPr>
        <w:t>—</w:t>
      </w:r>
      <w:r w:rsidRPr="00422390">
        <w:rPr>
          <w:rFonts w:ascii="Times New Roman" w:hAnsi="Times New Roman"/>
          <w:sz w:val="24"/>
          <w:szCs w:val="24"/>
        </w:rPr>
        <w:t xml:space="preserve"> найжахливіше». Отримає дозвіл</w:t>
      </w:r>
      <w:r>
        <w:rPr>
          <w:rFonts w:ascii="Times New Roman" w:hAnsi="Times New Roman"/>
          <w:sz w:val="24"/>
          <w:szCs w:val="24"/>
          <w:lang w:val="uk-UA"/>
        </w:rPr>
        <w:t xml:space="preserve"> на повернення.</w:t>
      </w:r>
    </w:p>
    <w:p w:rsidR="0017747D" w:rsidRDefault="0017747D" w:rsidP="00180644">
      <w:pPr>
        <w:pStyle w:val="a3"/>
        <w:ind w:firstLine="270"/>
        <w:rPr>
          <w:rFonts w:ascii="Times New Roman" w:hAnsi="Times New Roman"/>
          <w:sz w:val="24"/>
          <w:szCs w:val="24"/>
        </w:rPr>
      </w:pPr>
      <w:r>
        <w:rPr>
          <w:rFonts w:ascii="Times New Roman" w:hAnsi="Times New Roman"/>
          <w:sz w:val="24"/>
          <w:szCs w:val="24"/>
        </w:rPr>
        <w:t>Після переїзду буде гастролювати по всьому Радянському Союзу, а в фільмах</w:t>
      </w:r>
      <w:r>
        <w:rPr>
          <w:rFonts w:ascii="Times New Roman" w:hAnsi="Times New Roman"/>
          <w:sz w:val="24"/>
          <w:szCs w:val="24"/>
          <w:lang w:val="uk-UA"/>
        </w:rPr>
        <w:t xml:space="preserve"> буде </w:t>
      </w:r>
      <w:r>
        <w:rPr>
          <w:rFonts w:ascii="Times New Roman" w:hAnsi="Times New Roman"/>
          <w:sz w:val="24"/>
          <w:szCs w:val="24"/>
        </w:rPr>
        <w:t xml:space="preserve">грати дореволюційних аристократів. За роль антикомуністичного кардинала у фільмі </w:t>
      </w:r>
      <w:r>
        <w:t>«</w:t>
      </w:r>
      <w:r>
        <w:rPr>
          <w:rFonts w:ascii="Times New Roman" w:hAnsi="Times New Roman"/>
          <w:sz w:val="24"/>
          <w:szCs w:val="24"/>
        </w:rPr>
        <w:t>Змова приречених» (1951 рік) буде удостоєний Сталінської премії.</w:t>
      </w:r>
    </w:p>
    <w:p w:rsidR="0017747D" w:rsidRPr="00422390" w:rsidRDefault="0017747D" w:rsidP="00180644">
      <w:pPr>
        <w:pStyle w:val="a3"/>
        <w:ind w:firstLine="270"/>
        <w:rPr>
          <w:rFonts w:ascii="Times New Roman" w:hAnsi="Times New Roman"/>
          <w:sz w:val="24"/>
          <w:szCs w:val="24"/>
        </w:rPr>
      </w:pPr>
      <w:r w:rsidRPr="00422390">
        <w:rPr>
          <w:rFonts w:ascii="Times New Roman" w:hAnsi="Times New Roman"/>
          <w:sz w:val="24"/>
          <w:szCs w:val="24"/>
        </w:rPr>
        <w:t>У травні 1957 року в віці 68 років помре в Ленінграді, в готелі «</w:t>
      </w:r>
      <w:hyperlink r:id="rId1" w:tooltip="Астория" w:history="1">
        <w:r w:rsidRPr="00AA3DD6">
          <w:rPr>
            <w:rStyle w:val="ac"/>
            <w:rFonts w:ascii="Times New Roman" w:hAnsi="Times New Roman"/>
            <w:color w:val="auto"/>
            <w:sz w:val="24"/>
            <w:szCs w:val="24"/>
            <w:u w:val="none"/>
          </w:rPr>
          <w:t>Асторія</w:t>
        </w:r>
      </w:hyperlink>
      <w:r w:rsidRPr="00443832">
        <w:rPr>
          <w:rFonts w:ascii="Times New Roman" w:hAnsi="Times New Roman"/>
          <w:sz w:val="24"/>
          <w:szCs w:val="24"/>
        </w:rPr>
        <w:t>»</w:t>
      </w:r>
      <w:r>
        <w:rPr>
          <w:rFonts w:ascii="Times New Roman" w:hAnsi="Times New Roman"/>
          <w:sz w:val="24"/>
          <w:szCs w:val="24"/>
        </w:rPr>
        <w:t xml:space="preserve"> в</w:t>
      </w:r>
      <w:r w:rsidRPr="00443832">
        <w:rPr>
          <w:rFonts w:ascii="Times New Roman" w:hAnsi="Times New Roman"/>
          <w:sz w:val="24"/>
          <w:szCs w:val="24"/>
        </w:rPr>
        <w:t>ід гострої серцевої недостатності.</w:t>
      </w:r>
    </w:p>
    <w:p w:rsidR="0017747D" w:rsidRPr="0072032E" w:rsidRDefault="0017747D" w:rsidP="00180644">
      <w:pPr>
        <w:pStyle w:val="a9"/>
        <w:rPr>
          <w:lang w:val="ru-RU"/>
        </w:rPr>
      </w:pPr>
    </w:p>
  </w:endnote>
  <w:endnote w:id="75">
    <w:p w:rsidR="0017747D" w:rsidRPr="00FA3360" w:rsidRDefault="0017747D" w:rsidP="00180644">
      <w:pPr>
        <w:rPr>
          <w:lang w:val="ru-RU"/>
        </w:rPr>
      </w:pPr>
      <w:r>
        <w:rPr>
          <w:rStyle w:val="ab"/>
        </w:rPr>
        <w:endnoteRef/>
      </w:r>
      <w:r w:rsidRPr="00EF6F78">
        <w:rPr>
          <w:lang w:val="ru-RU"/>
        </w:rPr>
        <w:t xml:space="preserve">Мережковський Дмитро, 52 роки </w:t>
      </w:r>
      <w:r>
        <w:rPr>
          <w:lang w:val="ru-RU"/>
        </w:rPr>
        <w:t>—</w:t>
      </w:r>
      <w:r w:rsidRPr="00EF6F78">
        <w:rPr>
          <w:lang w:val="ru-RU"/>
        </w:rPr>
        <w:t xml:space="preserve"> російський письменник, поет, перекладач, релігійний філософ. Один із засновників російського символізму, один з піонерів релігійно</w:t>
      </w:r>
      <w:r>
        <w:rPr>
          <w:lang w:val="ru-RU"/>
        </w:rPr>
        <w:t>-</w:t>
      </w:r>
      <w:r w:rsidRPr="00EF6F78">
        <w:rPr>
          <w:lang w:val="ru-RU"/>
        </w:rPr>
        <w:t>філософського підходу до аналізу літератури, есеїст і літературний критик. Дев'ять разів був номінований на Нобелівську премію з літератури. Емігрує з дружиною. Помре в Парижі в 1941 році.</w:t>
      </w:r>
    </w:p>
    <w:p w:rsidR="0017747D" w:rsidRPr="00EF6F78" w:rsidRDefault="0017747D" w:rsidP="00180644">
      <w:pPr>
        <w:pStyle w:val="a9"/>
        <w:rPr>
          <w:lang w:val="ru-RU"/>
        </w:rPr>
      </w:pPr>
    </w:p>
  </w:endnote>
  <w:endnote w:id="76">
    <w:p w:rsidR="0017747D" w:rsidRPr="00814571" w:rsidRDefault="0017747D" w:rsidP="00180644">
      <w:pPr>
        <w:pStyle w:val="a9"/>
        <w:rPr>
          <w:sz w:val="24"/>
          <w:szCs w:val="24"/>
          <w:lang w:val="ru-RU"/>
        </w:rPr>
      </w:pPr>
      <w:r w:rsidRPr="00D5334C">
        <w:rPr>
          <w:rStyle w:val="ab"/>
          <w:sz w:val="24"/>
          <w:szCs w:val="24"/>
        </w:rPr>
        <w:endnoteRef/>
      </w:r>
      <w:r w:rsidRPr="00814571">
        <w:rPr>
          <w:sz w:val="24"/>
          <w:szCs w:val="24"/>
          <w:lang w:val="ru-RU"/>
        </w:rPr>
        <w:t>Зимовий палац — Побудований в 1754</w:t>
      </w:r>
      <w:r>
        <w:rPr>
          <w:sz w:val="24"/>
          <w:szCs w:val="24"/>
          <w:lang w:val="ru-RU"/>
        </w:rPr>
        <w:t>-</w:t>
      </w:r>
      <w:r w:rsidRPr="00814571">
        <w:rPr>
          <w:sz w:val="24"/>
          <w:szCs w:val="24"/>
          <w:lang w:val="ru-RU"/>
        </w:rPr>
        <w:t>1762 роках італійським архітектором Растреллі. До 1904 року був офіційною зимовою резиденцією російських імператорів. З жовтня 1915 року до листопада 1917 року в палаці працював госпіталь імені царевича Олексія Миколайовича. Згідно більшовицького міфу про пролетарську революцію, в ніч з 25 на 26 жовтня (7</w:t>
      </w:r>
      <w:r>
        <w:rPr>
          <w:sz w:val="24"/>
          <w:szCs w:val="24"/>
          <w:lang w:val="ru-RU"/>
        </w:rPr>
        <w:t>-</w:t>
      </w:r>
      <w:r w:rsidRPr="00814571">
        <w:rPr>
          <w:sz w:val="24"/>
          <w:szCs w:val="24"/>
          <w:lang w:val="ru-RU"/>
        </w:rPr>
        <w:t xml:space="preserve">8 листопада н. </w:t>
      </w:r>
      <w:r>
        <w:rPr>
          <w:sz w:val="24"/>
          <w:szCs w:val="24"/>
          <w:lang w:val="ru-RU"/>
        </w:rPr>
        <w:t>с</w:t>
      </w:r>
      <w:r w:rsidRPr="00814571">
        <w:rPr>
          <w:sz w:val="24"/>
          <w:szCs w:val="24"/>
          <w:lang w:val="ru-RU"/>
        </w:rPr>
        <w:t>т.) 1917 року революційні солдати і матроси нібито штурмом взяли палац і заарештували Тимчасовий уряд. В радянському кінематографі цей міфічний штурм Зимового палацу зображувався як епохальна битва.</w:t>
      </w:r>
    </w:p>
    <w:p w:rsidR="0017747D" w:rsidRPr="001B0AA9" w:rsidRDefault="0017747D" w:rsidP="00180644">
      <w:pPr>
        <w:pStyle w:val="a9"/>
        <w:rPr>
          <w:sz w:val="24"/>
          <w:szCs w:val="24"/>
          <w:lang w:val="ru-RU"/>
        </w:rPr>
      </w:pPr>
    </w:p>
  </w:endnote>
  <w:endnote w:id="77">
    <w:p w:rsidR="0017747D" w:rsidRDefault="0017747D" w:rsidP="00180644">
      <w:pPr>
        <w:rPr>
          <w:rFonts w:eastAsia="ヒラギノ角ゴ Pro W3"/>
          <w:lang w:val="ru-RU"/>
        </w:rPr>
      </w:pPr>
      <w:r>
        <w:rPr>
          <w:rStyle w:val="ab"/>
        </w:rPr>
        <w:endnoteRef/>
      </w:r>
      <w:r w:rsidRPr="00A57509">
        <w:rPr>
          <w:lang w:val="ru-RU"/>
        </w:rPr>
        <w:t xml:space="preserve"> Малянтович Павло, 48 років </w:t>
      </w:r>
      <w:r>
        <w:rPr>
          <w:lang w:val="ru-RU"/>
        </w:rPr>
        <w:t>—</w:t>
      </w:r>
      <w:r w:rsidRPr="00A57509">
        <w:rPr>
          <w:lang w:val="ru-RU"/>
        </w:rPr>
        <w:t xml:space="preserve"> міністр юстиції Тимчасового </w:t>
      </w:r>
      <w:r>
        <w:rPr>
          <w:lang w:val="ru-RU"/>
        </w:rPr>
        <w:t>У</w:t>
      </w:r>
      <w:r w:rsidRPr="00A57509">
        <w:rPr>
          <w:lang w:val="ru-RU"/>
        </w:rPr>
        <w:t xml:space="preserve">ряду. </w:t>
      </w:r>
    </w:p>
    <w:p w:rsidR="0017747D" w:rsidRPr="009B0050" w:rsidRDefault="0017747D" w:rsidP="00180644">
      <w:pPr>
        <w:ind w:firstLine="0"/>
        <w:rPr>
          <w:rFonts w:eastAsia="ヒラギノ角ゴ Pro W3"/>
          <w:lang w:val="ru-RU"/>
        </w:rPr>
      </w:pPr>
      <w:r w:rsidRPr="009B0050">
        <w:rPr>
          <w:rFonts w:eastAsia="ヒラギノ角ゴ Pro W3"/>
          <w:lang w:val="ru-RU"/>
        </w:rPr>
        <w:t>Надалі буде співпрацювати з радянською владою.</w:t>
      </w:r>
    </w:p>
    <w:p w:rsidR="0017747D" w:rsidRDefault="0017747D" w:rsidP="00180644">
      <w:pPr>
        <w:rPr>
          <w:lang w:val="ru-RU"/>
        </w:rPr>
      </w:pPr>
      <w:r>
        <w:rPr>
          <w:lang w:val="ru-RU"/>
        </w:rPr>
        <w:t>У 1937 році буде консультувати режисера Михайла Ромма під час зйомок фільму «Ленін у Жовтні».</w:t>
      </w:r>
    </w:p>
    <w:p w:rsidR="0017747D" w:rsidRPr="009B0050" w:rsidRDefault="0017747D" w:rsidP="00180644">
      <w:pPr>
        <w:rPr>
          <w:rFonts w:eastAsia="ヒラギノ角ゴ Pro W3"/>
          <w:lang w:val="ru-RU"/>
        </w:rPr>
      </w:pPr>
      <w:r>
        <w:rPr>
          <w:rFonts w:eastAsia="ヒラギノ角ゴ Pro W3"/>
          <w:lang w:val="ru-RU"/>
        </w:rPr>
        <w:t>Буде заарештований і розстріляний у віці 70 років в січні 1940 року.</w:t>
      </w:r>
    </w:p>
    <w:p w:rsidR="0017747D" w:rsidRPr="00A57509" w:rsidRDefault="0017747D" w:rsidP="00180644">
      <w:pPr>
        <w:pStyle w:val="a9"/>
        <w:rPr>
          <w:lang w:val="ru-RU"/>
        </w:rPr>
      </w:pPr>
    </w:p>
  </w:endnote>
  <w:endnote w:id="78">
    <w:p w:rsidR="0017747D" w:rsidRPr="00814571" w:rsidRDefault="0017747D" w:rsidP="00180644">
      <w:pPr>
        <w:pStyle w:val="a3"/>
        <w:ind w:firstLine="270"/>
        <w:rPr>
          <w:rFonts w:ascii="Times New Roman" w:hAnsi="Times New Roman"/>
          <w:sz w:val="24"/>
          <w:szCs w:val="24"/>
        </w:rPr>
      </w:pPr>
      <w:r w:rsidRPr="00814571">
        <w:rPr>
          <w:rStyle w:val="ab"/>
          <w:rFonts w:ascii="Times New Roman" w:hAnsi="Times New Roman"/>
          <w:sz w:val="24"/>
          <w:szCs w:val="24"/>
        </w:rPr>
        <w:endnoteRef/>
      </w:r>
      <w:r w:rsidRPr="00814571">
        <w:rPr>
          <w:rFonts w:ascii="Times New Roman" w:hAnsi="Times New Roman"/>
          <w:sz w:val="24"/>
          <w:szCs w:val="24"/>
        </w:rPr>
        <w:t>Центробалт — Центральний комітет Балтійського флоту. Вищий виборний революційний орган військових моряків, що координував діяльність флотських комітетів. Інструмент більшовиків з управління матроськими масами. Надалі комітет спробував вести самостійну політику і 3 березня 1918 року за постановою Радянської влади був розпущений.</w:t>
      </w:r>
    </w:p>
    <w:p w:rsidR="0017747D" w:rsidRPr="00814571" w:rsidRDefault="0017747D" w:rsidP="00180644">
      <w:pPr>
        <w:pStyle w:val="a9"/>
        <w:rPr>
          <w:sz w:val="24"/>
          <w:szCs w:val="24"/>
          <w:lang w:val="ru-RU"/>
        </w:rPr>
      </w:pPr>
    </w:p>
  </w:endnote>
  <w:endnote w:id="79">
    <w:p w:rsidR="0017747D" w:rsidRDefault="0017747D" w:rsidP="00180644">
      <w:pPr>
        <w:rPr>
          <w:lang w:val="ru-RU"/>
        </w:rPr>
      </w:pPr>
      <w:r>
        <w:rPr>
          <w:rStyle w:val="ab"/>
        </w:rPr>
        <w:endnoteRef/>
      </w:r>
      <w:r>
        <w:rPr>
          <w:lang w:val="ru-RU"/>
        </w:rPr>
        <w:t>Латиські стрілки — до кінця 1916 року в російську армію мобілізували близько 39 тисяч латиських робітників і наймитів, які жили вдома у страшних злиднях. Їх уявлення про достаток цілком задовольнялося регулярною зарплатнею і харчуванням, які запропонували їм Ленін з «товаришами». Саме латиські стрілки — по суті, найманці, еталонні «солдати революції» — брали участь на початку січня 1918 року в розгоні Установчих зборів, розстрілювали робітників, які виступили проти цього. Вони стали гвардією, яка багнетами забезпечила більшовицьку диктатуру в країні.</w:t>
      </w:r>
    </w:p>
    <w:p w:rsidR="0017747D" w:rsidRPr="009C1182" w:rsidRDefault="0017747D" w:rsidP="00180644">
      <w:pPr>
        <w:rPr>
          <w:lang w:val="ru-RU"/>
        </w:rPr>
      </w:pPr>
      <w:r>
        <w:rPr>
          <w:iCs/>
          <w:lang w:val="ru-RU"/>
        </w:rPr>
        <w:t xml:space="preserve">Для охорони «колиски революції» Смольного був сформований загін з двохсот п'ятдесяти «най—най» стрільців під командою колишнього підпоручика Яна Петерсона. </w:t>
      </w:r>
      <w:r w:rsidRPr="000948DE">
        <w:rPr>
          <w:lang w:val="ru-RU"/>
        </w:rPr>
        <w:t xml:space="preserve">Вони ж охороняли літерний поїзд, що перевозив Леніна і членів уряду радянської Росії в Москву. Там загін Петерсона, пізніше перетворений </w:t>
      </w:r>
      <w:r>
        <w:rPr>
          <w:lang w:val="ru-RU"/>
        </w:rPr>
        <w:t>на</w:t>
      </w:r>
      <w:r w:rsidRPr="000948DE">
        <w:rPr>
          <w:lang w:val="ru-RU"/>
        </w:rPr>
        <w:t xml:space="preserve"> окремий полк, взяв під охорону Кремль, де жили і працювали керівники країни. Решта латиськ</w:t>
      </w:r>
      <w:r>
        <w:rPr>
          <w:lang w:val="ru-RU"/>
        </w:rPr>
        <w:t>ої</w:t>
      </w:r>
      <w:r w:rsidRPr="000948DE">
        <w:rPr>
          <w:lang w:val="ru-RU"/>
        </w:rPr>
        <w:t xml:space="preserve"> гварді</w:t>
      </w:r>
      <w:r>
        <w:rPr>
          <w:lang w:val="ru-RU"/>
        </w:rPr>
        <w:t>ї</w:t>
      </w:r>
      <w:r w:rsidRPr="000948DE">
        <w:rPr>
          <w:lang w:val="ru-RU"/>
        </w:rPr>
        <w:t xml:space="preserve"> теж знадобилася радянськ</w:t>
      </w:r>
      <w:r>
        <w:rPr>
          <w:lang w:val="ru-RU"/>
        </w:rPr>
        <w:t>ій</w:t>
      </w:r>
      <w:r w:rsidRPr="000948DE">
        <w:rPr>
          <w:lang w:val="ru-RU"/>
        </w:rPr>
        <w:t xml:space="preserve"> влад</w:t>
      </w:r>
      <w:r>
        <w:rPr>
          <w:lang w:val="ru-RU"/>
        </w:rPr>
        <w:t>і</w:t>
      </w:r>
      <w:r w:rsidRPr="000948DE">
        <w:rPr>
          <w:lang w:val="ru-RU"/>
        </w:rPr>
        <w:t xml:space="preserve">. </w:t>
      </w:r>
      <w:r>
        <w:rPr>
          <w:lang w:val="ru-RU"/>
        </w:rPr>
        <w:t>Частина</w:t>
      </w:r>
      <w:r w:rsidRPr="000948DE">
        <w:rPr>
          <w:lang w:val="ru-RU"/>
        </w:rPr>
        <w:t xml:space="preserve"> з них стали професійними військовими, іншим знайшлося місце в каральних органах.</w:t>
      </w:r>
    </w:p>
    <w:p w:rsidR="0017747D" w:rsidRPr="0013721A" w:rsidRDefault="0017747D" w:rsidP="00180644">
      <w:pPr>
        <w:pStyle w:val="a3"/>
        <w:ind w:firstLine="270"/>
        <w:rPr>
          <w:rFonts w:ascii="Times New Roman" w:hAnsi="Times New Roman"/>
          <w:sz w:val="24"/>
          <w:szCs w:val="24"/>
        </w:rPr>
      </w:pPr>
      <w:r w:rsidRPr="0013721A">
        <w:rPr>
          <w:rFonts w:ascii="Times New Roman" w:hAnsi="Times New Roman"/>
          <w:sz w:val="24"/>
          <w:szCs w:val="24"/>
        </w:rPr>
        <w:t xml:space="preserve">«Радянська влада тримається на єврейських мізках, латиських багнетах і російських дурнях!» </w:t>
      </w:r>
      <w:r>
        <w:rPr>
          <w:rFonts w:eastAsia="ヒラギノ角ゴ Pro W3"/>
        </w:rPr>
        <w:t>—</w:t>
      </w:r>
      <w:r w:rsidRPr="0013721A">
        <w:rPr>
          <w:rFonts w:ascii="Times New Roman" w:hAnsi="Times New Roman"/>
          <w:sz w:val="24"/>
          <w:szCs w:val="24"/>
        </w:rPr>
        <w:t>така приказка існувала в Росії в роки революції. А ще була тоді у простого народу в ходу фраза: «Не шукай ката, а шукай латиша». На рахунку латиських стрільців сотні тисяч жертв.</w:t>
      </w:r>
    </w:p>
    <w:p w:rsidR="0017747D" w:rsidRPr="0013721A" w:rsidRDefault="0017747D" w:rsidP="00180644">
      <w:pPr>
        <w:pStyle w:val="a9"/>
        <w:rPr>
          <w:lang w:val="ru-RU"/>
        </w:rPr>
      </w:pPr>
    </w:p>
  </w:endnote>
  <w:endnote w:id="80">
    <w:p w:rsidR="0017747D" w:rsidRPr="008B4CA9" w:rsidRDefault="0017747D" w:rsidP="00180644">
      <w:pPr>
        <w:rPr>
          <w:rFonts w:eastAsia="ヒラギノ角ゴ Pro W3"/>
          <w:lang w:val="ru-RU"/>
        </w:rPr>
      </w:pPr>
      <w:r w:rsidRPr="00F470FC">
        <w:rPr>
          <w:rStyle w:val="ab"/>
        </w:rPr>
        <w:endnoteRef/>
      </w:r>
      <w:r w:rsidRPr="00F470FC">
        <w:rPr>
          <w:rFonts w:eastAsia="ヒラギノ角ゴ Pro W3"/>
          <w:b/>
          <w:lang w:val="ru-RU"/>
        </w:rPr>
        <w:t xml:space="preserve"> </w:t>
      </w:r>
      <w:r w:rsidRPr="003F634B">
        <w:rPr>
          <w:rFonts w:eastAsia="ヒラギノ角ゴ Pro W3"/>
          <w:lang w:val="ru-RU"/>
        </w:rPr>
        <w:t>Декрет про друк</w:t>
      </w:r>
      <w:r>
        <w:rPr>
          <w:rFonts w:eastAsia="ヒラギノ角ゴ Pro W3"/>
          <w:b/>
          <w:lang w:val="ru-RU"/>
        </w:rPr>
        <w:t xml:space="preserve"> </w:t>
      </w:r>
      <w:r>
        <w:rPr>
          <w:rFonts w:eastAsia="ヒラギノ角ゴ Pro W3"/>
          <w:lang w:val="ru-RU"/>
        </w:rPr>
        <w:t>—</w:t>
      </w:r>
      <w:r w:rsidRPr="00F470FC">
        <w:rPr>
          <w:rFonts w:eastAsia="ヒラギノ角ゴ Pro W3"/>
          <w:lang w:val="ru-RU"/>
        </w:rPr>
        <w:t xml:space="preserve"> 27 жовтня (9 листопада н. </w:t>
      </w:r>
      <w:r>
        <w:rPr>
          <w:rFonts w:eastAsia="ヒラギノ角ゴ Pro W3"/>
          <w:lang w:val="ru-RU"/>
        </w:rPr>
        <w:t>с</w:t>
      </w:r>
      <w:r w:rsidRPr="00F470FC">
        <w:rPr>
          <w:rFonts w:eastAsia="ヒラギノ角ゴ Pro W3"/>
          <w:lang w:val="ru-RU"/>
        </w:rPr>
        <w:t>т.) 1917 року. Перший Декрет Ради народних комісарів. На його підставі в перші ж півроку в країні буде закрито понад 500 газет і журналів. Саме з цього Декрету починається історія безжальної радянської цензури.</w:t>
      </w:r>
    </w:p>
    <w:p w:rsidR="0017747D" w:rsidRPr="00F470FC" w:rsidRDefault="0017747D" w:rsidP="00180644">
      <w:pPr>
        <w:pStyle w:val="a9"/>
        <w:rPr>
          <w:sz w:val="24"/>
          <w:szCs w:val="24"/>
          <w:lang w:val="ru-RU"/>
        </w:rPr>
      </w:pPr>
    </w:p>
  </w:endnote>
  <w:endnote w:id="81">
    <w:p w:rsidR="0017747D" w:rsidRPr="00D91261" w:rsidRDefault="0017747D" w:rsidP="00180644">
      <w:pPr>
        <w:pStyle w:val="a3"/>
        <w:ind w:firstLine="270"/>
        <w:rPr>
          <w:rFonts w:ascii="Times New Roman" w:hAnsi="Times New Roman"/>
          <w:sz w:val="24"/>
          <w:szCs w:val="24"/>
          <w:lang w:val="uk-UA"/>
        </w:rPr>
      </w:pPr>
      <w:r w:rsidRPr="00D91261">
        <w:rPr>
          <w:rStyle w:val="ab"/>
          <w:rFonts w:ascii="Times New Roman" w:hAnsi="Times New Roman"/>
          <w:sz w:val="24"/>
          <w:szCs w:val="24"/>
          <w:lang w:val="uk-UA"/>
        </w:rPr>
        <w:endnoteRef/>
      </w:r>
      <w:r w:rsidRPr="00D91261">
        <w:rPr>
          <w:rFonts w:ascii="Times New Roman" w:hAnsi="Times New Roman"/>
          <w:sz w:val="24"/>
          <w:szCs w:val="24"/>
          <w:lang w:val="uk-UA"/>
        </w:rPr>
        <w:t>Китайці — в роки Першої світової війни в країні через масову мобілізацію став відчуватися брак робочої сили. За даними «Союзу китайських громадян», з 1915 до осені 1917 років в Росію виїхало близько 80 тисяч китайців. А за російськими даними, з січня 1915 року по квітень 1917 року було ввезено 159 972 китайських робітників.</w:t>
      </w:r>
    </w:p>
    <w:p w:rsidR="0017747D" w:rsidRPr="00F71546" w:rsidRDefault="0017747D" w:rsidP="00180644">
      <w:pPr>
        <w:pStyle w:val="a3"/>
        <w:ind w:firstLine="270"/>
        <w:rPr>
          <w:rFonts w:ascii="Times New Roman" w:hAnsi="Times New Roman"/>
          <w:sz w:val="24"/>
          <w:szCs w:val="24"/>
        </w:rPr>
      </w:pPr>
      <w:r w:rsidRPr="00F71546">
        <w:rPr>
          <w:rFonts w:ascii="Times New Roman" w:hAnsi="Times New Roman"/>
          <w:sz w:val="24"/>
          <w:szCs w:val="24"/>
        </w:rPr>
        <w:t>Основна маса не знала російської мови, і не мала уявлення про країну, в яку потрапил</w:t>
      </w:r>
      <w:r>
        <w:rPr>
          <w:rFonts w:ascii="Times New Roman" w:hAnsi="Times New Roman"/>
          <w:sz w:val="24"/>
          <w:szCs w:val="24"/>
          <w:lang w:val="uk-UA"/>
        </w:rPr>
        <w:t>а</w:t>
      </w:r>
      <w:r w:rsidRPr="00F71546">
        <w:rPr>
          <w:rFonts w:ascii="Times New Roman" w:hAnsi="Times New Roman"/>
          <w:sz w:val="24"/>
          <w:szCs w:val="24"/>
        </w:rPr>
        <w:t>. Ні про її релігії, ні</w:t>
      </w:r>
      <w:r>
        <w:rPr>
          <w:rFonts w:ascii="Times New Roman" w:hAnsi="Times New Roman"/>
          <w:sz w:val="24"/>
          <w:szCs w:val="24"/>
          <w:lang w:val="uk-UA"/>
        </w:rPr>
        <w:t xml:space="preserve"> про підвалини</w:t>
      </w:r>
      <w:r w:rsidRPr="00F71546">
        <w:rPr>
          <w:rFonts w:ascii="Times New Roman" w:hAnsi="Times New Roman"/>
          <w:sz w:val="24"/>
          <w:szCs w:val="24"/>
        </w:rPr>
        <w:t xml:space="preserve"> життя. Тому вони трималися своїх одноплемінників, утворюючи згуртовані закриті групи з твердо</w:t>
      </w:r>
      <w:r>
        <w:rPr>
          <w:rFonts w:ascii="Times New Roman" w:hAnsi="Times New Roman"/>
          <w:sz w:val="24"/>
          <w:szCs w:val="24"/>
          <w:lang w:val="uk-UA"/>
        </w:rPr>
        <w:t>ю</w:t>
      </w:r>
      <w:r w:rsidRPr="00F71546">
        <w:rPr>
          <w:rFonts w:ascii="Times New Roman" w:hAnsi="Times New Roman"/>
          <w:sz w:val="24"/>
          <w:szCs w:val="24"/>
        </w:rPr>
        <w:t xml:space="preserve"> дисципліною. Першими, хто примітив «безгоспних» китайців, були більшовики. Саме ними комплектувалися ЧОП</w:t>
      </w:r>
      <w:r>
        <w:rPr>
          <w:rFonts w:ascii="Times New Roman" w:eastAsia="ヒラギノ角ゴ Pro W3" w:hAnsi="Times New Roman"/>
          <w:sz w:val="24"/>
          <w:szCs w:val="24"/>
        </w:rPr>
        <w:t>—</w:t>
      </w:r>
      <w:r w:rsidRPr="00F71546">
        <w:rPr>
          <w:rFonts w:ascii="Times New Roman" w:hAnsi="Times New Roman"/>
          <w:sz w:val="24"/>
          <w:szCs w:val="24"/>
        </w:rPr>
        <w:t>частини особливого призначення Червоної армії, яким доручал</w:t>
      </w:r>
      <w:r>
        <w:rPr>
          <w:rFonts w:ascii="Times New Roman" w:hAnsi="Times New Roman"/>
          <w:sz w:val="24"/>
          <w:szCs w:val="24"/>
          <w:lang w:val="uk-UA"/>
        </w:rPr>
        <w:t>а</w:t>
      </w:r>
      <w:r w:rsidRPr="00F71546">
        <w:rPr>
          <w:rFonts w:ascii="Times New Roman" w:hAnsi="Times New Roman"/>
          <w:sz w:val="24"/>
          <w:szCs w:val="24"/>
        </w:rPr>
        <w:t>ся найбрудніша робота. Китайські загони кидали на найскладніші ділянки фронтів і, з огляду на їх</w:t>
      </w:r>
      <w:r>
        <w:rPr>
          <w:rFonts w:ascii="Times New Roman" w:hAnsi="Times New Roman"/>
          <w:sz w:val="24"/>
          <w:szCs w:val="24"/>
          <w:lang w:val="uk-UA"/>
        </w:rPr>
        <w:t>ню</w:t>
      </w:r>
      <w:r w:rsidRPr="00F71546">
        <w:rPr>
          <w:rFonts w:ascii="Times New Roman" w:hAnsi="Times New Roman"/>
          <w:sz w:val="24"/>
          <w:szCs w:val="24"/>
        </w:rPr>
        <w:t xml:space="preserve"> нелюдську, «східну» жорстокість, використовували в якості каральної сили при придушенні селянських і робітничих антирадянських виступів.</w:t>
      </w:r>
    </w:p>
    <w:p w:rsidR="0017747D" w:rsidRPr="00F71546" w:rsidRDefault="0017747D" w:rsidP="00180644">
      <w:pPr>
        <w:pStyle w:val="a3"/>
        <w:ind w:firstLine="270"/>
        <w:rPr>
          <w:rFonts w:ascii="Times New Roman" w:hAnsi="Times New Roman"/>
          <w:sz w:val="24"/>
          <w:szCs w:val="24"/>
        </w:rPr>
      </w:pPr>
      <w:r w:rsidRPr="00F71546">
        <w:rPr>
          <w:rFonts w:ascii="Times New Roman" w:hAnsi="Times New Roman"/>
          <w:sz w:val="24"/>
          <w:szCs w:val="24"/>
        </w:rPr>
        <w:t>На відміну від росі</w:t>
      </w:r>
      <w:r>
        <w:rPr>
          <w:rFonts w:ascii="Times New Roman" w:hAnsi="Times New Roman"/>
          <w:sz w:val="24"/>
          <w:szCs w:val="24"/>
          <w:lang w:val="uk-UA"/>
        </w:rPr>
        <w:t>ян</w:t>
      </w:r>
      <w:r w:rsidRPr="00F71546">
        <w:rPr>
          <w:rFonts w:ascii="Times New Roman" w:hAnsi="Times New Roman"/>
          <w:sz w:val="24"/>
          <w:szCs w:val="24"/>
        </w:rPr>
        <w:t xml:space="preserve">, татар чи українців, китайці не </w:t>
      </w:r>
      <w:r>
        <w:rPr>
          <w:rFonts w:ascii="Times New Roman" w:hAnsi="Times New Roman"/>
          <w:sz w:val="24"/>
          <w:szCs w:val="24"/>
          <w:lang w:val="uk-UA"/>
        </w:rPr>
        <w:t>втікали</w:t>
      </w:r>
      <w:r w:rsidRPr="00F71546">
        <w:rPr>
          <w:rFonts w:ascii="Times New Roman" w:hAnsi="Times New Roman"/>
          <w:sz w:val="24"/>
          <w:szCs w:val="24"/>
        </w:rPr>
        <w:t xml:space="preserve"> при нагоді додому, їхній будинок був занадто далеко. Вони не ставали перебіжчиками, тому що білі, обізнані про всі жахи, які творили чопівці, розстрілювали китайців без суду і слідства.</w:t>
      </w:r>
    </w:p>
    <w:p w:rsidR="0017747D" w:rsidRPr="00F71546" w:rsidRDefault="0017747D" w:rsidP="00180644">
      <w:pPr>
        <w:pStyle w:val="a3"/>
        <w:ind w:firstLine="270"/>
        <w:rPr>
          <w:rFonts w:ascii="Times New Roman" w:hAnsi="Times New Roman"/>
          <w:sz w:val="24"/>
          <w:szCs w:val="24"/>
        </w:rPr>
      </w:pPr>
      <w:r w:rsidRPr="00F71546">
        <w:rPr>
          <w:rFonts w:ascii="Times New Roman" w:hAnsi="Times New Roman"/>
          <w:sz w:val="24"/>
          <w:szCs w:val="24"/>
        </w:rPr>
        <w:t xml:space="preserve">Першим загоном, </w:t>
      </w:r>
      <w:r>
        <w:rPr>
          <w:rFonts w:ascii="Times New Roman" w:hAnsi="Times New Roman"/>
          <w:sz w:val="24"/>
          <w:szCs w:val="24"/>
          <w:lang w:val="uk-UA"/>
        </w:rPr>
        <w:t>куди</w:t>
      </w:r>
      <w:r w:rsidRPr="00F71546">
        <w:rPr>
          <w:rFonts w:ascii="Times New Roman" w:hAnsi="Times New Roman"/>
          <w:sz w:val="24"/>
          <w:szCs w:val="24"/>
        </w:rPr>
        <w:t xml:space="preserve"> найняли китайських мігрантів на військову службу, став інтернаціональний загін при </w:t>
      </w:r>
      <w:r>
        <w:rPr>
          <w:rFonts w:ascii="Times New Roman" w:hAnsi="Times New Roman"/>
          <w:sz w:val="24"/>
          <w:szCs w:val="24"/>
        </w:rPr>
        <w:t>Першому</w:t>
      </w:r>
      <w:r w:rsidRPr="00F71546">
        <w:rPr>
          <w:rFonts w:ascii="Times New Roman" w:hAnsi="Times New Roman"/>
          <w:sz w:val="24"/>
          <w:szCs w:val="24"/>
        </w:rPr>
        <w:t xml:space="preserve"> корпусі </w:t>
      </w:r>
      <w:r>
        <w:rPr>
          <w:rFonts w:ascii="Times New Roman" w:hAnsi="Times New Roman"/>
          <w:sz w:val="24"/>
          <w:szCs w:val="24"/>
        </w:rPr>
        <w:t>—</w:t>
      </w:r>
      <w:r w:rsidRPr="00F71546">
        <w:rPr>
          <w:rFonts w:ascii="Times New Roman" w:hAnsi="Times New Roman"/>
          <w:sz w:val="24"/>
          <w:szCs w:val="24"/>
        </w:rPr>
        <w:t xml:space="preserve"> особиста ленінська гвардія. Найближч</w:t>
      </w:r>
      <w:r>
        <w:rPr>
          <w:rFonts w:ascii="Times New Roman" w:hAnsi="Times New Roman"/>
          <w:sz w:val="24"/>
          <w:szCs w:val="24"/>
          <w:lang w:val="uk-UA"/>
        </w:rPr>
        <w:t>е</w:t>
      </w:r>
      <w:r w:rsidRPr="00F71546">
        <w:rPr>
          <w:rFonts w:ascii="Times New Roman" w:hAnsi="Times New Roman"/>
          <w:sz w:val="24"/>
          <w:szCs w:val="24"/>
        </w:rPr>
        <w:t>, перше коло охорони Леніна склада</w:t>
      </w:r>
      <w:r>
        <w:rPr>
          <w:rFonts w:ascii="Times New Roman" w:hAnsi="Times New Roman"/>
          <w:sz w:val="24"/>
          <w:szCs w:val="24"/>
          <w:lang w:val="uk-UA"/>
        </w:rPr>
        <w:t>ло</w:t>
      </w:r>
      <w:r w:rsidRPr="00F71546">
        <w:rPr>
          <w:rFonts w:ascii="Times New Roman" w:hAnsi="Times New Roman"/>
          <w:sz w:val="24"/>
          <w:szCs w:val="24"/>
        </w:rPr>
        <w:t>ся з 70 охоронців</w:t>
      </w:r>
      <w:r>
        <w:rPr>
          <w:rFonts w:ascii="Times New Roman" w:hAnsi="Times New Roman"/>
          <w:sz w:val="24"/>
          <w:szCs w:val="24"/>
        </w:rPr>
        <w:t>-</w:t>
      </w:r>
      <w:r w:rsidRPr="00F71546">
        <w:rPr>
          <w:rFonts w:ascii="Times New Roman" w:hAnsi="Times New Roman"/>
          <w:sz w:val="24"/>
          <w:szCs w:val="24"/>
        </w:rPr>
        <w:t>китайців.</w:t>
      </w:r>
    </w:p>
    <w:p w:rsidR="0017747D" w:rsidRPr="002C3D80" w:rsidRDefault="0017747D" w:rsidP="00180644">
      <w:pPr>
        <w:pStyle w:val="a9"/>
        <w:rPr>
          <w:lang w:val="ru-RU"/>
        </w:rPr>
      </w:pPr>
    </w:p>
  </w:endnote>
  <w:endnote w:id="82">
    <w:p w:rsidR="0017747D" w:rsidRPr="00814571" w:rsidRDefault="0017747D" w:rsidP="00180644">
      <w:pPr>
        <w:pStyle w:val="a3"/>
        <w:ind w:firstLine="270"/>
        <w:rPr>
          <w:rFonts w:ascii="Times New Roman" w:hAnsi="Times New Roman"/>
          <w:bCs/>
          <w:sz w:val="24"/>
          <w:szCs w:val="24"/>
        </w:rPr>
      </w:pPr>
      <w:r w:rsidRPr="00814571">
        <w:rPr>
          <w:rStyle w:val="ab"/>
          <w:rFonts w:ascii="Times New Roman" w:hAnsi="Times New Roman"/>
          <w:sz w:val="24"/>
          <w:szCs w:val="24"/>
        </w:rPr>
        <w:endnoteRef/>
      </w:r>
      <w:r w:rsidRPr="00814571">
        <w:rPr>
          <w:rFonts w:ascii="Times New Roman" w:hAnsi="Times New Roman"/>
          <w:sz w:val="24"/>
          <w:szCs w:val="24"/>
        </w:rPr>
        <w:t xml:space="preserve">Наступ німців на Петроград — у вересні 1917 року німецькі війська розгорнули наступ в напрямку Петрограда. Загроза захоплення столиці стала важливим дестабілізуючим фактором в спробах Тимчасового </w:t>
      </w:r>
      <w:r w:rsidRPr="00814571">
        <w:rPr>
          <w:rFonts w:ascii="Times New Roman" w:hAnsi="Times New Roman"/>
          <w:sz w:val="24"/>
          <w:szCs w:val="24"/>
          <w:lang w:val="uk-UA"/>
        </w:rPr>
        <w:t>у</w:t>
      </w:r>
      <w:r w:rsidRPr="00814571">
        <w:rPr>
          <w:rFonts w:ascii="Times New Roman" w:hAnsi="Times New Roman"/>
          <w:sz w:val="24"/>
          <w:szCs w:val="24"/>
        </w:rPr>
        <w:t>ряду згуртувати прогресивні політичні сили і навести порядок в країні.</w:t>
      </w:r>
    </w:p>
    <w:p w:rsidR="0017747D" w:rsidRDefault="0017747D" w:rsidP="00180644">
      <w:pPr>
        <w:pStyle w:val="a3"/>
        <w:ind w:firstLine="270"/>
        <w:rPr>
          <w:rFonts w:ascii="Times New Roman" w:hAnsi="Times New Roman"/>
          <w:bCs/>
          <w:sz w:val="24"/>
          <w:szCs w:val="24"/>
        </w:rPr>
      </w:pPr>
      <w:r>
        <w:rPr>
          <w:rStyle w:val="alt-edited"/>
          <w:rFonts w:ascii="Times New Roman" w:hAnsi="Times New Roman"/>
          <w:sz w:val="24"/>
          <w:szCs w:val="24"/>
          <w:lang w:val="uk-UA"/>
        </w:rPr>
        <w:t>П</w:t>
      </w:r>
      <w:r w:rsidRPr="004E24A4">
        <w:rPr>
          <w:rStyle w:val="alt-edited"/>
          <w:rFonts w:ascii="Times New Roman" w:hAnsi="Times New Roman"/>
          <w:sz w:val="24"/>
          <w:szCs w:val="24"/>
          <w:lang w:val="uk-UA"/>
        </w:rPr>
        <w:t>роте</w:t>
      </w:r>
      <w:r>
        <w:rPr>
          <w:rFonts w:ascii="Times New Roman" w:hAnsi="Times New Roman"/>
          <w:bCs/>
          <w:sz w:val="24"/>
          <w:szCs w:val="24"/>
        </w:rPr>
        <w:t xml:space="preserve"> вже після того, як в січні 1918 року більшовики розігнали Установчі </w:t>
      </w:r>
      <w:r>
        <w:rPr>
          <w:rFonts w:ascii="Times New Roman" w:hAnsi="Times New Roman"/>
          <w:bCs/>
          <w:sz w:val="24"/>
          <w:szCs w:val="24"/>
          <w:lang w:val="uk-UA"/>
        </w:rPr>
        <w:t>з</w:t>
      </w:r>
      <w:r>
        <w:rPr>
          <w:rFonts w:ascii="Times New Roman" w:hAnsi="Times New Roman"/>
          <w:bCs/>
          <w:sz w:val="24"/>
          <w:szCs w:val="24"/>
        </w:rPr>
        <w:t>бори, німецькі війська зупинили своє успішне просування до Петроград</w:t>
      </w:r>
      <w:r>
        <w:rPr>
          <w:rFonts w:ascii="Times New Roman" w:hAnsi="Times New Roman"/>
          <w:bCs/>
          <w:sz w:val="24"/>
          <w:szCs w:val="24"/>
          <w:lang w:val="uk-UA"/>
        </w:rPr>
        <w:t>а</w:t>
      </w:r>
      <w:r>
        <w:rPr>
          <w:rFonts w:ascii="Times New Roman" w:hAnsi="Times New Roman"/>
          <w:bCs/>
          <w:sz w:val="24"/>
          <w:szCs w:val="24"/>
        </w:rPr>
        <w:t>. І це зрозуміло. Адже окупація столиці держави зроби</w:t>
      </w:r>
      <w:r>
        <w:rPr>
          <w:rFonts w:ascii="Times New Roman" w:hAnsi="Times New Roman"/>
          <w:bCs/>
          <w:sz w:val="24"/>
          <w:szCs w:val="24"/>
          <w:lang w:val="uk-UA"/>
        </w:rPr>
        <w:t>ла б</w:t>
      </w:r>
      <w:r>
        <w:rPr>
          <w:rFonts w:ascii="Times New Roman" w:hAnsi="Times New Roman"/>
          <w:bCs/>
          <w:sz w:val="24"/>
          <w:szCs w:val="24"/>
        </w:rPr>
        <w:t xml:space="preserve"> маріонетковий уряд, що коштува</w:t>
      </w:r>
      <w:r>
        <w:rPr>
          <w:rFonts w:ascii="Times New Roman" w:hAnsi="Times New Roman"/>
          <w:bCs/>
          <w:sz w:val="24"/>
          <w:szCs w:val="24"/>
          <w:lang w:val="uk-UA"/>
        </w:rPr>
        <w:t>в</w:t>
      </w:r>
      <w:r>
        <w:rPr>
          <w:rFonts w:ascii="Times New Roman" w:hAnsi="Times New Roman"/>
          <w:bCs/>
          <w:sz w:val="24"/>
          <w:szCs w:val="24"/>
        </w:rPr>
        <w:t xml:space="preserve"> Німецькому Генштабу величезних зусиль, а самій Німеччині скажених грошей, нелегітимним для країни і світу. Як же тоді</w:t>
      </w:r>
      <w:r>
        <w:rPr>
          <w:rFonts w:ascii="Times New Roman" w:hAnsi="Times New Roman"/>
          <w:bCs/>
          <w:sz w:val="24"/>
          <w:szCs w:val="24"/>
          <w:lang w:val="uk-UA"/>
        </w:rPr>
        <w:t>,</w:t>
      </w:r>
      <w:r>
        <w:rPr>
          <w:rFonts w:ascii="Times New Roman" w:hAnsi="Times New Roman"/>
          <w:bCs/>
          <w:sz w:val="24"/>
          <w:szCs w:val="24"/>
        </w:rPr>
        <w:t xml:space="preserve"> з</w:t>
      </w:r>
      <w:r>
        <w:rPr>
          <w:rFonts w:ascii="Times New Roman" w:hAnsi="Times New Roman"/>
          <w:bCs/>
          <w:sz w:val="24"/>
          <w:szCs w:val="24"/>
          <w:lang w:val="uk-UA"/>
        </w:rPr>
        <w:t>гідно з</w:t>
      </w:r>
      <w:r>
        <w:rPr>
          <w:rFonts w:ascii="Times New Roman" w:hAnsi="Times New Roman"/>
          <w:bCs/>
          <w:sz w:val="24"/>
          <w:szCs w:val="24"/>
        </w:rPr>
        <w:t xml:space="preserve"> Брестськ</w:t>
      </w:r>
      <w:r>
        <w:rPr>
          <w:rFonts w:ascii="Times New Roman" w:hAnsi="Times New Roman"/>
          <w:bCs/>
          <w:sz w:val="24"/>
          <w:szCs w:val="24"/>
          <w:lang w:val="uk-UA"/>
        </w:rPr>
        <w:t>ою угодою,</w:t>
      </w:r>
      <w:r>
        <w:rPr>
          <w:rFonts w:ascii="Times New Roman" w:hAnsi="Times New Roman"/>
          <w:bCs/>
          <w:sz w:val="24"/>
          <w:szCs w:val="24"/>
        </w:rPr>
        <w:t xml:space="preserve"> відхопити такі жирні шматки, як порти Прибалтики і нафту Кавказу. І, потім, навіщо німцям це порожн</w:t>
      </w:r>
      <w:r>
        <w:rPr>
          <w:rFonts w:ascii="Times New Roman" w:hAnsi="Times New Roman"/>
          <w:bCs/>
          <w:sz w:val="24"/>
          <w:szCs w:val="24"/>
          <w:lang w:val="uk-UA"/>
        </w:rPr>
        <w:t>є</w:t>
      </w:r>
      <w:r>
        <w:rPr>
          <w:rFonts w:ascii="Times New Roman" w:hAnsi="Times New Roman"/>
          <w:bCs/>
          <w:sz w:val="24"/>
          <w:szCs w:val="24"/>
        </w:rPr>
        <w:t xml:space="preserve"> голодн</w:t>
      </w:r>
      <w:r>
        <w:rPr>
          <w:rFonts w:ascii="Times New Roman" w:hAnsi="Times New Roman"/>
          <w:bCs/>
          <w:sz w:val="24"/>
          <w:szCs w:val="24"/>
          <w:lang w:val="uk-UA"/>
        </w:rPr>
        <w:t>е</w:t>
      </w:r>
      <w:r>
        <w:rPr>
          <w:rFonts w:ascii="Times New Roman" w:hAnsi="Times New Roman"/>
          <w:bCs/>
          <w:sz w:val="24"/>
          <w:szCs w:val="24"/>
        </w:rPr>
        <w:t xml:space="preserve"> місто, коли є родюча багата Україна.</w:t>
      </w:r>
    </w:p>
    <w:p w:rsidR="0017747D" w:rsidRPr="00D6430C" w:rsidRDefault="0017747D" w:rsidP="00180644">
      <w:pPr>
        <w:pStyle w:val="a3"/>
        <w:ind w:firstLine="270"/>
        <w:rPr>
          <w:rFonts w:ascii="Times New Roman" w:hAnsi="Times New Roman"/>
          <w:sz w:val="24"/>
          <w:szCs w:val="24"/>
        </w:rPr>
      </w:pPr>
    </w:p>
  </w:endnote>
  <w:endnote w:id="83">
    <w:p w:rsidR="0017747D" w:rsidRPr="00F71546" w:rsidRDefault="0017747D" w:rsidP="00180644">
      <w:pPr>
        <w:rPr>
          <w:lang w:val="ru-RU"/>
        </w:rPr>
      </w:pPr>
      <w:r>
        <w:rPr>
          <w:rStyle w:val="ab"/>
        </w:rPr>
        <w:endnoteRef/>
      </w:r>
      <w:r w:rsidRPr="00F71546">
        <w:rPr>
          <w:b/>
          <w:lang w:val="ru-RU"/>
        </w:rPr>
        <w:t>Брестський мир</w:t>
      </w:r>
      <w:r>
        <w:rPr>
          <w:b/>
          <w:lang w:val="ru-RU"/>
        </w:rPr>
        <w:t xml:space="preserve"> </w:t>
      </w:r>
      <w:r w:rsidRPr="000A5AE7">
        <w:rPr>
          <w:b/>
          <w:lang w:val="ru-RU"/>
        </w:rPr>
        <w:t>—</w:t>
      </w:r>
      <w:r w:rsidRPr="00F71546">
        <w:rPr>
          <w:lang w:val="ru-RU"/>
        </w:rPr>
        <w:t xml:space="preserve"> сепаратний міжнародний мирний договір, підписаний 3 березня 1918 року </w:t>
      </w:r>
      <w:r>
        <w:rPr>
          <w:lang w:val="ru-RU"/>
        </w:rPr>
        <w:t>у</w:t>
      </w:r>
      <w:r w:rsidRPr="00F71546">
        <w:rPr>
          <w:lang w:val="ru-RU"/>
        </w:rPr>
        <w:t xml:space="preserve"> Брест</w:t>
      </w:r>
      <w:r>
        <w:rPr>
          <w:lang w:val="ru-RU"/>
        </w:rPr>
        <w:t>-</w:t>
      </w:r>
      <w:r w:rsidRPr="00F71546">
        <w:rPr>
          <w:lang w:val="ru-RU"/>
        </w:rPr>
        <w:t>Литовську представниками Радянської Росії, з одного боку, і Німеччиною, Австро</w:t>
      </w:r>
      <w:r>
        <w:rPr>
          <w:lang w:val="ru-RU"/>
        </w:rPr>
        <w:t>-</w:t>
      </w:r>
      <w:r w:rsidRPr="00F71546">
        <w:rPr>
          <w:lang w:val="ru-RU"/>
        </w:rPr>
        <w:t xml:space="preserve">Угорщиною, Туреччиною та Болгарським царством </w:t>
      </w:r>
      <w:r>
        <w:rPr>
          <w:lang w:val="ru-RU"/>
        </w:rPr>
        <w:t>—</w:t>
      </w:r>
      <w:r w:rsidRPr="00F71546">
        <w:rPr>
          <w:lang w:val="ru-RU"/>
        </w:rPr>
        <w:t xml:space="preserve"> з іншого. Він ознаменував поразку і вихід Росії з Першої світової війни. Таким чином, був успішно реалізований проект Парвуса.</w:t>
      </w:r>
    </w:p>
    <w:p w:rsidR="0017747D" w:rsidRPr="00347278" w:rsidRDefault="0017747D" w:rsidP="00180644">
      <w:pPr>
        <w:rPr>
          <w:lang w:val="ru-RU"/>
        </w:rPr>
      </w:pPr>
      <w:r w:rsidRPr="00B227C4">
        <w:rPr>
          <w:iCs/>
          <w:lang w:val="ru-RU"/>
        </w:rPr>
        <w:t>За договором уряд Леніна передава</w:t>
      </w:r>
      <w:r>
        <w:rPr>
          <w:iCs/>
          <w:lang w:val="ru-RU"/>
        </w:rPr>
        <w:t>в</w:t>
      </w:r>
      <w:r w:rsidRPr="00B227C4">
        <w:rPr>
          <w:iCs/>
          <w:lang w:val="ru-RU"/>
        </w:rPr>
        <w:t xml:space="preserve"> Німеччин</w:t>
      </w:r>
      <w:r>
        <w:rPr>
          <w:iCs/>
          <w:lang w:val="ru-RU"/>
        </w:rPr>
        <w:t>і</w:t>
      </w:r>
      <w:r w:rsidRPr="00B227C4">
        <w:rPr>
          <w:iCs/>
          <w:lang w:val="ru-RU"/>
        </w:rPr>
        <w:t xml:space="preserve"> чверть Європейської території Росії </w:t>
      </w:r>
      <w:r>
        <w:rPr>
          <w:iCs/>
          <w:lang w:val="ru-RU"/>
        </w:rPr>
        <w:t>—</w:t>
      </w:r>
      <w:r w:rsidRPr="00B227C4">
        <w:rPr>
          <w:iCs/>
          <w:lang w:val="ru-RU"/>
        </w:rPr>
        <w:t xml:space="preserve"> Прибалтику, Польщу, частково Білорусію і Україну</w:t>
      </w:r>
      <w:r w:rsidRPr="00F71546">
        <w:rPr>
          <w:lang w:val="ru-RU"/>
        </w:rPr>
        <w:t>. Тобто: родючі сільськогосподарські області, чверть залізничної мережі, третин</w:t>
      </w:r>
      <w:r>
        <w:rPr>
          <w:lang w:val="ru-RU"/>
        </w:rPr>
        <w:t>у</w:t>
      </w:r>
      <w:r w:rsidRPr="00F71546">
        <w:rPr>
          <w:lang w:val="ru-RU"/>
        </w:rPr>
        <w:t xml:space="preserve"> текстильної промисловості, три чверті залізорудних і кам'яновугільних шахт, контроль над кавказькими нафтовими свердловинами. До того ж ще шість мільярдів марок репарацій </w:t>
      </w:r>
      <w:r>
        <w:rPr>
          <w:lang w:val="ru-RU"/>
        </w:rPr>
        <w:t>—</w:t>
      </w:r>
      <w:r w:rsidRPr="00F71546">
        <w:rPr>
          <w:lang w:val="ru-RU"/>
        </w:rPr>
        <w:t xml:space="preserve"> чверть в золоті відразу, решта до осені 1918 року.</w:t>
      </w:r>
    </w:p>
    <w:p w:rsidR="0017747D" w:rsidRDefault="0017747D" w:rsidP="00180644">
      <w:pPr>
        <w:rPr>
          <w:lang w:val="ru-RU"/>
        </w:rPr>
      </w:pPr>
      <w:r w:rsidRPr="00F71546">
        <w:rPr>
          <w:lang w:val="ru-RU"/>
        </w:rPr>
        <w:t>Російська армія і флот повинні бути повністю демобілізовані. Весь Чорноморський флот повинен бути переданий Німеччин</w:t>
      </w:r>
      <w:r>
        <w:rPr>
          <w:lang w:val="ru-RU"/>
        </w:rPr>
        <w:t>і</w:t>
      </w:r>
      <w:r w:rsidRPr="00F71546">
        <w:rPr>
          <w:lang w:val="ru-RU"/>
        </w:rPr>
        <w:t xml:space="preserve"> і Австро</w:t>
      </w:r>
      <w:r>
        <w:rPr>
          <w:lang w:val="ru-RU"/>
        </w:rPr>
        <w:t>-</w:t>
      </w:r>
      <w:r w:rsidRPr="00F71546">
        <w:rPr>
          <w:lang w:val="ru-RU"/>
        </w:rPr>
        <w:t>Угорщин</w:t>
      </w:r>
      <w:r>
        <w:rPr>
          <w:lang w:val="ru-RU"/>
        </w:rPr>
        <w:t>і</w:t>
      </w:r>
      <w:r w:rsidRPr="00F71546">
        <w:rPr>
          <w:lang w:val="ru-RU"/>
        </w:rPr>
        <w:t xml:space="preserve">, а Балтійський флот зобов'язаний покинути свої бази в Фінляндії в найкоротші терміни. Це в умовах пізньої весни 1918 року практично було неможливим. </w:t>
      </w:r>
      <w:r>
        <w:rPr>
          <w:lang w:val="ru-RU"/>
        </w:rPr>
        <w:t>Тож</w:t>
      </w:r>
      <w:r w:rsidRPr="00F71546">
        <w:rPr>
          <w:lang w:val="ru-RU"/>
        </w:rPr>
        <w:t xml:space="preserve"> кораблі Балтійського флоту були приречені на захоплення вступаю</w:t>
      </w:r>
      <w:r>
        <w:rPr>
          <w:lang w:val="ru-RU"/>
        </w:rPr>
        <w:t>чими</w:t>
      </w:r>
      <w:r w:rsidRPr="00F71546">
        <w:rPr>
          <w:lang w:val="ru-RU"/>
        </w:rPr>
        <w:t xml:space="preserve"> в Прибалтику німецькими військами.</w:t>
      </w:r>
    </w:p>
    <w:p w:rsidR="0017747D" w:rsidRDefault="0017747D" w:rsidP="00180644">
      <w:pPr>
        <w:rPr>
          <w:lang w:val="ru-RU"/>
        </w:rPr>
      </w:pPr>
      <w:r w:rsidRPr="00A320D2">
        <w:rPr>
          <w:lang w:val="ru-RU"/>
        </w:rPr>
        <w:t>Все, здавалося б, склада</w:t>
      </w:r>
      <w:r>
        <w:rPr>
          <w:lang w:val="ru-RU"/>
        </w:rPr>
        <w:t>лось</w:t>
      </w:r>
      <w:r w:rsidRPr="00A320D2">
        <w:rPr>
          <w:lang w:val="ru-RU"/>
        </w:rPr>
        <w:t xml:space="preserve"> для Німеччини </w:t>
      </w:r>
      <w:r>
        <w:rPr>
          <w:lang w:val="ru-RU"/>
        </w:rPr>
        <w:t>гарно</w:t>
      </w:r>
      <w:r w:rsidRPr="00A320D2">
        <w:rPr>
          <w:lang w:val="ru-RU"/>
        </w:rPr>
        <w:t>, та ось становище більшовиків стає «важким». Саме цим словом в травні 1918 року характеризував ситуацію своєму Генштабу керівник операції «Лорелея»</w:t>
      </w:r>
      <w:r>
        <w:rPr>
          <w:lang w:val="ru-RU"/>
        </w:rPr>
        <w:t>,</w:t>
      </w:r>
      <w:r w:rsidRPr="00A320D2">
        <w:rPr>
          <w:lang w:val="ru-RU"/>
        </w:rPr>
        <w:t xml:space="preserve"> в той момент вже акредитований в Москві посол Німеччини граф фон Мірбах. «Політика експропріації, одержавлення, грубі методи правління, жорсткі вимоги Брестського договору, </w:t>
      </w:r>
      <w:r>
        <w:rPr>
          <w:lang w:val="ru-RU"/>
        </w:rPr>
        <w:t>—</w:t>
      </w:r>
      <w:r w:rsidRPr="00A320D2">
        <w:rPr>
          <w:lang w:val="ru-RU"/>
        </w:rPr>
        <w:t xml:space="preserve"> писав він, </w:t>
      </w:r>
      <w:r>
        <w:rPr>
          <w:lang w:val="ru-RU"/>
        </w:rPr>
        <w:t>—</w:t>
      </w:r>
      <w:r w:rsidRPr="00A320D2">
        <w:rPr>
          <w:lang w:val="ru-RU"/>
        </w:rPr>
        <w:t xml:space="preserve"> призвели до того, що опозиція, підтримувана Антантою, вимагає відновлення стану війни». На закінчення граф Мірбах виклав свою особисту думку про те, що більшовицький режим довго не протягне і що треба починати домовлятися з тими, хто може прийти йому на зміну. І додав, що бажаючих домовитися, виявляється, чимало. У тому числі союзники Леніна </w:t>
      </w:r>
      <w:r>
        <w:rPr>
          <w:lang w:val="ru-RU"/>
        </w:rPr>
        <w:t>—</w:t>
      </w:r>
      <w:r w:rsidRPr="00A320D2">
        <w:rPr>
          <w:lang w:val="ru-RU"/>
        </w:rPr>
        <w:t xml:space="preserve"> ліві есери.</w:t>
      </w:r>
    </w:p>
    <w:p w:rsidR="0017747D" w:rsidRPr="00537A22" w:rsidRDefault="0017747D" w:rsidP="00180644">
      <w:pPr>
        <w:rPr>
          <w:lang w:val="ru-RU"/>
        </w:rPr>
      </w:pPr>
      <w:r w:rsidRPr="009A0D65">
        <w:rPr>
          <w:lang w:val="ru-RU"/>
        </w:rPr>
        <w:t xml:space="preserve">Незабаром після цієї доповіді, 11 червня 1918 року, Мірбах отримав відповідь з Берліна про те, що йому терміново надається 40 мільйонів марок, плюс в подальшому щомісячно три мільйони, які </w:t>
      </w:r>
      <w:r>
        <w:rPr>
          <w:lang w:val="ru-RU"/>
        </w:rPr>
        <w:t>треба</w:t>
      </w:r>
      <w:r w:rsidRPr="009A0D65">
        <w:rPr>
          <w:lang w:val="ru-RU"/>
        </w:rPr>
        <w:t xml:space="preserve"> передавати більшовикам. Що вдієш, до </w:t>
      </w:r>
      <w:r>
        <w:rPr>
          <w:lang w:val="ru-RU"/>
        </w:rPr>
        <w:t xml:space="preserve">часу </w:t>
      </w:r>
      <w:r w:rsidRPr="009A0D65">
        <w:rPr>
          <w:lang w:val="ru-RU"/>
        </w:rPr>
        <w:t>виконання умов договору</w:t>
      </w:r>
      <w:r>
        <w:rPr>
          <w:lang w:val="ru-RU"/>
        </w:rPr>
        <w:t>,</w:t>
      </w:r>
      <w:r w:rsidRPr="009A0D65">
        <w:rPr>
          <w:lang w:val="ru-RU"/>
        </w:rPr>
        <w:t xml:space="preserve"> Німеччин</w:t>
      </w:r>
      <w:r>
        <w:rPr>
          <w:lang w:val="ru-RU"/>
        </w:rPr>
        <w:t>і</w:t>
      </w:r>
      <w:r w:rsidRPr="009A0D65">
        <w:rPr>
          <w:lang w:val="ru-RU"/>
        </w:rPr>
        <w:t xml:space="preserve"> необхідно було утримати Леніна при владі.</w:t>
      </w:r>
    </w:p>
    <w:p w:rsidR="0017747D" w:rsidRPr="00340B9A" w:rsidRDefault="0017747D" w:rsidP="00180644">
      <w:pPr>
        <w:pStyle w:val="a3"/>
        <w:ind w:firstLine="270"/>
        <w:rPr>
          <w:rFonts w:ascii="Times New Roman" w:hAnsi="Times New Roman"/>
          <w:sz w:val="24"/>
          <w:szCs w:val="24"/>
        </w:rPr>
      </w:pPr>
      <w:r w:rsidRPr="009A0D65">
        <w:rPr>
          <w:rFonts w:ascii="Times New Roman" w:hAnsi="Times New Roman"/>
          <w:sz w:val="24"/>
          <w:szCs w:val="24"/>
        </w:rPr>
        <w:t>Про особисту думку графа Мірбаха стало відомо більшовикам. І 6 липня 1918 року, після отримання радянським урядом основного траншу Німеччини, прямо в приміщенні посольства граф Мірбах буде убитий відомим авантюристом Блюмкіним, як</w:t>
      </w:r>
      <w:r>
        <w:rPr>
          <w:rFonts w:ascii="Times New Roman" w:hAnsi="Times New Roman"/>
          <w:sz w:val="24"/>
          <w:szCs w:val="24"/>
          <w:lang w:val="uk-UA"/>
        </w:rPr>
        <w:t>ий належав</w:t>
      </w:r>
      <w:r w:rsidRPr="009A0D65">
        <w:rPr>
          <w:rFonts w:ascii="Times New Roman" w:hAnsi="Times New Roman"/>
          <w:sz w:val="24"/>
          <w:szCs w:val="24"/>
        </w:rPr>
        <w:t xml:space="preserve"> на той момент </w:t>
      </w:r>
      <w:r>
        <w:rPr>
          <w:rFonts w:ascii="Times New Roman" w:hAnsi="Times New Roman"/>
          <w:sz w:val="24"/>
          <w:szCs w:val="24"/>
          <w:lang w:val="uk-UA"/>
        </w:rPr>
        <w:t>до</w:t>
      </w:r>
      <w:r w:rsidRPr="009A0D65">
        <w:rPr>
          <w:rFonts w:ascii="Times New Roman" w:hAnsi="Times New Roman"/>
          <w:sz w:val="24"/>
          <w:szCs w:val="24"/>
        </w:rPr>
        <w:t xml:space="preserve"> лівих есерів. Такою є офіційна версія. Правда, в цій історії фігурує ще якийсь Андрєєв</w:t>
      </w:r>
      <w:r>
        <w:rPr>
          <w:rFonts w:ascii="Times New Roman" w:hAnsi="Times New Roman"/>
          <w:sz w:val="24"/>
          <w:szCs w:val="24"/>
        </w:rPr>
        <w:t>,</w:t>
      </w:r>
      <w:r w:rsidRPr="009A0D65">
        <w:rPr>
          <w:rFonts w:ascii="Times New Roman" w:hAnsi="Times New Roman"/>
          <w:sz w:val="24"/>
          <w:szCs w:val="24"/>
        </w:rPr>
        <w:t xml:space="preserve"> теж начебто лівий есер. Але цей потім швидко загине десь за </w:t>
      </w:r>
      <w:r w:rsidRPr="00340B9A">
        <w:rPr>
          <w:rFonts w:ascii="Times New Roman" w:hAnsi="Times New Roman"/>
          <w:sz w:val="24"/>
          <w:szCs w:val="24"/>
        </w:rPr>
        <w:t>межами Москви...</w:t>
      </w:r>
    </w:p>
    <w:p w:rsidR="0017747D" w:rsidRPr="00C32714" w:rsidRDefault="0017747D" w:rsidP="00180644">
      <w:pPr>
        <w:pStyle w:val="a3"/>
        <w:ind w:firstLine="270"/>
        <w:rPr>
          <w:rFonts w:ascii="Times New Roman" w:hAnsi="Times New Roman"/>
          <w:sz w:val="24"/>
          <w:szCs w:val="24"/>
        </w:rPr>
      </w:pPr>
      <w:r>
        <w:rPr>
          <w:rFonts w:ascii="Times New Roman" w:hAnsi="Times New Roman"/>
          <w:sz w:val="24"/>
          <w:szCs w:val="24"/>
        </w:rPr>
        <w:t>Так Ленін одним пострілом вразив не просто двох зайців. По-перше, прибраний головний свідок</w:t>
      </w:r>
      <w:r>
        <w:rPr>
          <w:rFonts w:ascii="Times New Roman" w:hAnsi="Times New Roman"/>
          <w:sz w:val="24"/>
          <w:szCs w:val="24"/>
          <w:lang w:val="uk-UA"/>
        </w:rPr>
        <w:t xml:space="preserve"> подій</w:t>
      </w:r>
      <w:r>
        <w:rPr>
          <w:rFonts w:ascii="Times New Roman" w:hAnsi="Times New Roman"/>
          <w:sz w:val="24"/>
          <w:szCs w:val="24"/>
        </w:rPr>
        <w:t xml:space="preserve"> п</w:t>
      </w:r>
      <w:r>
        <w:rPr>
          <w:rFonts w:ascii="Times New Roman" w:hAnsi="Times New Roman"/>
          <w:sz w:val="24"/>
          <w:szCs w:val="24"/>
          <w:lang w:val="uk-UA"/>
        </w:rPr>
        <w:t>риходу</w:t>
      </w:r>
      <w:r>
        <w:rPr>
          <w:rFonts w:ascii="Times New Roman" w:hAnsi="Times New Roman"/>
          <w:sz w:val="24"/>
          <w:szCs w:val="24"/>
        </w:rPr>
        <w:t xml:space="preserve"> Леніна до влади, а, по-друге, терористичний акт по відношенню до мирних дипломатів вішається на конкурентів більшовиків — лівих есерів. Тепер їх можна виводити з уряду. Більш того, оголошувати поза законом. А, крім того, була кинута тінь на уряди країн Антанти, яким, безсумнівно, був вигідним розрив Брестського договору. Всеросійська надзвичайна комісія (В</w:t>
      </w:r>
      <w:r>
        <w:rPr>
          <w:rFonts w:ascii="Times New Roman" w:hAnsi="Times New Roman"/>
          <w:sz w:val="24"/>
          <w:szCs w:val="24"/>
          <w:lang w:val="uk-UA"/>
        </w:rPr>
        <w:t>Н</w:t>
      </w:r>
      <w:r>
        <w:rPr>
          <w:rFonts w:ascii="Times New Roman" w:hAnsi="Times New Roman"/>
          <w:sz w:val="24"/>
          <w:szCs w:val="24"/>
        </w:rPr>
        <w:t>К) відразу оголосила, що знайдені сліди іноземного втручання ( «Змова послів» і «Змова Локкарта»).</w:t>
      </w:r>
    </w:p>
    <w:p w:rsidR="0017747D" w:rsidRPr="00F71546" w:rsidRDefault="0017747D" w:rsidP="00180644">
      <w:pPr>
        <w:pStyle w:val="a3"/>
        <w:ind w:firstLine="270"/>
        <w:rPr>
          <w:rFonts w:ascii="Times New Roman" w:hAnsi="Times New Roman"/>
          <w:sz w:val="24"/>
          <w:szCs w:val="24"/>
        </w:rPr>
      </w:pPr>
      <w:r>
        <w:rPr>
          <w:rFonts w:ascii="Times New Roman" w:hAnsi="Times New Roman"/>
          <w:sz w:val="24"/>
          <w:szCs w:val="24"/>
        </w:rPr>
        <w:t xml:space="preserve">Звичайно, мав місце ризик, що Німеччина жорстко відреагує на загибель графа Мірбаха. Але, мабуть, </w:t>
      </w:r>
      <w:r>
        <w:rPr>
          <w:rFonts w:ascii="Times New Roman" w:hAnsi="Times New Roman"/>
          <w:sz w:val="24"/>
          <w:szCs w:val="24"/>
          <w:lang w:val="uk-UA"/>
        </w:rPr>
        <w:t>мир</w:t>
      </w:r>
      <w:r>
        <w:rPr>
          <w:rFonts w:ascii="Times New Roman" w:hAnsi="Times New Roman"/>
          <w:sz w:val="24"/>
          <w:szCs w:val="24"/>
        </w:rPr>
        <w:t xml:space="preserve"> з Росією був</w:t>
      </w:r>
      <w:r>
        <w:rPr>
          <w:rFonts w:ascii="Times New Roman" w:hAnsi="Times New Roman"/>
          <w:sz w:val="24"/>
          <w:szCs w:val="24"/>
          <w:lang w:val="uk-UA"/>
        </w:rPr>
        <w:t xml:space="preserve"> для </w:t>
      </w:r>
      <w:r>
        <w:rPr>
          <w:rFonts w:ascii="Times New Roman" w:hAnsi="Times New Roman"/>
          <w:sz w:val="24"/>
          <w:szCs w:val="24"/>
        </w:rPr>
        <w:t>німц</w:t>
      </w:r>
      <w:r>
        <w:rPr>
          <w:rFonts w:ascii="Times New Roman" w:hAnsi="Times New Roman"/>
          <w:sz w:val="24"/>
          <w:szCs w:val="24"/>
          <w:lang w:val="uk-UA"/>
        </w:rPr>
        <w:t>ів</w:t>
      </w:r>
      <w:r>
        <w:rPr>
          <w:rFonts w:ascii="Times New Roman" w:hAnsi="Times New Roman"/>
          <w:sz w:val="24"/>
          <w:szCs w:val="24"/>
        </w:rPr>
        <w:t xml:space="preserve"> важливіш</w:t>
      </w:r>
      <w:r>
        <w:rPr>
          <w:rFonts w:ascii="Times New Roman" w:hAnsi="Times New Roman"/>
          <w:sz w:val="24"/>
          <w:szCs w:val="24"/>
          <w:lang w:val="uk-UA"/>
        </w:rPr>
        <w:t>им</w:t>
      </w:r>
      <w:r>
        <w:rPr>
          <w:rFonts w:ascii="Times New Roman" w:hAnsi="Times New Roman"/>
          <w:sz w:val="24"/>
          <w:szCs w:val="24"/>
        </w:rPr>
        <w:t>, ніж життя іменитого дипломата-розвідника, і МЗС Німеччини в особі статс-секретаря Ріхарда фон Кюльмана задовольнилася вибаченнями радянського уряду.</w:t>
      </w:r>
    </w:p>
    <w:p w:rsidR="0017747D" w:rsidRPr="00F71546" w:rsidRDefault="0017747D" w:rsidP="00180644">
      <w:pPr>
        <w:pStyle w:val="a3"/>
        <w:ind w:firstLine="270"/>
        <w:rPr>
          <w:rFonts w:ascii="Times New Roman" w:hAnsi="Times New Roman"/>
          <w:sz w:val="24"/>
          <w:szCs w:val="24"/>
        </w:rPr>
      </w:pPr>
      <w:r w:rsidRPr="00F71546">
        <w:rPr>
          <w:rFonts w:ascii="Times New Roman" w:hAnsi="Times New Roman"/>
          <w:sz w:val="24"/>
          <w:szCs w:val="24"/>
        </w:rPr>
        <w:t>Т</w:t>
      </w:r>
      <w:r>
        <w:rPr>
          <w:rFonts w:ascii="Times New Roman" w:hAnsi="Times New Roman"/>
          <w:sz w:val="24"/>
          <w:szCs w:val="24"/>
        </w:rPr>
        <w:t>о ж</w:t>
      </w:r>
      <w:r w:rsidRPr="00F71546">
        <w:rPr>
          <w:rFonts w:ascii="Times New Roman" w:hAnsi="Times New Roman"/>
          <w:sz w:val="24"/>
          <w:szCs w:val="24"/>
        </w:rPr>
        <w:t xml:space="preserve"> треба віддати належне пройдисвіт</w:t>
      </w:r>
      <w:r>
        <w:rPr>
          <w:rFonts w:ascii="Times New Roman" w:hAnsi="Times New Roman"/>
          <w:sz w:val="24"/>
          <w:szCs w:val="24"/>
          <w:lang w:val="uk-UA"/>
        </w:rPr>
        <w:t>у</w:t>
      </w:r>
      <w:r w:rsidRPr="00F71546">
        <w:rPr>
          <w:rFonts w:ascii="Times New Roman" w:hAnsi="Times New Roman"/>
          <w:sz w:val="24"/>
          <w:szCs w:val="24"/>
        </w:rPr>
        <w:t xml:space="preserve"> Леніну співтовариші. Маріонетки переграли ляльковода. Справа в тому, що в Брестському договорі був пункт, який зобов'язував радянський уряд негайно припинити не тільки військові дії, але також будь</w:t>
      </w:r>
      <w:r>
        <w:rPr>
          <w:rFonts w:ascii="Times New Roman" w:hAnsi="Times New Roman"/>
          <w:sz w:val="24"/>
          <w:szCs w:val="24"/>
        </w:rPr>
        <w:t>-</w:t>
      </w:r>
      <w:r w:rsidRPr="00F71546">
        <w:rPr>
          <w:rFonts w:ascii="Times New Roman" w:hAnsi="Times New Roman"/>
          <w:sz w:val="24"/>
          <w:szCs w:val="24"/>
        </w:rPr>
        <w:t>яку революційну пропаганду на території Німеччини, Австро</w:t>
      </w:r>
      <w:r>
        <w:rPr>
          <w:rFonts w:ascii="Times New Roman" w:hAnsi="Times New Roman"/>
          <w:sz w:val="24"/>
          <w:szCs w:val="24"/>
        </w:rPr>
        <w:t>-</w:t>
      </w:r>
      <w:r w:rsidRPr="00F71546">
        <w:rPr>
          <w:rFonts w:ascii="Times New Roman" w:hAnsi="Times New Roman"/>
          <w:sz w:val="24"/>
          <w:szCs w:val="24"/>
        </w:rPr>
        <w:t>Угорщини та їх</w:t>
      </w:r>
      <w:r>
        <w:rPr>
          <w:rFonts w:ascii="Times New Roman" w:hAnsi="Times New Roman"/>
          <w:sz w:val="24"/>
          <w:szCs w:val="24"/>
          <w:lang w:val="uk-UA"/>
        </w:rPr>
        <w:t>ніх</w:t>
      </w:r>
      <w:r w:rsidRPr="00F71546">
        <w:rPr>
          <w:rFonts w:ascii="Times New Roman" w:hAnsi="Times New Roman"/>
          <w:sz w:val="24"/>
          <w:szCs w:val="24"/>
        </w:rPr>
        <w:t xml:space="preserve"> країн</w:t>
      </w:r>
      <w:r>
        <w:rPr>
          <w:rFonts w:ascii="Times New Roman" w:hAnsi="Times New Roman"/>
          <w:sz w:val="24"/>
          <w:szCs w:val="24"/>
        </w:rPr>
        <w:t>-</w:t>
      </w:r>
      <w:r w:rsidRPr="00F71546">
        <w:rPr>
          <w:rFonts w:ascii="Times New Roman" w:hAnsi="Times New Roman"/>
          <w:sz w:val="24"/>
          <w:szCs w:val="24"/>
        </w:rPr>
        <w:t xml:space="preserve">союзників. </w:t>
      </w:r>
      <w:r>
        <w:rPr>
          <w:rFonts w:ascii="Times New Roman" w:hAnsi="Times New Roman"/>
          <w:sz w:val="24"/>
          <w:szCs w:val="24"/>
          <w:lang w:val="uk-UA"/>
        </w:rPr>
        <w:t>Саме</w:t>
      </w:r>
      <w:r w:rsidRPr="00F71546">
        <w:rPr>
          <w:rFonts w:ascii="Times New Roman" w:hAnsi="Times New Roman"/>
          <w:sz w:val="24"/>
          <w:szCs w:val="24"/>
        </w:rPr>
        <w:t xml:space="preserve"> цей пункт був порушений в першу чергу. У листопаді 1918 року в Німеччині відбулася революція, інспірована і фінансована більшовиками, (можливо цілком безпосередньо з грошей, отриманих від графа Мірбаха) які використовували напрацьований досвід державного перевороту. Імперія Вільгельма Другого рухнула.</w:t>
      </w:r>
    </w:p>
    <w:p w:rsidR="0017747D" w:rsidRPr="00F71546" w:rsidRDefault="0017747D" w:rsidP="00180644">
      <w:pPr>
        <w:pStyle w:val="a3"/>
        <w:ind w:firstLine="270"/>
        <w:rPr>
          <w:rFonts w:ascii="Times New Roman" w:hAnsi="Times New Roman"/>
          <w:sz w:val="24"/>
          <w:szCs w:val="24"/>
        </w:rPr>
      </w:pPr>
      <w:r w:rsidRPr="00F71546">
        <w:rPr>
          <w:rFonts w:ascii="Times New Roman" w:hAnsi="Times New Roman"/>
          <w:sz w:val="24"/>
          <w:szCs w:val="24"/>
        </w:rPr>
        <w:t>9 листопада 1918 року бул</w:t>
      </w:r>
      <w:r>
        <w:rPr>
          <w:rFonts w:ascii="Times New Roman" w:hAnsi="Times New Roman"/>
          <w:sz w:val="24"/>
          <w:szCs w:val="24"/>
          <w:lang w:val="uk-UA"/>
        </w:rPr>
        <w:t>а</w:t>
      </w:r>
      <w:r w:rsidRPr="00F71546">
        <w:rPr>
          <w:rFonts w:ascii="Times New Roman" w:hAnsi="Times New Roman"/>
          <w:sz w:val="24"/>
          <w:szCs w:val="24"/>
        </w:rPr>
        <w:t xml:space="preserve"> проголошен</w:t>
      </w:r>
      <w:r>
        <w:rPr>
          <w:rFonts w:ascii="Times New Roman" w:hAnsi="Times New Roman"/>
          <w:sz w:val="24"/>
          <w:szCs w:val="24"/>
          <w:lang w:val="uk-UA"/>
        </w:rPr>
        <w:t>а</w:t>
      </w:r>
      <w:r w:rsidRPr="00F71546">
        <w:rPr>
          <w:rFonts w:ascii="Times New Roman" w:hAnsi="Times New Roman"/>
          <w:sz w:val="24"/>
          <w:szCs w:val="24"/>
        </w:rPr>
        <w:t xml:space="preserve"> Веймарська республіка. І вже 13 листопада Радянський уряд анулював Брест</w:t>
      </w:r>
      <w:r>
        <w:rPr>
          <w:rFonts w:ascii="Times New Roman" w:hAnsi="Times New Roman"/>
          <w:sz w:val="24"/>
          <w:szCs w:val="24"/>
          <w:lang w:val="uk-UA"/>
        </w:rPr>
        <w:t>сь</w:t>
      </w:r>
      <w:r w:rsidRPr="00F71546">
        <w:rPr>
          <w:rFonts w:ascii="Times New Roman" w:hAnsi="Times New Roman"/>
          <w:sz w:val="24"/>
          <w:szCs w:val="24"/>
        </w:rPr>
        <w:t>кий договір.</w:t>
      </w:r>
    </w:p>
    <w:p w:rsidR="0017747D" w:rsidRPr="005A2900" w:rsidRDefault="0017747D" w:rsidP="00180644">
      <w:pPr>
        <w:pStyle w:val="a9"/>
        <w:rPr>
          <w:lang w:val="ru-RU"/>
        </w:rPr>
      </w:pPr>
    </w:p>
  </w:endnote>
  <w:endnote w:id="84">
    <w:p w:rsidR="0017747D" w:rsidRDefault="0017747D" w:rsidP="00180644">
      <w:pPr>
        <w:rPr>
          <w:lang w:val="ru-RU"/>
        </w:rPr>
      </w:pPr>
      <w:r>
        <w:rPr>
          <w:rStyle w:val="ab"/>
        </w:rPr>
        <w:endnoteRef/>
      </w:r>
      <w:r w:rsidRPr="008F72B0">
        <w:rPr>
          <w:lang w:val="ru-RU"/>
        </w:rPr>
        <w:t>Щастн</w:t>
      </w:r>
      <w:r>
        <w:rPr>
          <w:lang w:val="ru-RU"/>
        </w:rPr>
        <w:t>ий</w:t>
      </w:r>
      <w:r w:rsidRPr="008F72B0">
        <w:rPr>
          <w:lang w:val="ru-RU"/>
        </w:rPr>
        <w:t xml:space="preserve"> Олексій, 36 років </w:t>
      </w:r>
      <w:r>
        <w:rPr>
          <w:lang w:val="ru-RU"/>
        </w:rPr>
        <w:t>—</w:t>
      </w:r>
      <w:r w:rsidRPr="008F72B0">
        <w:rPr>
          <w:lang w:val="ru-RU"/>
        </w:rPr>
        <w:t xml:space="preserve"> капітан </w:t>
      </w:r>
      <w:r>
        <w:rPr>
          <w:lang w:val="ru-RU"/>
        </w:rPr>
        <w:t>першого</w:t>
      </w:r>
      <w:r w:rsidRPr="008F72B0">
        <w:rPr>
          <w:lang w:val="ru-RU"/>
        </w:rPr>
        <w:t xml:space="preserve"> рангу. Навесні 1918 року </w:t>
      </w:r>
      <w:r>
        <w:rPr>
          <w:lang w:val="ru-RU"/>
        </w:rPr>
        <w:t>—</w:t>
      </w:r>
      <w:r w:rsidRPr="008F72B0">
        <w:rPr>
          <w:lang w:val="ru-RU"/>
        </w:rPr>
        <w:t xml:space="preserve"> начальник Морських сил Балтійського моря (командувач Балтійським флотом). Керував «Льодовим походом» </w:t>
      </w:r>
      <w:r>
        <w:rPr>
          <w:lang w:val="ru-RU"/>
        </w:rPr>
        <w:t>—</w:t>
      </w:r>
      <w:r w:rsidRPr="008F72B0">
        <w:rPr>
          <w:lang w:val="ru-RU"/>
        </w:rPr>
        <w:t xml:space="preserve"> перебаз</w:t>
      </w:r>
      <w:r>
        <w:rPr>
          <w:lang w:val="ru-RU"/>
        </w:rPr>
        <w:t>уванням</w:t>
      </w:r>
      <w:r w:rsidRPr="008F72B0">
        <w:rPr>
          <w:lang w:val="ru-RU"/>
        </w:rPr>
        <w:t xml:space="preserve"> кораблів Російського флоту з Гельсінгфорса в Кронштадт, що врятувало їх від захоплення німецькими військами. В результаті операції </w:t>
      </w:r>
      <w:r>
        <w:rPr>
          <w:lang w:val="ru-RU"/>
        </w:rPr>
        <w:t xml:space="preserve">було </w:t>
      </w:r>
      <w:r w:rsidRPr="008F72B0">
        <w:rPr>
          <w:lang w:val="ru-RU"/>
        </w:rPr>
        <w:t>врятовано і перебазовано 236 кораблів, включаючи 6 лінкорів, 5 крейсерів, 59 есмінців, 12 підводних човнів.</w:t>
      </w:r>
    </w:p>
    <w:p w:rsidR="0017747D" w:rsidRDefault="0017747D" w:rsidP="00180644">
      <w:pPr>
        <w:rPr>
          <w:lang w:val="ru-RU"/>
        </w:rPr>
      </w:pPr>
      <w:r>
        <w:rPr>
          <w:lang w:val="ru-RU"/>
        </w:rPr>
        <w:t>Потім за наказом Троцького капітана Щастного заарештують і віддадуть під суд, який засудить його до смертної кари. Це був перший судовий смертний вирок в Радянській Росії.</w:t>
      </w:r>
    </w:p>
    <w:p w:rsidR="0017747D" w:rsidRPr="005A4CCD" w:rsidRDefault="0017747D" w:rsidP="00180644">
      <w:pPr>
        <w:rPr>
          <w:lang w:val="ru-RU"/>
        </w:rPr>
      </w:pPr>
      <w:r>
        <w:rPr>
          <w:lang w:val="ru-RU"/>
        </w:rPr>
        <w:t>Капітана Щастного розстріляли у дворі Олександрівського військового училища. За іншими джерелами він був застрелений в кабінеті Троцького. Сталося це в ніч на 22 червня 1918 року.</w:t>
      </w:r>
    </w:p>
    <w:p w:rsidR="0017747D" w:rsidRPr="008F72B0" w:rsidRDefault="0017747D" w:rsidP="00180644">
      <w:pPr>
        <w:pStyle w:val="a9"/>
        <w:rPr>
          <w:lang w:val="ru-RU"/>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ヒラギノ角ゴ Pro W3">
    <w:altName w:val="MS Mincho"/>
    <w:charset w:val="80"/>
    <w:family w:val="auto"/>
    <w:pitch w:val="variable"/>
    <w:sig w:usb0="00000000" w:usb1="7AC7FFFF" w:usb2="00000012" w:usb3="00000000" w:csb0="0002000D"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Final Draft">
    <w:charset w:val="00"/>
    <w:family w:val="modern"/>
    <w:pitch w:val="fixed"/>
    <w:sig w:usb0="A00000AF" w:usb1="1000204A" w:usb2="00000000" w:usb3="00000000" w:csb0="00000193" w:csb1="00000000"/>
  </w:font>
  <w:font w:name="Segoe UI">
    <w:panose1 w:val="020B0502040204020203"/>
    <w:charset w:val="CC"/>
    <w:family w:val="swiss"/>
    <w:pitch w:val="variable"/>
    <w:sig w:usb0="E4002EFF" w:usb1="C000E47F" w:usb2="00000009" w:usb3="00000000" w:csb0="000001FF" w:csb1="00000000"/>
  </w:font>
  <w:font w:name="MinionPro-Regular">
    <w:altName w:val="MS Mincho"/>
    <w:panose1 w:val="00000000000000000000"/>
    <w:charset w:val="80"/>
    <w:family w:val="roman"/>
    <w:notTrueType/>
    <w:pitch w:val="default"/>
    <w:sig w:usb0="00000000" w:usb1="08070000" w:usb2="00000010" w:usb3="00000000" w:csb0="00020000" w:csb1="00000000"/>
  </w:font>
  <w:font w:name="MinionPro-It">
    <w:altName w:val="MS Mincho"/>
    <w:panose1 w:val="00000000000000000000"/>
    <w:charset w:val="80"/>
    <w:family w:val="roman"/>
    <w:notTrueType/>
    <w:pitch w:val="default"/>
    <w:sig w:usb0="00000001" w:usb1="08070000" w:usb2="00000010" w:usb3="00000000" w:csb0="00020000" w:csb1="00000000"/>
  </w:font>
  <w:font w:name="Times New Roman CYR">
    <w:altName w:val="Times New Roman"/>
    <w:panose1 w:val="02020603050405020304"/>
    <w:charset w:val="00"/>
    <w:family w:val="roman"/>
    <w:pitch w:val="variable"/>
    <w:sig w:usb0="E0002AFF" w:usb1="C0007841"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HiraKakuPro-W3">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09949"/>
      <w:docPartObj>
        <w:docPartGallery w:val="Page Numbers (Bottom of Page)"/>
        <w:docPartUnique/>
      </w:docPartObj>
    </w:sdtPr>
    <w:sdtEndPr/>
    <w:sdtContent>
      <w:p w:rsidR="0017747D" w:rsidRDefault="007A2FBC">
        <w:pPr>
          <w:pStyle w:val="af"/>
          <w:jc w:val="right"/>
        </w:pPr>
        <w:r>
          <w:rPr>
            <w:noProof/>
          </w:rPr>
          <w:fldChar w:fldCharType="begin"/>
        </w:r>
        <w:r>
          <w:rPr>
            <w:noProof/>
          </w:rPr>
          <w:instrText xml:space="preserve"> PAGE   \* MERGEFORMAT </w:instrText>
        </w:r>
        <w:r>
          <w:rPr>
            <w:noProof/>
          </w:rPr>
          <w:fldChar w:fldCharType="separate"/>
        </w:r>
        <w:r w:rsidR="0017747D">
          <w:rPr>
            <w:noProof/>
          </w:rPr>
          <w:t>58</w:t>
        </w:r>
        <w:r>
          <w:rPr>
            <w:noProof/>
          </w:rPr>
          <w:fldChar w:fldCharType="end"/>
        </w:r>
      </w:p>
    </w:sdtContent>
  </w:sdt>
  <w:p w:rsidR="0017747D" w:rsidRDefault="0017747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2FBC" w:rsidRDefault="007A2FBC">
      <w:r>
        <w:separator/>
      </w:r>
    </w:p>
  </w:footnote>
  <w:footnote w:type="continuationSeparator" w:id="0">
    <w:p w:rsidR="007A2FBC" w:rsidRDefault="007A2F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7CCA66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A1C468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068500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B32EB3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B6EAE4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2C01B1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418D2D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9C168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A5EA60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A60F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A26265"/>
    <w:multiLevelType w:val="hybridMultilevel"/>
    <w:tmpl w:val="AD5C2990"/>
    <w:lvl w:ilvl="0" w:tplc="4748FB5C">
      <w:numFmt w:val="bullet"/>
      <w:lvlText w:val="—"/>
      <w:lvlJc w:val="left"/>
      <w:pPr>
        <w:ind w:left="600" w:hanging="360"/>
      </w:pPr>
      <w:rPr>
        <w:rFonts w:ascii="Times New Roman" w:eastAsia="ヒラギノ角ゴ Pro W3"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1" w15:restartNumberingAfterBreak="0">
    <w:nsid w:val="50AC0C4A"/>
    <w:multiLevelType w:val="hybridMultilevel"/>
    <w:tmpl w:val="3FBA4A34"/>
    <w:lvl w:ilvl="0" w:tplc="1556E268">
      <w:start w:val="1"/>
      <w:numFmt w:val="decimal"/>
      <w:lvlText w:val="%1."/>
      <w:lvlJc w:val="left"/>
      <w:pPr>
        <w:ind w:left="600" w:hanging="360"/>
      </w:pPr>
      <w:rPr>
        <w:rFonts w:hint="default"/>
        <w:b/>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hideSpellingErrors/>
  <w:hideGrammaticalError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2"/>
    <w:compatSetting w:name="useWord2013TrackBottomHyphenation" w:uri="http://schemas.microsoft.com/office/word" w:val="1"/>
  </w:compat>
  <w:rsids>
    <w:rsidRoot w:val="00071414"/>
    <w:rsid w:val="00000EA9"/>
    <w:rsid w:val="000010A4"/>
    <w:rsid w:val="0000176C"/>
    <w:rsid w:val="00001C02"/>
    <w:rsid w:val="00001DEE"/>
    <w:rsid w:val="00002236"/>
    <w:rsid w:val="000024D4"/>
    <w:rsid w:val="00002A94"/>
    <w:rsid w:val="00002C15"/>
    <w:rsid w:val="00002DF9"/>
    <w:rsid w:val="00004C5C"/>
    <w:rsid w:val="00004FE5"/>
    <w:rsid w:val="00005687"/>
    <w:rsid w:val="00006927"/>
    <w:rsid w:val="00006971"/>
    <w:rsid w:val="00006F67"/>
    <w:rsid w:val="00007672"/>
    <w:rsid w:val="00007F52"/>
    <w:rsid w:val="00010F2C"/>
    <w:rsid w:val="00010F49"/>
    <w:rsid w:val="00011251"/>
    <w:rsid w:val="00011523"/>
    <w:rsid w:val="00011F85"/>
    <w:rsid w:val="00012D1C"/>
    <w:rsid w:val="00013A1D"/>
    <w:rsid w:val="00013B61"/>
    <w:rsid w:val="00013C9E"/>
    <w:rsid w:val="000141C5"/>
    <w:rsid w:val="000147F1"/>
    <w:rsid w:val="0001512D"/>
    <w:rsid w:val="00015263"/>
    <w:rsid w:val="000157C5"/>
    <w:rsid w:val="000157E8"/>
    <w:rsid w:val="000159E5"/>
    <w:rsid w:val="00015D17"/>
    <w:rsid w:val="00015E78"/>
    <w:rsid w:val="00015F9F"/>
    <w:rsid w:val="00016CA1"/>
    <w:rsid w:val="0001712B"/>
    <w:rsid w:val="00017858"/>
    <w:rsid w:val="00017CD8"/>
    <w:rsid w:val="00017D47"/>
    <w:rsid w:val="00017F65"/>
    <w:rsid w:val="00020073"/>
    <w:rsid w:val="00020503"/>
    <w:rsid w:val="00020742"/>
    <w:rsid w:val="00020DBB"/>
    <w:rsid w:val="00021207"/>
    <w:rsid w:val="00021733"/>
    <w:rsid w:val="00021CB5"/>
    <w:rsid w:val="00021E60"/>
    <w:rsid w:val="00021F07"/>
    <w:rsid w:val="0002286F"/>
    <w:rsid w:val="00022AD0"/>
    <w:rsid w:val="00023051"/>
    <w:rsid w:val="000230A9"/>
    <w:rsid w:val="00023C6E"/>
    <w:rsid w:val="00023D11"/>
    <w:rsid w:val="00023F2E"/>
    <w:rsid w:val="000241BF"/>
    <w:rsid w:val="00024973"/>
    <w:rsid w:val="00025285"/>
    <w:rsid w:val="0002561F"/>
    <w:rsid w:val="000263B9"/>
    <w:rsid w:val="00026996"/>
    <w:rsid w:val="00026AD3"/>
    <w:rsid w:val="00026B5F"/>
    <w:rsid w:val="00026C58"/>
    <w:rsid w:val="00027BAE"/>
    <w:rsid w:val="00027F08"/>
    <w:rsid w:val="00030330"/>
    <w:rsid w:val="0003046F"/>
    <w:rsid w:val="00030D0E"/>
    <w:rsid w:val="000312CE"/>
    <w:rsid w:val="00031A3A"/>
    <w:rsid w:val="00032589"/>
    <w:rsid w:val="00033745"/>
    <w:rsid w:val="0003404E"/>
    <w:rsid w:val="0003571C"/>
    <w:rsid w:val="00036E4F"/>
    <w:rsid w:val="00037439"/>
    <w:rsid w:val="00037973"/>
    <w:rsid w:val="00040A0C"/>
    <w:rsid w:val="00040CB1"/>
    <w:rsid w:val="00040F57"/>
    <w:rsid w:val="000410E9"/>
    <w:rsid w:val="0004155E"/>
    <w:rsid w:val="000416C1"/>
    <w:rsid w:val="00041DBB"/>
    <w:rsid w:val="00042248"/>
    <w:rsid w:val="00042594"/>
    <w:rsid w:val="000427E9"/>
    <w:rsid w:val="00042B38"/>
    <w:rsid w:val="00042D72"/>
    <w:rsid w:val="00042ECB"/>
    <w:rsid w:val="00043195"/>
    <w:rsid w:val="00043345"/>
    <w:rsid w:val="00043DF6"/>
    <w:rsid w:val="00044963"/>
    <w:rsid w:val="00044E69"/>
    <w:rsid w:val="00044F23"/>
    <w:rsid w:val="00045EA9"/>
    <w:rsid w:val="00045EE7"/>
    <w:rsid w:val="000466A6"/>
    <w:rsid w:val="00046746"/>
    <w:rsid w:val="00046752"/>
    <w:rsid w:val="00046B67"/>
    <w:rsid w:val="00047195"/>
    <w:rsid w:val="000478A6"/>
    <w:rsid w:val="00050287"/>
    <w:rsid w:val="0005044A"/>
    <w:rsid w:val="000516AF"/>
    <w:rsid w:val="00051A12"/>
    <w:rsid w:val="00052109"/>
    <w:rsid w:val="00052871"/>
    <w:rsid w:val="00052930"/>
    <w:rsid w:val="00052D75"/>
    <w:rsid w:val="00052F70"/>
    <w:rsid w:val="00053394"/>
    <w:rsid w:val="000539B8"/>
    <w:rsid w:val="0005432D"/>
    <w:rsid w:val="0005434E"/>
    <w:rsid w:val="0005490F"/>
    <w:rsid w:val="0005525E"/>
    <w:rsid w:val="000564B3"/>
    <w:rsid w:val="00056DCD"/>
    <w:rsid w:val="000575F3"/>
    <w:rsid w:val="00057ED5"/>
    <w:rsid w:val="0006005A"/>
    <w:rsid w:val="00060098"/>
    <w:rsid w:val="00060B20"/>
    <w:rsid w:val="00061528"/>
    <w:rsid w:val="000615E8"/>
    <w:rsid w:val="000617BC"/>
    <w:rsid w:val="0006194B"/>
    <w:rsid w:val="00061B33"/>
    <w:rsid w:val="00062268"/>
    <w:rsid w:val="0006229F"/>
    <w:rsid w:val="000629EE"/>
    <w:rsid w:val="00062AC1"/>
    <w:rsid w:val="000630C3"/>
    <w:rsid w:val="00063BAE"/>
    <w:rsid w:val="00063D85"/>
    <w:rsid w:val="00063DA1"/>
    <w:rsid w:val="00063E29"/>
    <w:rsid w:val="0006411A"/>
    <w:rsid w:val="000645E4"/>
    <w:rsid w:val="000647AD"/>
    <w:rsid w:val="00064C54"/>
    <w:rsid w:val="00064E76"/>
    <w:rsid w:val="00065568"/>
    <w:rsid w:val="00066045"/>
    <w:rsid w:val="000665D6"/>
    <w:rsid w:val="00066A03"/>
    <w:rsid w:val="00066E32"/>
    <w:rsid w:val="0006766D"/>
    <w:rsid w:val="00067C1F"/>
    <w:rsid w:val="00070018"/>
    <w:rsid w:val="00070293"/>
    <w:rsid w:val="00070434"/>
    <w:rsid w:val="00070EAE"/>
    <w:rsid w:val="00070EED"/>
    <w:rsid w:val="000710AF"/>
    <w:rsid w:val="00071414"/>
    <w:rsid w:val="000715DD"/>
    <w:rsid w:val="000719C4"/>
    <w:rsid w:val="00071DEC"/>
    <w:rsid w:val="00071EEB"/>
    <w:rsid w:val="000724A0"/>
    <w:rsid w:val="000726A7"/>
    <w:rsid w:val="00072A46"/>
    <w:rsid w:val="00072D53"/>
    <w:rsid w:val="00073167"/>
    <w:rsid w:val="00073416"/>
    <w:rsid w:val="00073930"/>
    <w:rsid w:val="00073B62"/>
    <w:rsid w:val="000759BD"/>
    <w:rsid w:val="000765BA"/>
    <w:rsid w:val="00077733"/>
    <w:rsid w:val="00077BFE"/>
    <w:rsid w:val="00077E65"/>
    <w:rsid w:val="00077FE1"/>
    <w:rsid w:val="000806A2"/>
    <w:rsid w:val="000809B4"/>
    <w:rsid w:val="00081371"/>
    <w:rsid w:val="00081725"/>
    <w:rsid w:val="00081831"/>
    <w:rsid w:val="00082518"/>
    <w:rsid w:val="00082582"/>
    <w:rsid w:val="00082F28"/>
    <w:rsid w:val="000832E4"/>
    <w:rsid w:val="00084080"/>
    <w:rsid w:val="000841F4"/>
    <w:rsid w:val="00084545"/>
    <w:rsid w:val="00084CF8"/>
    <w:rsid w:val="00084EF6"/>
    <w:rsid w:val="00085012"/>
    <w:rsid w:val="00085347"/>
    <w:rsid w:val="00085709"/>
    <w:rsid w:val="00085ACF"/>
    <w:rsid w:val="00085D78"/>
    <w:rsid w:val="00085EF4"/>
    <w:rsid w:val="00085F19"/>
    <w:rsid w:val="00086068"/>
    <w:rsid w:val="00086623"/>
    <w:rsid w:val="0008696B"/>
    <w:rsid w:val="0008736D"/>
    <w:rsid w:val="00087491"/>
    <w:rsid w:val="000874B9"/>
    <w:rsid w:val="0008766D"/>
    <w:rsid w:val="00087765"/>
    <w:rsid w:val="000902FB"/>
    <w:rsid w:val="0009050F"/>
    <w:rsid w:val="00090642"/>
    <w:rsid w:val="00090CEB"/>
    <w:rsid w:val="00091383"/>
    <w:rsid w:val="00091CEF"/>
    <w:rsid w:val="000920F6"/>
    <w:rsid w:val="0009218C"/>
    <w:rsid w:val="000922DB"/>
    <w:rsid w:val="000924B5"/>
    <w:rsid w:val="00092901"/>
    <w:rsid w:val="00092D68"/>
    <w:rsid w:val="0009312D"/>
    <w:rsid w:val="000936BB"/>
    <w:rsid w:val="000948C1"/>
    <w:rsid w:val="000948DE"/>
    <w:rsid w:val="00094EB3"/>
    <w:rsid w:val="00094F51"/>
    <w:rsid w:val="00095074"/>
    <w:rsid w:val="00095532"/>
    <w:rsid w:val="00095764"/>
    <w:rsid w:val="00095FC1"/>
    <w:rsid w:val="00097133"/>
    <w:rsid w:val="00097288"/>
    <w:rsid w:val="0009749B"/>
    <w:rsid w:val="000A015B"/>
    <w:rsid w:val="000A093C"/>
    <w:rsid w:val="000A0C99"/>
    <w:rsid w:val="000A0F1C"/>
    <w:rsid w:val="000A1452"/>
    <w:rsid w:val="000A158D"/>
    <w:rsid w:val="000A34D0"/>
    <w:rsid w:val="000A3759"/>
    <w:rsid w:val="000A3D76"/>
    <w:rsid w:val="000A4031"/>
    <w:rsid w:val="000A4057"/>
    <w:rsid w:val="000A453C"/>
    <w:rsid w:val="000A4A96"/>
    <w:rsid w:val="000A4AAF"/>
    <w:rsid w:val="000A4E02"/>
    <w:rsid w:val="000A5276"/>
    <w:rsid w:val="000A529C"/>
    <w:rsid w:val="000A52B8"/>
    <w:rsid w:val="000A5598"/>
    <w:rsid w:val="000A5AE7"/>
    <w:rsid w:val="000A5B2A"/>
    <w:rsid w:val="000A5E07"/>
    <w:rsid w:val="000A5F10"/>
    <w:rsid w:val="000A612A"/>
    <w:rsid w:val="000A63C3"/>
    <w:rsid w:val="000A7717"/>
    <w:rsid w:val="000A7D7A"/>
    <w:rsid w:val="000B0774"/>
    <w:rsid w:val="000B1EC8"/>
    <w:rsid w:val="000B227D"/>
    <w:rsid w:val="000B232A"/>
    <w:rsid w:val="000B23F6"/>
    <w:rsid w:val="000B2648"/>
    <w:rsid w:val="000B2A27"/>
    <w:rsid w:val="000B2D2E"/>
    <w:rsid w:val="000B31EF"/>
    <w:rsid w:val="000B3233"/>
    <w:rsid w:val="000B35DC"/>
    <w:rsid w:val="000B3DF8"/>
    <w:rsid w:val="000B40A9"/>
    <w:rsid w:val="000B4465"/>
    <w:rsid w:val="000B458B"/>
    <w:rsid w:val="000B4D3A"/>
    <w:rsid w:val="000B4D9A"/>
    <w:rsid w:val="000B5B8A"/>
    <w:rsid w:val="000B5FBD"/>
    <w:rsid w:val="000B60AE"/>
    <w:rsid w:val="000B690D"/>
    <w:rsid w:val="000B6D9C"/>
    <w:rsid w:val="000B6FD0"/>
    <w:rsid w:val="000B794D"/>
    <w:rsid w:val="000B7990"/>
    <w:rsid w:val="000B7CA3"/>
    <w:rsid w:val="000C005D"/>
    <w:rsid w:val="000C044C"/>
    <w:rsid w:val="000C06EA"/>
    <w:rsid w:val="000C0749"/>
    <w:rsid w:val="000C1A45"/>
    <w:rsid w:val="000C2256"/>
    <w:rsid w:val="000C2E14"/>
    <w:rsid w:val="000C351F"/>
    <w:rsid w:val="000C3760"/>
    <w:rsid w:val="000C376D"/>
    <w:rsid w:val="000C391B"/>
    <w:rsid w:val="000C3DD0"/>
    <w:rsid w:val="000C4A69"/>
    <w:rsid w:val="000C4CB5"/>
    <w:rsid w:val="000C547E"/>
    <w:rsid w:val="000C5940"/>
    <w:rsid w:val="000C5AA3"/>
    <w:rsid w:val="000C5AFB"/>
    <w:rsid w:val="000C6601"/>
    <w:rsid w:val="000C7BC1"/>
    <w:rsid w:val="000C7C23"/>
    <w:rsid w:val="000C7E13"/>
    <w:rsid w:val="000D0343"/>
    <w:rsid w:val="000D077B"/>
    <w:rsid w:val="000D196C"/>
    <w:rsid w:val="000D221D"/>
    <w:rsid w:val="000D3442"/>
    <w:rsid w:val="000D3567"/>
    <w:rsid w:val="000D3DA5"/>
    <w:rsid w:val="000D4614"/>
    <w:rsid w:val="000D4851"/>
    <w:rsid w:val="000D4A0A"/>
    <w:rsid w:val="000D4BBA"/>
    <w:rsid w:val="000D5183"/>
    <w:rsid w:val="000D5423"/>
    <w:rsid w:val="000D595F"/>
    <w:rsid w:val="000D5A3D"/>
    <w:rsid w:val="000D5F6B"/>
    <w:rsid w:val="000D61A4"/>
    <w:rsid w:val="000D6705"/>
    <w:rsid w:val="000D696B"/>
    <w:rsid w:val="000D6C47"/>
    <w:rsid w:val="000D77D5"/>
    <w:rsid w:val="000D7A9E"/>
    <w:rsid w:val="000E0CEF"/>
    <w:rsid w:val="000E0ED6"/>
    <w:rsid w:val="000E155C"/>
    <w:rsid w:val="000E1C56"/>
    <w:rsid w:val="000E2649"/>
    <w:rsid w:val="000E3471"/>
    <w:rsid w:val="000E34C4"/>
    <w:rsid w:val="000E376B"/>
    <w:rsid w:val="000E4B6C"/>
    <w:rsid w:val="000E50D4"/>
    <w:rsid w:val="000E66E9"/>
    <w:rsid w:val="000E7167"/>
    <w:rsid w:val="000E718F"/>
    <w:rsid w:val="000E7949"/>
    <w:rsid w:val="000F0129"/>
    <w:rsid w:val="000F0631"/>
    <w:rsid w:val="000F065B"/>
    <w:rsid w:val="000F0EFC"/>
    <w:rsid w:val="000F12DF"/>
    <w:rsid w:val="000F135D"/>
    <w:rsid w:val="000F178F"/>
    <w:rsid w:val="000F1F6D"/>
    <w:rsid w:val="000F25EF"/>
    <w:rsid w:val="000F2ABA"/>
    <w:rsid w:val="000F2B8C"/>
    <w:rsid w:val="000F3A51"/>
    <w:rsid w:val="000F3B44"/>
    <w:rsid w:val="000F46CF"/>
    <w:rsid w:val="000F4C66"/>
    <w:rsid w:val="000F516F"/>
    <w:rsid w:val="000F6A76"/>
    <w:rsid w:val="000F6BC2"/>
    <w:rsid w:val="000F7FE6"/>
    <w:rsid w:val="0010067C"/>
    <w:rsid w:val="00100833"/>
    <w:rsid w:val="00100BC4"/>
    <w:rsid w:val="001013A2"/>
    <w:rsid w:val="00101476"/>
    <w:rsid w:val="00101A70"/>
    <w:rsid w:val="00101B34"/>
    <w:rsid w:val="00102CF2"/>
    <w:rsid w:val="00102DB7"/>
    <w:rsid w:val="00103534"/>
    <w:rsid w:val="00103BAB"/>
    <w:rsid w:val="0010404C"/>
    <w:rsid w:val="001040DA"/>
    <w:rsid w:val="0010447C"/>
    <w:rsid w:val="001056CA"/>
    <w:rsid w:val="00105DA2"/>
    <w:rsid w:val="001069F5"/>
    <w:rsid w:val="00106E3C"/>
    <w:rsid w:val="0010769F"/>
    <w:rsid w:val="00107C4E"/>
    <w:rsid w:val="00107F2A"/>
    <w:rsid w:val="001103B2"/>
    <w:rsid w:val="00110898"/>
    <w:rsid w:val="00110930"/>
    <w:rsid w:val="00110CAD"/>
    <w:rsid w:val="0011112D"/>
    <w:rsid w:val="001119AA"/>
    <w:rsid w:val="00111C0E"/>
    <w:rsid w:val="00112417"/>
    <w:rsid w:val="001126C6"/>
    <w:rsid w:val="00112D96"/>
    <w:rsid w:val="00112DB4"/>
    <w:rsid w:val="00112FD1"/>
    <w:rsid w:val="00113333"/>
    <w:rsid w:val="001138B9"/>
    <w:rsid w:val="001139C3"/>
    <w:rsid w:val="00113BEF"/>
    <w:rsid w:val="00113D9B"/>
    <w:rsid w:val="00114BC3"/>
    <w:rsid w:val="00114F5A"/>
    <w:rsid w:val="001153D5"/>
    <w:rsid w:val="00115985"/>
    <w:rsid w:val="00115EB1"/>
    <w:rsid w:val="00115FE5"/>
    <w:rsid w:val="00116276"/>
    <w:rsid w:val="00116419"/>
    <w:rsid w:val="00116D28"/>
    <w:rsid w:val="00116D84"/>
    <w:rsid w:val="00117DB7"/>
    <w:rsid w:val="001205C7"/>
    <w:rsid w:val="00121926"/>
    <w:rsid w:val="00121D69"/>
    <w:rsid w:val="00122402"/>
    <w:rsid w:val="00122B83"/>
    <w:rsid w:val="00123994"/>
    <w:rsid w:val="00123CB7"/>
    <w:rsid w:val="00124D5A"/>
    <w:rsid w:val="00125058"/>
    <w:rsid w:val="00125177"/>
    <w:rsid w:val="001258C8"/>
    <w:rsid w:val="001259BB"/>
    <w:rsid w:val="001259F2"/>
    <w:rsid w:val="0012607C"/>
    <w:rsid w:val="00126964"/>
    <w:rsid w:val="00126F5E"/>
    <w:rsid w:val="0012758D"/>
    <w:rsid w:val="00127A74"/>
    <w:rsid w:val="00127A7F"/>
    <w:rsid w:val="00130A6C"/>
    <w:rsid w:val="00130B13"/>
    <w:rsid w:val="00130C96"/>
    <w:rsid w:val="001311B0"/>
    <w:rsid w:val="001313E3"/>
    <w:rsid w:val="00131E56"/>
    <w:rsid w:val="00132029"/>
    <w:rsid w:val="00132217"/>
    <w:rsid w:val="00132650"/>
    <w:rsid w:val="001331FC"/>
    <w:rsid w:val="00133E12"/>
    <w:rsid w:val="00134A6D"/>
    <w:rsid w:val="00134E0B"/>
    <w:rsid w:val="0013584C"/>
    <w:rsid w:val="0013637D"/>
    <w:rsid w:val="00137176"/>
    <w:rsid w:val="0013721A"/>
    <w:rsid w:val="001408A2"/>
    <w:rsid w:val="001409E1"/>
    <w:rsid w:val="001411AE"/>
    <w:rsid w:val="00141D6A"/>
    <w:rsid w:val="0014286B"/>
    <w:rsid w:val="00142D95"/>
    <w:rsid w:val="00143383"/>
    <w:rsid w:val="00143551"/>
    <w:rsid w:val="00143CDE"/>
    <w:rsid w:val="00144263"/>
    <w:rsid w:val="00144291"/>
    <w:rsid w:val="001444E1"/>
    <w:rsid w:val="001446B4"/>
    <w:rsid w:val="00145310"/>
    <w:rsid w:val="00145F00"/>
    <w:rsid w:val="001473EE"/>
    <w:rsid w:val="001502D9"/>
    <w:rsid w:val="00150304"/>
    <w:rsid w:val="0015048E"/>
    <w:rsid w:val="001514A4"/>
    <w:rsid w:val="00151608"/>
    <w:rsid w:val="0015222B"/>
    <w:rsid w:val="0015297F"/>
    <w:rsid w:val="00152D6F"/>
    <w:rsid w:val="00152F73"/>
    <w:rsid w:val="00153885"/>
    <w:rsid w:val="00153934"/>
    <w:rsid w:val="00153F41"/>
    <w:rsid w:val="001540B3"/>
    <w:rsid w:val="00154432"/>
    <w:rsid w:val="00154F01"/>
    <w:rsid w:val="001550BB"/>
    <w:rsid w:val="00155B3A"/>
    <w:rsid w:val="001560B2"/>
    <w:rsid w:val="00157202"/>
    <w:rsid w:val="00157874"/>
    <w:rsid w:val="00157D16"/>
    <w:rsid w:val="0016077E"/>
    <w:rsid w:val="0016096A"/>
    <w:rsid w:val="00160EFA"/>
    <w:rsid w:val="00161DD5"/>
    <w:rsid w:val="00161F00"/>
    <w:rsid w:val="0016232C"/>
    <w:rsid w:val="001627D3"/>
    <w:rsid w:val="00162FF9"/>
    <w:rsid w:val="00163484"/>
    <w:rsid w:val="0016399F"/>
    <w:rsid w:val="00163A84"/>
    <w:rsid w:val="00163E3A"/>
    <w:rsid w:val="00164291"/>
    <w:rsid w:val="00164838"/>
    <w:rsid w:val="0016496D"/>
    <w:rsid w:val="00165592"/>
    <w:rsid w:val="001656D9"/>
    <w:rsid w:val="00165773"/>
    <w:rsid w:val="00165990"/>
    <w:rsid w:val="00165CEC"/>
    <w:rsid w:val="00165E94"/>
    <w:rsid w:val="0016628C"/>
    <w:rsid w:val="0017004D"/>
    <w:rsid w:val="00170787"/>
    <w:rsid w:val="00170F25"/>
    <w:rsid w:val="001713B3"/>
    <w:rsid w:val="0017161D"/>
    <w:rsid w:val="001717A9"/>
    <w:rsid w:val="001719EC"/>
    <w:rsid w:val="0017338A"/>
    <w:rsid w:val="00174519"/>
    <w:rsid w:val="0017474D"/>
    <w:rsid w:val="001747DE"/>
    <w:rsid w:val="001757EC"/>
    <w:rsid w:val="001759F9"/>
    <w:rsid w:val="00176717"/>
    <w:rsid w:val="00176A94"/>
    <w:rsid w:val="00176AC9"/>
    <w:rsid w:val="00176CE8"/>
    <w:rsid w:val="00176D11"/>
    <w:rsid w:val="0017747D"/>
    <w:rsid w:val="00177755"/>
    <w:rsid w:val="0017784A"/>
    <w:rsid w:val="0018055A"/>
    <w:rsid w:val="00180644"/>
    <w:rsid w:val="00180B05"/>
    <w:rsid w:val="00180C41"/>
    <w:rsid w:val="00181438"/>
    <w:rsid w:val="00181468"/>
    <w:rsid w:val="001814E9"/>
    <w:rsid w:val="001817FB"/>
    <w:rsid w:val="001818D5"/>
    <w:rsid w:val="00181EDB"/>
    <w:rsid w:val="0018200A"/>
    <w:rsid w:val="00182F16"/>
    <w:rsid w:val="001832C5"/>
    <w:rsid w:val="00183738"/>
    <w:rsid w:val="001837AF"/>
    <w:rsid w:val="0018388B"/>
    <w:rsid w:val="00183D41"/>
    <w:rsid w:val="00183DAA"/>
    <w:rsid w:val="001842BD"/>
    <w:rsid w:val="00184688"/>
    <w:rsid w:val="0018483A"/>
    <w:rsid w:val="00184F6C"/>
    <w:rsid w:val="00185965"/>
    <w:rsid w:val="00185A94"/>
    <w:rsid w:val="00185C31"/>
    <w:rsid w:val="001864C2"/>
    <w:rsid w:val="00186E23"/>
    <w:rsid w:val="001873BB"/>
    <w:rsid w:val="0018742B"/>
    <w:rsid w:val="00191008"/>
    <w:rsid w:val="00191749"/>
    <w:rsid w:val="00191F59"/>
    <w:rsid w:val="0019213A"/>
    <w:rsid w:val="00192B29"/>
    <w:rsid w:val="00193A22"/>
    <w:rsid w:val="00193A2D"/>
    <w:rsid w:val="00193B16"/>
    <w:rsid w:val="00193B6B"/>
    <w:rsid w:val="00193C73"/>
    <w:rsid w:val="00194D11"/>
    <w:rsid w:val="00194D55"/>
    <w:rsid w:val="00195ED8"/>
    <w:rsid w:val="00196DEC"/>
    <w:rsid w:val="00196EA1"/>
    <w:rsid w:val="001971C2"/>
    <w:rsid w:val="001973D4"/>
    <w:rsid w:val="00197519"/>
    <w:rsid w:val="001975EB"/>
    <w:rsid w:val="00197F95"/>
    <w:rsid w:val="001A1593"/>
    <w:rsid w:val="001A20FB"/>
    <w:rsid w:val="001A28DE"/>
    <w:rsid w:val="001A2D36"/>
    <w:rsid w:val="001A31DA"/>
    <w:rsid w:val="001A3776"/>
    <w:rsid w:val="001A480B"/>
    <w:rsid w:val="001A4B77"/>
    <w:rsid w:val="001A5177"/>
    <w:rsid w:val="001A58E2"/>
    <w:rsid w:val="001A5A70"/>
    <w:rsid w:val="001A5F0A"/>
    <w:rsid w:val="001A6A09"/>
    <w:rsid w:val="001A7369"/>
    <w:rsid w:val="001A7802"/>
    <w:rsid w:val="001A7CA5"/>
    <w:rsid w:val="001B01BB"/>
    <w:rsid w:val="001B0AA9"/>
    <w:rsid w:val="001B0CBD"/>
    <w:rsid w:val="001B141B"/>
    <w:rsid w:val="001B1933"/>
    <w:rsid w:val="001B2335"/>
    <w:rsid w:val="001B29FB"/>
    <w:rsid w:val="001B3131"/>
    <w:rsid w:val="001B4020"/>
    <w:rsid w:val="001B4B1B"/>
    <w:rsid w:val="001B5C19"/>
    <w:rsid w:val="001B6A2E"/>
    <w:rsid w:val="001B7289"/>
    <w:rsid w:val="001B741E"/>
    <w:rsid w:val="001B7570"/>
    <w:rsid w:val="001B7631"/>
    <w:rsid w:val="001B7C13"/>
    <w:rsid w:val="001B7EE5"/>
    <w:rsid w:val="001C051B"/>
    <w:rsid w:val="001C07BB"/>
    <w:rsid w:val="001C12D0"/>
    <w:rsid w:val="001C2466"/>
    <w:rsid w:val="001C2600"/>
    <w:rsid w:val="001C369E"/>
    <w:rsid w:val="001C389C"/>
    <w:rsid w:val="001C4B03"/>
    <w:rsid w:val="001C537F"/>
    <w:rsid w:val="001C5638"/>
    <w:rsid w:val="001C63F8"/>
    <w:rsid w:val="001C6509"/>
    <w:rsid w:val="001C6A6D"/>
    <w:rsid w:val="001C6B74"/>
    <w:rsid w:val="001C71C1"/>
    <w:rsid w:val="001C7B52"/>
    <w:rsid w:val="001C7BBB"/>
    <w:rsid w:val="001C7E80"/>
    <w:rsid w:val="001C7FEF"/>
    <w:rsid w:val="001D0057"/>
    <w:rsid w:val="001D0152"/>
    <w:rsid w:val="001D0346"/>
    <w:rsid w:val="001D052D"/>
    <w:rsid w:val="001D06F5"/>
    <w:rsid w:val="001D0CBD"/>
    <w:rsid w:val="001D0D86"/>
    <w:rsid w:val="001D0F5A"/>
    <w:rsid w:val="001D1156"/>
    <w:rsid w:val="001D136C"/>
    <w:rsid w:val="001D146F"/>
    <w:rsid w:val="001D1E41"/>
    <w:rsid w:val="001D2178"/>
    <w:rsid w:val="001D2F15"/>
    <w:rsid w:val="001D34F7"/>
    <w:rsid w:val="001D37A4"/>
    <w:rsid w:val="001D384C"/>
    <w:rsid w:val="001D3CD0"/>
    <w:rsid w:val="001D4100"/>
    <w:rsid w:val="001D4214"/>
    <w:rsid w:val="001D5411"/>
    <w:rsid w:val="001D5BBA"/>
    <w:rsid w:val="001D5EDC"/>
    <w:rsid w:val="001D712D"/>
    <w:rsid w:val="001D7387"/>
    <w:rsid w:val="001D7D25"/>
    <w:rsid w:val="001E032B"/>
    <w:rsid w:val="001E053D"/>
    <w:rsid w:val="001E0569"/>
    <w:rsid w:val="001E05DF"/>
    <w:rsid w:val="001E0601"/>
    <w:rsid w:val="001E0C69"/>
    <w:rsid w:val="001E1A6C"/>
    <w:rsid w:val="001E2492"/>
    <w:rsid w:val="001E25C2"/>
    <w:rsid w:val="001E331A"/>
    <w:rsid w:val="001E3998"/>
    <w:rsid w:val="001E39A4"/>
    <w:rsid w:val="001E432C"/>
    <w:rsid w:val="001E4844"/>
    <w:rsid w:val="001E4C3C"/>
    <w:rsid w:val="001E4C49"/>
    <w:rsid w:val="001E4DC9"/>
    <w:rsid w:val="001E532C"/>
    <w:rsid w:val="001E62AE"/>
    <w:rsid w:val="001E6996"/>
    <w:rsid w:val="001E6B05"/>
    <w:rsid w:val="001E6B24"/>
    <w:rsid w:val="001E6D48"/>
    <w:rsid w:val="001E74B3"/>
    <w:rsid w:val="001E76C2"/>
    <w:rsid w:val="001E773A"/>
    <w:rsid w:val="001E7C16"/>
    <w:rsid w:val="001E7C8E"/>
    <w:rsid w:val="001F0922"/>
    <w:rsid w:val="001F287B"/>
    <w:rsid w:val="001F3216"/>
    <w:rsid w:val="001F3250"/>
    <w:rsid w:val="001F333B"/>
    <w:rsid w:val="001F3B83"/>
    <w:rsid w:val="001F3F88"/>
    <w:rsid w:val="001F417D"/>
    <w:rsid w:val="001F45DB"/>
    <w:rsid w:val="001F529D"/>
    <w:rsid w:val="001F6150"/>
    <w:rsid w:val="001F6AA7"/>
    <w:rsid w:val="001F7045"/>
    <w:rsid w:val="001F7586"/>
    <w:rsid w:val="00200191"/>
    <w:rsid w:val="00200D6F"/>
    <w:rsid w:val="00200DB1"/>
    <w:rsid w:val="002018AA"/>
    <w:rsid w:val="002019DE"/>
    <w:rsid w:val="00201ABC"/>
    <w:rsid w:val="00201F6D"/>
    <w:rsid w:val="00202736"/>
    <w:rsid w:val="00202738"/>
    <w:rsid w:val="0020290B"/>
    <w:rsid w:val="0020337A"/>
    <w:rsid w:val="002035A5"/>
    <w:rsid w:val="002039DB"/>
    <w:rsid w:val="00203AE5"/>
    <w:rsid w:val="002043D2"/>
    <w:rsid w:val="00204496"/>
    <w:rsid w:val="00204936"/>
    <w:rsid w:val="00204D37"/>
    <w:rsid w:val="00204F5D"/>
    <w:rsid w:val="00205093"/>
    <w:rsid w:val="00205BB7"/>
    <w:rsid w:val="00205D0B"/>
    <w:rsid w:val="002061A7"/>
    <w:rsid w:val="00206CEA"/>
    <w:rsid w:val="00207938"/>
    <w:rsid w:val="00207CD2"/>
    <w:rsid w:val="00211D18"/>
    <w:rsid w:val="00211F46"/>
    <w:rsid w:val="002137FB"/>
    <w:rsid w:val="00213E96"/>
    <w:rsid w:val="00214198"/>
    <w:rsid w:val="00214205"/>
    <w:rsid w:val="002144D2"/>
    <w:rsid w:val="0021471C"/>
    <w:rsid w:val="00214BF0"/>
    <w:rsid w:val="00214C25"/>
    <w:rsid w:val="00214C3A"/>
    <w:rsid w:val="00215167"/>
    <w:rsid w:val="002152A9"/>
    <w:rsid w:val="00215539"/>
    <w:rsid w:val="00215A4A"/>
    <w:rsid w:val="00215BF0"/>
    <w:rsid w:val="00216CDC"/>
    <w:rsid w:val="00220155"/>
    <w:rsid w:val="00220255"/>
    <w:rsid w:val="00220776"/>
    <w:rsid w:val="00220A75"/>
    <w:rsid w:val="00220BF4"/>
    <w:rsid w:val="00220E35"/>
    <w:rsid w:val="00221669"/>
    <w:rsid w:val="00221833"/>
    <w:rsid w:val="00221D6A"/>
    <w:rsid w:val="00221EFF"/>
    <w:rsid w:val="00222789"/>
    <w:rsid w:val="00223012"/>
    <w:rsid w:val="0022339E"/>
    <w:rsid w:val="002235C2"/>
    <w:rsid w:val="0022363F"/>
    <w:rsid w:val="00223D2F"/>
    <w:rsid w:val="00224D6C"/>
    <w:rsid w:val="00224EEB"/>
    <w:rsid w:val="00225059"/>
    <w:rsid w:val="002253AA"/>
    <w:rsid w:val="00225FC4"/>
    <w:rsid w:val="00227113"/>
    <w:rsid w:val="002277BD"/>
    <w:rsid w:val="0022780C"/>
    <w:rsid w:val="00227C4B"/>
    <w:rsid w:val="00227F10"/>
    <w:rsid w:val="00230CB8"/>
    <w:rsid w:val="00231389"/>
    <w:rsid w:val="00231987"/>
    <w:rsid w:val="00231ABD"/>
    <w:rsid w:val="002322D6"/>
    <w:rsid w:val="002322F4"/>
    <w:rsid w:val="0023252E"/>
    <w:rsid w:val="00232711"/>
    <w:rsid w:val="00232794"/>
    <w:rsid w:val="00234F13"/>
    <w:rsid w:val="00235881"/>
    <w:rsid w:val="00235BC0"/>
    <w:rsid w:val="00235CA7"/>
    <w:rsid w:val="00235CB2"/>
    <w:rsid w:val="00235EAD"/>
    <w:rsid w:val="0023600B"/>
    <w:rsid w:val="002363E7"/>
    <w:rsid w:val="002365B0"/>
    <w:rsid w:val="00237336"/>
    <w:rsid w:val="002377AC"/>
    <w:rsid w:val="00237D68"/>
    <w:rsid w:val="0024009E"/>
    <w:rsid w:val="00241008"/>
    <w:rsid w:val="0024150B"/>
    <w:rsid w:val="002416BC"/>
    <w:rsid w:val="002419B0"/>
    <w:rsid w:val="00241EF2"/>
    <w:rsid w:val="0024205B"/>
    <w:rsid w:val="002427D7"/>
    <w:rsid w:val="002428A2"/>
    <w:rsid w:val="00242ADE"/>
    <w:rsid w:val="00242CAA"/>
    <w:rsid w:val="0024330E"/>
    <w:rsid w:val="002443D4"/>
    <w:rsid w:val="0024454D"/>
    <w:rsid w:val="00245ED7"/>
    <w:rsid w:val="00247974"/>
    <w:rsid w:val="00247A0D"/>
    <w:rsid w:val="00247F19"/>
    <w:rsid w:val="00250AAB"/>
    <w:rsid w:val="00250E2C"/>
    <w:rsid w:val="00251CF2"/>
    <w:rsid w:val="00252015"/>
    <w:rsid w:val="00252616"/>
    <w:rsid w:val="002527FF"/>
    <w:rsid w:val="002534D6"/>
    <w:rsid w:val="00253F5A"/>
    <w:rsid w:val="0025433F"/>
    <w:rsid w:val="00255CEC"/>
    <w:rsid w:val="00255F5E"/>
    <w:rsid w:val="0025623F"/>
    <w:rsid w:val="00256FD1"/>
    <w:rsid w:val="00257063"/>
    <w:rsid w:val="0025722D"/>
    <w:rsid w:val="002605E4"/>
    <w:rsid w:val="00260A90"/>
    <w:rsid w:val="00260E54"/>
    <w:rsid w:val="0026163F"/>
    <w:rsid w:val="00261E67"/>
    <w:rsid w:val="00261F6F"/>
    <w:rsid w:val="00262368"/>
    <w:rsid w:val="002631CB"/>
    <w:rsid w:val="00264311"/>
    <w:rsid w:val="002644CC"/>
    <w:rsid w:val="00264899"/>
    <w:rsid w:val="00264EA6"/>
    <w:rsid w:val="00264FCF"/>
    <w:rsid w:val="002650A5"/>
    <w:rsid w:val="00265A7E"/>
    <w:rsid w:val="00266444"/>
    <w:rsid w:val="0026711A"/>
    <w:rsid w:val="0026774E"/>
    <w:rsid w:val="0026798C"/>
    <w:rsid w:val="00270063"/>
    <w:rsid w:val="0027057E"/>
    <w:rsid w:val="00273166"/>
    <w:rsid w:val="00273BD6"/>
    <w:rsid w:val="00273FFF"/>
    <w:rsid w:val="00274657"/>
    <w:rsid w:val="00274FFF"/>
    <w:rsid w:val="0027501C"/>
    <w:rsid w:val="00275A0D"/>
    <w:rsid w:val="00275DE4"/>
    <w:rsid w:val="00275FE5"/>
    <w:rsid w:val="002761E5"/>
    <w:rsid w:val="002764DF"/>
    <w:rsid w:val="002767B4"/>
    <w:rsid w:val="002769B7"/>
    <w:rsid w:val="00276CFC"/>
    <w:rsid w:val="00277CA0"/>
    <w:rsid w:val="00280348"/>
    <w:rsid w:val="002803E3"/>
    <w:rsid w:val="00280FCD"/>
    <w:rsid w:val="0028182F"/>
    <w:rsid w:val="00282246"/>
    <w:rsid w:val="00282384"/>
    <w:rsid w:val="00282CED"/>
    <w:rsid w:val="0028375C"/>
    <w:rsid w:val="002838C4"/>
    <w:rsid w:val="00284B89"/>
    <w:rsid w:val="00284F86"/>
    <w:rsid w:val="00285180"/>
    <w:rsid w:val="0028520A"/>
    <w:rsid w:val="002859AD"/>
    <w:rsid w:val="00286659"/>
    <w:rsid w:val="00286A0D"/>
    <w:rsid w:val="0028724D"/>
    <w:rsid w:val="002872EE"/>
    <w:rsid w:val="00287630"/>
    <w:rsid w:val="002876CE"/>
    <w:rsid w:val="002901D0"/>
    <w:rsid w:val="002902EF"/>
    <w:rsid w:val="002910CB"/>
    <w:rsid w:val="00291335"/>
    <w:rsid w:val="002913DF"/>
    <w:rsid w:val="00291D8C"/>
    <w:rsid w:val="00291F3D"/>
    <w:rsid w:val="00292822"/>
    <w:rsid w:val="002938D2"/>
    <w:rsid w:val="00293A4F"/>
    <w:rsid w:val="00293B11"/>
    <w:rsid w:val="00293E40"/>
    <w:rsid w:val="00293ED0"/>
    <w:rsid w:val="002940FB"/>
    <w:rsid w:val="0029465A"/>
    <w:rsid w:val="00294CF1"/>
    <w:rsid w:val="00296895"/>
    <w:rsid w:val="00297244"/>
    <w:rsid w:val="0029742B"/>
    <w:rsid w:val="00297455"/>
    <w:rsid w:val="002A0119"/>
    <w:rsid w:val="002A04AC"/>
    <w:rsid w:val="002A08F9"/>
    <w:rsid w:val="002A0EB3"/>
    <w:rsid w:val="002A13F6"/>
    <w:rsid w:val="002A14AA"/>
    <w:rsid w:val="002A1C0A"/>
    <w:rsid w:val="002A2C69"/>
    <w:rsid w:val="002A3624"/>
    <w:rsid w:val="002A4116"/>
    <w:rsid w:val="002A4C0D"/>
    <w:rsid w:val="002A5332"/>
    <w:rsid w:val="002A5379"/>
    <w:rsid w:val="002A57BE"/>
    <w:rsid w:val="002A5EC6"/>
    <w:rsid w:val="002A6089"/>
    <w:rsid w:val="002A6795"/>
    <w:rsid w:val="002A79E4"/>
    <w:rsid w:val="002B0A8B"/>
    <w:rsid w:val="002B0D76"/>
    <w:rsid w:val="002B1562"/>
    <w:rsid w:val="002B16F2"/>
    <w:rsid w:val="002B2081"/>
    <w:rsid w:val="002B21E2"/>
    <w:rsid w:val="002B2608"/>
    <w:rsid w:val="002B27E8"/>
    <w:rsid w:val="002B34F3"/>
    <w:rsid w:val="002B36E4"/>
    <w:rsid w:val="002B3936"/>
    <w:rsid w:val="002B3E13"/>
    <w:rsid w:val="002B4B5C"/>
    <w:rsid w:val="002B5293"/>
    <w:rsid w:val="002B6336"/>
    <w:rsid w:val="002B6BD4"/>
    <w:rsid w:val="002B6F35"/>
    <w:rsid w:val="002B74EA"/>
    <w:rsid w:val="002B7827"/>
    <w:rsid w:val="002C0A35"/>
    <w:rsid w:val="002C0CBD"/>
    <w:rsid w:val="002C1835"/>
    <w:rsid w:val="002C29E1"/>
    <w:rsid w:val="002C2ADE"/>
    <w:rsid w:val="002C303B"/>
    <w:rsid w:val="002C357A"/>
    <w:rsid w:val="002C3B49"/>
    <w:rsid w:val="002C3D80"/>
    <w:rsid w:val="002C45B9"/>
    <w:rsid w:val="002C4630"/>
    <w:rsid w:val="002C4AFB"/>
    <w:rsid w:val="002C56C1"/>
    <w:rsid w:val="002C56D1"/>
    <w:rsid w:val="002C58AE"/>
    <w:rsid w:val="002C6C53"/>
    <w:rsid w:val="002C6EAC"/>
    <w:rsid w:val="002C72D1"/>
    <w:rsid w:val="002C7A70"/>
    <w:rsid w:val="002D0581"/>
    <w:rsid w:val="002D1437"/>
    <w:rsid w:val="002D1534"/>
    <w:rsid w:val="002D18B8"/>
    <w:rsid w:val="002D1C70"/>
    <w:rsid w:val="002D24B7"/>
    <w:rsid w:val="002D2564"/>
    <w:rsid w:val="002D27F6"/>
    <w:rsid w:val="002D2902"/>
    <w:rsid w:val="002D3157"/>
    <w:rsid w:val="002D32D0"/>
    <w:rsid w:val="002D47A0"/>
    <w:rsid w:val="002D4BFC"/>
    <w:rsid w:val="002D509B"/>
    <w:rsid w:val="002D6C22"/>
    <w:rsid w:val="002D6E3C"/>
    <w:rsid w:val="002D7209"/>
    <w:rsid w:val="002D7706"/>
    <w:rsid w:val="002E0015"/>
    <w:rsid w:val="002E0830"/>
    <w:rsid w:val="002E0D0B"/>
    <w:rsid w:val="002E1263"/>
    <w:rsid w:val="002E1E61"/>
    <w:rsid w:val="002E2019"/>
    <w:rsid w:val="002E2186"/>
    <w:rsid w:val="002E2481"/>
    <w:rsid w:val="002E254A"/>
    <w:rsid w:val="002E25E8"/>
    <w:rsid w:val="002E2ABF"/>
    <w:rsid w:val="002E2CA8"/>
    <w:rsid w:val="002E41EE"/>
    <w:rsid w:val="002E4321"/>
    <w:rsid w:val="002E4385"/>
    <w:rsid w:val="002E4807"/>
    <w:rsid w:val="002E519E"/>
    <w:rsid w:val="002E5635"/>
    <w:rsid w:val="002E579B"/>
    <w:rsid w:val="002E6079"/>
    <w:rsid w:val="002E64B6"/>
    <w:rsid w:val="002E64C2"/>
    <w:rsid w:val="002E679D"/>
    <w:rsid w:val="002E6CC1"/>
    <w:rsid w:val="002F03D1"/>
    <w:rsid w:val="002F124E"/>
    <w:rsid w:val="002F18E6"/>
    <w:rsid w:val="002F1E92"/>
    <w:rsid w:val="002F219E"/>
    <w:rsid w:val="002F279B"/>
    <w:rsid w:val="002F2F3B"/>
    <w:rsid w:val="002F3139"/>
    <w:rsid w:val="002F337A"/>
    <w:rsid w:val="002F3423"/>
    <w:rsid w:val="002F4A3A"/>
    <w:rsid w:val="002F4C42"/>
    <w:rsid w:val="002F585E"/>
    <w:rsid w:val="002F5BAB"/>
    <w:rsid w:val="002F61C8"/>
    <w:rsid w:val="002F6A18"/>
    <w:rsid w:val="002F6B22"/>
    <w:rsid w:val="002F6E52"/>
    <w:rsid w:val="002F77AD"/>
    <w:rsid w:val="002F79F7"/>
    <w:rsid w:val="002F7F20"/>
    <w:rsid w:val="003004BF"/>
    <w:rsid w:val="003005A8"/>
    <w:rsid w:val="003017B6"/>
    <w:rsid w:val="0030218B"/>
    <w:rsid w:val="0030224B"/>
    <w:rsid w:val="0030464B"/>
    <w:rsid w:val="00304A63"/>
    <w:rsid w:val="00305601"/>
    <w:rsid w:val="00305C8C"/>
    <w:rsid w:val="00306573"/>
    <w:rsid w:val="00306833"/>
    <w:rsid w:val="003068CE"/>
    <w:rsid w:val="00306D9E"/>
    <w:rsid w:val="00307862"/>
    <w:rsid w:val="00307DD9"/>
    <w:rsid w:val="00310F2D"/>
    <w:rsid w:val="00312B17"/>
    <w:rsid w:val="00312B63"/>
    <w:rsid w:val="0031305D"/>
    <w:rsid w:val="00313DCE"/>
    <w:rsid w:val="00314329"/>
    <w:rsid w:val="003146F7"/>
    <w:rsid w:val="0031502A"/>
    <w:rsid w:val="00315936"/>
    <w:rsid w:val="003159B1"/>
    <w:rsid w:val="003162A7"/>
    <w:rsid w:val="00316D77"/>
    <w:rsid w:val="003175D5"/>
    <w:rsid w:val="003177A4"/>
    <w:rsid w:val="00320F51"/>
    <w:rsid w:val="00321253"/>
    <w:rsid w:val="00321490"/>
    <w:rsid w:val="003214FA"/>
    <w:rsid w:val="00321BCF"/>
    <w:rsid w:val="00321C26"/>
    <w:rsid w:val="00322A65"/>
    <w:rsid w:val="00322F12"/>
    <w:rsid w:val="003237DD"/>
    <w:rsid w:val="003238E3"/>
    <w:rsid w:val="00324795"/>
    <w:rsid w:val="00325A6A"/>
    <w:rsid w:val="00325FBE"/>
    <w:rsid w:val="00325FCB"/>
    <w:rsid w:val="003262C7"/>
    <w:rsid w:val="0032689F"/>
    <w:rsid w:val="003308E0"/>
    <w:rsid w:val="00330914"/>
    <w:rsid w:val="003317A5"/>
    <w:rsid w:val="00331CCB"/>
    <w:rsid w:val="00332BAB"/>
    <w:rsid w:val="0033306C"/>
    <w:rsid w:val="003333A5"/>
    <w:rsid w:val="00334049"/>
    <w:rsid w:val="003341D2"/>
    <w:rsid w:val="00334F63"/>
    <w:rsid w:val="00335042"/>
    <w:rsid w:val="003356DF"/>
    <w:rsid w:val="003358F1"/>
    <w:rsid w:val="00335C8B"/>
    <w:rsid w:val="00335DA9"/>
    <w:rsid w:val="00336FAF"/>
    <w:rsid w:val="00337673"/>
    <w:rsid w:val="0033769C"/>
    <w:rsid w:val="00337A17"/>
    <w:rsid w:val="00340B9A"/>
    <w:rsid w:val="00341066"/>
    <w:rsid w:val="00341D0B"/>
    <w:rsid w:val="00341EC6"/>
    <w:rsid w:val="003429FF"/>
    <w:rsid w:val="00342CF1"/>
    <w:rsid w:val="00342E8C"/>
    <w:rsid w:val="0034378E"/>
    <w:rsid w:val="00343B3D"/>
    <w:rsid w:val="00343FE0"/>
    <w:rsid w:val="003447FD"/>
    <w:rsid w:val="00344E7F"/>
    <w:rsid w:val="00345248"/>
    <w:rsid w:val="0034559E"/>
    <w:rsid w:val="00345685"/>
    <w:rsid w:val="00345751"/>
    <w:rsid w:val="00345BE0"/>
    <w:rsid w:val="00345F37"/>
    <w:rsid w:val="00345F5F"/>
    <w:rsid w:val="0034655C"/>
    <w:rsid w:val="00347278"/>
    <w:rsid w:val="00347C46"/>
    <w:rsid w:val="00347D68"/>
    <w:rsid w:val="00350EA6"/>
    <w:rsid w:val="0035101A"/>
    <w:rsid w:val="00351031"/>
    <w:rsid w:val="0035163B"/>
    <w:rsid w:val="0035230C"/>
    <w:rsid w:val="00352581"/>
    <w:rsid w:val="0035260B"/>
    <w:rsid w:val="00352861"/>
    <w:rsid w:val="0035290E"/>
    <w:rsid w:val="003529E5"/>
    <w:rsid w:val="00352A4B"/>
    <w:rsid w:val="00352D37"/>
    <w:rsid w:val="003539BA"/>
    <w:rsid w:val="00353D9C"/>
    <w:rsid w:val="00354458"/>
    <w:rsid w:val="00355185"/>
    <w:rsid w:val="003554F5"/>
    <w:rsid w:val="00355529"/>
    <w:rsid w:val="00355958"/>
    <w:rsid w:val="0035632B"/>
    <w:rsid w:val="00356361"/>
    <w:rsid w:val="003565E2"/>
    <w:rsid w:val="0035724D"/>
    <w:rsid w:val="0035739B"/>
    <w:rsid w:val="003573F5"/>
    <w:rsid w:val="00357652"/>
    <w:rsid w:val="003610D3"/>
    <w:rsid w:val="00361190"/>
    <w:rsid w:val="003613A1"/>
    <w:rsid w:val="00361B28"/>
    <w:rsid w:val="00364851"/>
    <w:rsid w:val="00364F72"/>
    <w:rsid w:val="003654EA"/>
    <w:rsid w:val="0036630A"/>
    <w:rsid w:val="0036640D"/>
    <w:rsid w:val="0036706D"/>
    <w:rsid w:val="003701FB"/>
    <w:rsid w:val="00370AAA"/>
    <w:rsid w:val="00370F16"/>
    <w:rsid w:val="0037109F"/>
    <w:rsid w:val="003711B3"/>
    <w:rsid w:val="00371ED3"/>
    <w:rsid w:val="00372362"/>
    <w:rsid w:val="003729BF"/>
    <w:rsid w:val="00372B84"/>
    <w:rsid w:val="003731B9"/>
    <w:rsid w:val="00373585"/>
    <w:rsid w:val="00373666"/>
    <w:rsid w:val="00373A7B"/>
    <w:rsid w:val="00373FDE"/>
    <w:rsid w:val="0037528B"/>
    <w:rsid w:val="00375B4E"/>
    <w:rsid w:val="0037616A"/>
    <w:rsid w:val="003761B9"/>
    <w:rsid w:val="0037636F"/>
    <w:rsid w:val="00376802"/>
    <w:rsid w:val="00376F94"/>
    <w:rsid w:val="00377315"/>
    <w:rsid w:val="0037753E"/>
    <w:rsid w:val="00377B46"/>
    <w:rsid w:val="00377CB1"/>
    <w:rsid w:val="003803D4"/>
    <w:rsid w:val="003805C0"/>
    <w:rsid w:val="003805C1"/>
    <w:rsid w:val="00380B56"/>
    <w:rsid w:val="00380CFF"/>
    <w:rsid w:val="00381128"/>
    <w:rsid w:val="00381382"/>
    <w:rsid w:val="00381ED7"/>
    <w:rsid w:val="00382179"/>
    <w:rsid w:val="0038229C"/>
    <w:rsid w:val="00382724"/>
    <w:rsid w:val="00382810"/>
    <w:rsid w:val="00382F76"/>
    <w:rsid w:val="00383122"/>
    <w:rsid w:val="00383372"/>
    <w:rsid w:val="003835B5"/>
    <w:rsid w:val="00383BB9"/>
    <w:rsid w:val="00383E3C"/>
    <w:rsid w:val="00384651"/>
    <w:rsid w:val="003854E6"/>
    <w:rsid w:val="00385CA5"/>
    <w:rsid w:val="00385CD2"/>
    <w:rsid w:val="003867E4"/>
    <w:rsid w:val="003870DC"/>
    <w:rsid w:val="00387695"/>
    <w:rsid w:val="00387BBE"/>
    <w:rsid w:val="00387D30"/>
    <w:rsid w:val="00390CCE"/>
    <w:rsid w:val="00390EAD"/>
    <w:rsid w:val="0039155C"/>
    <w:rsid w:val="0039194C"/>
    <w:rsid w:val="00391D94"/>
    <w:rsid w:val="00391E82"/>
    <w:rsid w:val="0039211C"/>
    <w:rsid w:val="003921C7"/>
    <w:rsid w:val="003925CA"/>
    <w:rsid w:val="00392BEF"/>
    <w:rsid w:val="00393AA2"/>
    <w:rsid w:val="003941C6"/>
    <w:rsid w:val="003942EB"/>
    <w:rsid w:val="00394557"/>
    <w:rsid w:val="0039543B"/>
    <w:rsid w:val="003957A5"/>
    <w:rsid w:val="003959D3"/>
    <w:rsid w:val="003973BA"/>
    <w:rsid w:val="00397B2F"/>
    <w:rsid w:val="003A0553"/>
    <w:rsid w:val="003A0C3F"/>
    <w:rsid w:val="003A0ED6"/>
    <w:rsid w:val="003A1867"/>
    <w:rsid w:val="003A1CDA"/>
    <w:rsid w:val="003A1DEF"/>
    <w:rsid w:val="003A26CE"/>
    <w:rsid w:val="003A2DBC"/>
    <w:rsid w:val="003A3032"/>
    <w:rsid w:val="003A30D8"/>
    <w:rsid w:val="003A3B60"/>
    <w:rsid w:val="003A3D33"/>
    <w:rsid w:val="003A4521"/>
    <w:rsid w:val="003A5680"/>
    <w:rsid w:val="003A5C7D"/>
    <w:rsid w:val="003A5D5E"/>
    <w:rsid w:val="003A5F6E"/>
    <w:rsid w:val="003A6559"/>
    <w:rsid w:val="003A68C4"/>
    <w:rsid w:val="003A6F93"/>
    <w:rsid w:val="003A7811"/>
    <w:rsid w:val="003B009E"/>
    <w:rsid w:val="003B0608"/>
    <w:rsid w:val="003B12A0"/>
    <w:rsid w:val="003B1D32"/>
    <w:rsid w:val="003B1EBC"/>
    <w:rsid w:val="003B210E"/>
    <w:rsid w:val="003B28FD"/>
    <w:rsid w:val="003B2BFE"/>
    <w:rsid w:val="003B2EAD"/>
    <w:rsid w:val="003B325E"/>
    <w:rsid w:val="003B3A6B"/>
    <w:rsid w:val="003B40E7"/>
    <w:rsid w:val="003B4371"/>
    <w:rsid w:val="003B43FE"/>
    <w:rsid w:val="003B4783"/>
    <w:rsid w:val="003B4B6E"/>
    <w:rsid w:val="003B536C"/>
    <w:rsid w:val="003B590C"/>
    <w:rsid w:val="003B6225"/>
    <w:rsid w:val="003B6B1B"/>
    <w:rsid w:val="003B7477"/>
    <w:rsid w:val="003B7B1F"/>
    <w:rsid w:val="003B7FAE"/>
    <w:rsid w:val="003C0387"/>
    <w:rsid w:val="003C0C90"/>
    <w:rsid w:val="003C0F59"/>
    <w:rsid w:val="003C0FCB"/>
    <w:rsid w:val="003C1656"/>
    <w:rsid w:val="003C197E"/>
    <w:rsid w:val="003C1C5D"/>
    <w:rsid w:val="003C1DDB"/>
    <w:rsid w:val="003C23D1"/>
    <w:rsid w:val="003C2539"/>
    <w:rsid w:val="003C2C7C"/>
    <w:rsid w:val="003C3012"/>
    <w:rsid w:val="003C43D7"/>
    <w:rsid w:val="003C4D43"/>
    <w:rsid w:val="003C4EFC"/>
    <w:rsid w:val="003C62C1"/>
    <w:rsid w:val="003C63F7"/>
    <w:rsid w:val="003C7004"/>
    <w:rsid w:val="003C7140"/>
    <w:rsid w:val="003C748F"/>
    <w:rsid w:val="003C7EE4"/>
    <w:rsid w:val="003D03C4"/>
    <w:rsid w:val="003D042D"/>
    <w:rsid w:val="003D0714"/>
    <w:rsid w:val="003D08F4"/>
    <w:rsid w:val="003D1457"/>
    <w:rsid w:val="003D16EF"/>
    <w:rsid w:val="003D1AD1"/>
    <w:rsid w:val="003D1B60"/>
    <w:rsid w:val="003D306A"/>
    <w:rsid w:val="003D37C4"/>
    <w:rsid w:val="003D394C"/>
    <w:rsid w:val="003D425D"/>
    <w:rsid w:val="003D43C7"/>
    <w:rsid w:val="003D53ED"/>
    <w:rsid w:val="003D5688"/>
    <w:rsid w:val="003D5BD7"/>
    <w:rsid w:val="003D5CF8"/>
    <w:rsid w:val="003D6177"/>
    <w:rsid w:val="003D671A"/>
    <w:rsid w:val="003D67E4"/>
    <w:rsid w:val="003D7285"/>
    <w:rsid w:val="003D7807"/>
    <w:rsid w:val="003D7921"/>
    <w:rsid w:val="003E0817"/>
    <w:rsid w:val="003E0B74"/>
    <w:rsid w:val="003E1569"/>
    <w:rsid w:val="003E1DD6"/>
    <w:rsid w:val="003E2B93"/>
    <w:rsid w:val="003E3846"/>
    <w:rsid w:val="003E400F"/>
    <w:rsid w:val="003E41E6"/>
    <w:rsid w:val="003E47DB"/>
    <w:rsid w:val="003E4CC2"/>
    <w:rsid w:val="003E6682"/>
    <w:rsid w:val="003E6702"/>
    <w:rsid w:val="003E6765"/>
    <w:rsid w:val="003E6D17"/>
    <w:rsid w:val="003E7555"/>
    <w:rsid w:val="003E76BE"/>
    <w:rsid w:val="003E7C2E"/>
    <w:rsid w:val="003F03A7"/>
    <w:rsid w:val="003F0D77"/>
    <w:rsid w:val="003F1106"/>
    <w:rsid w:val="003F12AC"/>
    <w:rsid w:val="003F131B"/>
    <w:rsid w:val="003F31AF"/>
    <w:rsid w:val="003F3F01"/>
    <w:rsid w:val="003F421F"/>
    <w:rsid w:val="003F42B1"/>
    <w:rsid w:val="003F5CB7"/>
    <w:rsid w:val="003F6127"/>
    <w:rsid w:val="003F634B"/>
    <w:rsid w:val="003F6FEC"/>
    <w:rsid w:val="003F7130"/>
    <w:rsid w:val="003F74AB"/>
    <w:rsid w:val="003F7D30"/>
    <w:rsid w:val="003F7FD2"/>
    <w:rsid w:val="0040018E"/>
    <w:rsid w:val="0040048E"/>
    <w:rsid w:val="00400EEF"/>
    <w:rsid w:val="00401A87"/>
    <w:rsid w:val="00403B0D"/>
    <w:rsid w:val="00403EBC"/>
    <w:rsid w:val="00403F26"/>
    <w:rsid w:val="0040415B"/>
    <w:rsid w:val="00405B9D"/>
    <w:rsid w:val="00405D09"/>
    <w:rsid w:val="0040704E"/>
    <w:rsid w:val="00407A02"/>
    <w:rsid w:val="00407DD9"/>
    <w:rsid w:val="0041002F"/>
    <w:rsid w:val="0041058B"/>
    <w:rsid w:val="00411F7A"/>
    <w:rsid w:val="00412663"/>
    <w:rsid w:val="004126F3"/>
    <w:rsid w:val="00412F87"/>
    <w:rsid w:val="004137DB"/>
    <w:rsid w:val="004142AD"/>
    <w:rsid w:val="00414943"/>
    <w:rsid w:val="00415E7A"/>
    <w:rsid w:val="00416208"/>
    <w:rsid w:val="004164BD"/>
    <w:rsid w:val="00417226"/>
    <w:rsid w:val="0041727B"/>
    <w:rsid w:val="00417291"/>
    <w:rsid w:val="004179A7"/>
    <w:rsid w:val="004201E9"/>
    <w:rsid w:val="004208FB"/>
    <w:rsid w:val="00420AAA"/>
    <w:rsid w:val="00420F94"/>
    <w:rsid w:val="00421A9D"/>
    <w:rsid w:val="00421FA1"/>
    <w:rsid w:val="004220BA"/>
    <w:rsid w:val="0042240A"/>
    <w:rsid w:val="00422D8B"/>
    <w:rsid w:val="00423382"/>
    <w:rsid w:val="0042341C"/>
    <w:rsid w:val="00423531"/>
    <w:rsid w:val="004238B7"/>
    <w:rsid w:val="004239BD"/>
    <w:rsid w:val="004247EC"/>
    <w:rsid w:val="00425276"/>
    <w:rsid w:val="0042537B"/>
    <w:rsid w:val="004254BD"/>
    <w:rsid w:val="00425915"/>
    <w:rsid w:val="00425DCD"/>
    <w:rsid w:val="0043075D"/>
    <w:rsid w:val="00430DAD"/>
    <w:rsid w:val="00430EEF"/>
    <w:rsid w:val="0043124A"/>
    <w:rsid w:val="00431CA4"/>
    <w:rsid w:val="004323AE"/>
    <w:rsid w:val="00432505"/>
    <w:rsid w:val="004327B6"/>
    <w:rsid w:val="00432F70"/>
    <w:rsid w:val="00433894"/>
    <w:rsid w:val="0043419E"/>
    <w:rsid w:val="00434582"/>
    <w:rsid w:val="00434E20"/>
    <w:rsid w:val="004363AB"/>
    <w:rsid w:val="004364F9"/>
    <w:rsid w:val="00436A27"/>
    <w:rsid w:val="0043756D"/>
    <w:rsid w:val="00437E17"/>
    <w:rsid w:val="00437E49"/>
    <w:rsid w:val="00437F86"/>
    <w:rsid w:val="0044031D"/>
    <w:rsid w:val="00440603"/>
    <w:rsid w:val="00440A78"/>
    <w:rsid w:val="00440AC7"/>
    <w:rsid w:val="00440BFC"/>
    <w:rsid w:val="00440CA8"/>
    <w:rsid w:val="00441477"/>
    <w:rsid w:val="00441994"/>
    <w:rsid w:val="00441B67"/>
    <w:rsid w:val="0044213D"/>
    <w:rsid w:val="004436E1"/>
    <w:rsid w:val="00443832"/>
    <w:rsid w:val="00443C67"/>
    <w:rsid w:val="00444319"/>
    <w:rsid w:val="00445033"/>
    <w:rsid w:val="0044526C"/>
    <w:rsid w:val="00445690"/>
    <w:rsid w:val="00446065"/>
    <w:rsid w:val="00446185"/>
    <w:rsid w:val="004462BC"/>
    <w:rsid w:val="004462C6"/>
    <w:rsid w:val="0044690B"/>
    <w:rsid w:val="0044710C"/>
    <w:rsid w:val="00447342"/>
    <w:rsid w:val="0044743D"/>
    <w:rsid w:val="00447C67"/>
    <w:rsid w:val="004501A2"/>
    <w:rsid w:val="004505CD"/>
    <w:rsid w:val="0045133E"/>
    <w:rsid w:val="00452512"/>
    <w:rsid w:val="0045313F"/>
    <w:rsid w:val="00455051"/>
    <w:rsid w:val="00455613"/>
    <w:rsid w:val="00456217"/>
    <w:rsid w:val="00456D61"/>
    <w:rsid w:val="0045753E"/>
    <w:rsid w:val="0045793B"/>
    <w:rsid w:val="00457ABA"/>
    <w:rsid w:val="00457D1C"/>
    <w:rsid w:val="00457E5F"/>
    <w:rsid w:val="00457E87"/>
    <w:rsid w:val="004601D3"/>
    <w:rsid w:val="0046031F"/>
    <w:rsid w:val="004604AA"/>
    <w:rsid w:val="00460964"/>
    <w:rsid w:val="00460D36"/>
    <w:rsid w:val="00461575"/>
    <w:rsid w:val="00461D4C"/>
    <w:rsid w:val="00462257"/>
    <w:rsid w:val="00462C09"/>
    <w:rsid w:val="00462FA3"/>
    <w:rsid w:val="00463BE9"/>
    <w:rsid w:val="00463D33"/>
    <w:rsid w:val="00463F5E"/>
    <w:rsid w:val="0046416D"/>
    <w:rsid w:val="0046453F"/>
    <w:rsid w:val="004646D1"/>
    <w:rsid w:val="004646E6"/>
    <w:rsid w:val="004656B9"/>
    <w:rsid w:val="004659E8"/>
    <w:rsid w:val="00465B6A"/>
    <w:rsid w:val="00466870"/>
    <w:rsid w:val="0046690F"/>
    <w:rsid w:val="00466A58"/>
    <w:rsid w:val="00466D5C"/>
    <w:rsid w:val="00466E7A"/>
    <w:rsid w:val="004670B6"/>
    <w:rsid w:val="00467533"/>
    <w:rsid w:val="00467673"/>
    <w:rsid w:val="004700D2"/>
    <w:rsid w:val="0047034F"/>
    <w:rsid w:val="00470522"/>
    <w:rsid w:val="00470AE4"/>
    <w:rsid w:val="00471099"/>
    <w:rsid w:val="0047185D"/>
    <w:rsid w:val="004718C0"/>
    <w:rsid w:val="00471F0D"/>
    <w:rsid w:val="0047214B"/>
    <w:rsid w:val="00472263"/>
    <w:rsid w:val="00472453"/>
    <w:rsid w:val="00472467"/>
    <w:rsid w:val="004727C8"/>
    <w:rsid w:val="004728E4"/>
    <w:rsid w:val="00472D25"/>
    <w:rsid w:val="00472F93"/>
    <w:rsid w:val="00472FCE"/>
    <w:rsid w:val="0047364A"/>
    <w:rsid w:val="00474299"/>
    <w:rsid w:val="00474516"/>
    <w:rsid w:val="00474664"/>
    <w:rsid w:val="004749C3"/>
    <w:rsid w:val="00474CA1"/>
    <w:rsid w:val="00474E9B"/>
    <w:rsid w:val="00475157"/>
    <w:rsid w:val="00475164"/>
    <w:rsid w:val="004752D3"/>
    <w:rsid w:val="004755EC"/>
    <w:rsid w:val="00476A9B"/>
    <w:rsid w:val="00476C1D"/>
    <w:rsid w:val="004805D7"/>
    <w:rsid w:val="004813A5"/>
    <w:rsid w:val="004814D6"/>
    <w:rsid w:val="0048167D"/>
    <w:rsid w:val="00481CD9"/>
    <w:rsid w:val="004823B9"/>
    <w:rsid w:val="004823E3"/>
    <w:rsid w:val="004824F3"/>
    <w:rsid w:val="00482772"/>
    <w:rsid w:val="00482793"/>
    <w:rsid w:val="00482F61"/>
    <w:rsid w:val="004831EC"/>
    <w:rsid w:val="0048331B"/>
    <w:rsid w:val="00483D33"/>
    <w:rsid w:val="00483F50"/>
    <w:rsid w:val="00484B75"/>
    <w:rsid w:val="004855F2"/>
    <w:rsid w:val="0048611C"/>
    <w:rsid w:val="00486246"/>
    <w:rsid w:val="004867FD"/>
    <w:rsid w:val="00486A05"/>
    <w:rsid w:val="00486A94"/>
    <w:rsid w:val="00487420"/>
    <w:rsid w:val="00487962"/>
    <w:rsid w:val="00487C77"/>
    <w:rsid w:val="00487F81"/>
    <w:rsid w:val="004903C2"/>
    <w:rsid w:val="004906F1"/>
    <w:rsid w:val="004909CC"/>
    <w:rsid w:val="004910D5"/>
    <w:rsid w:val="00491E6F"/>
    <w:rsid w:val="00491EC1"/>
    <w:rsid w:val="00492DDD"/>
    <w:rsid w:val="00493317"/>
    <w:rsid w:val="00493979"/>
    <w:rsid w:val="00494004"/>
    <w:rsid w:val="0049400A"/>
    <w:rsid w:val="0049537C"/>
    <w:rsid w:val="004961E9"/>
    <w:rsid w:val="00496858"/>
    <w:rsid w:val="00496989"/>
    <w:rsid w:val="00496C6F"/>
    <w:rsid w:val="00496F2E"/>
    <w:rsid w:val="004975F2"/>
    <w:rsid w:val="00497EF3"/>
    <w:rsid w:val="004A0107"/>
    <w:rsid w:val="004A2361"/>
    <w:rsid w:val="004A2A24"/>
    <w:rsid w:val="004A2B93"/>
    <w:rsid w:val="004A32B5"/>
    <w:rsid w:val="004A34DE"/>
    <w:rsid w:val="004A389C"/>
    <w:rsid w:val="004A3D19"/>
    <w:rsid w:val="004A47B2"/>
    <w:rsid w:val="004A5277"/>
    <w:rsid w:val="004A5A7D"/>
    <w:rsid w:val="004A638B"/>
    <w:rsid w:val="004A64C8"/>
    <w:rsid w:val="004A667E"/>
    <w:rsid w:val="004A6962"/>
    <w:rsid w:val="004A75B3"/>
    <w:rsid w:val="004A7D5A"/>
    <w:rsid w:val="004B0A39"/>
    <w:rsid w:val="004B0D9B"/>
    <w:rsid w:val="004B12E2"/>
    <w:rsid w:val="004B1CEB"/>
    <w:rsid w:val="004B1FAD"/>
    <w:rsid w:val="004B26DC"/>
    <w:rsid w:val="004B2B1E"/>
    <w:rsid w:val="004B2F16"/>
    <w:rsid w:val="004B3C39"/>
    <w:rsid w:val="004B3CFB"/>
    <w:rsid w:val="004B3F42"/>
    <w:rsid w:val="004B48C5"/>
    <w:rsid w:val="004B4AD8"/>
    <w:rsid w:val="004B4DAB"/>
    <w:rsid w:val="004B508A"/>
    <w:rsid w:val="004B5DD1"/>
    <w:rsid w:val="004B60EA"/>
    <w:rsid w:val="004B6635"/>
    <w:rsid w:val="004B6A7D"/>
    <w:rsid w:val="004B6AD5"/>
    <w:rsid w:val="004B6B1E"/>
    <w:rsid w:val="004B6F57"/>
    <w:rsid w:val="004B70BD"/>
    <w:rsid w:val="004B742F"/>
    <w:rsid w:val="004B74F0"/>
    <w:rsid w:val="004B7852"/>
    <w:rsid w:val="004B7F67"/>
    <w:rsid w:val="004C01F3"/>
    <w:rsid w:val="004C10C3"/>
    <w:rsid w:val="004C1930"/>
    <w:rsid w:val="004C1CFD"/>
    <w:rsid w:val="004C1D0F"/>
    <w:rsid w:val="004C1D54"/>
    <w:rsid w:val="004C2830"/>
    <w:rsid w:val="004C294B"/>
    <w:rsid w:val="004C2ADA"/>
    <w:rsid w:val="004C2E06"/>
    <w:rsid w:val="004C31F8"/>
    <w:rsid w:val="004C325F"/>
    <w:rsid w:val="004C3397"/>
    <w:rsid w:val="004C39A5"/>
    <w:rsid w:val="004C3BD9"/>
    <w:rsid w:val="004C454F"/>
    <w:rsid w:val="004C50C7"/>
    <w:rsid w:val="004C5279"/>
    <w:rsid w:val="004C52AD"/>
    <w:rsid w:val="004C546A"/>
    <w:rsid w:val="004C56C2"/>
    <w:rsid w:val="004C5A2D"/>
    <w:rsid w:val="004C5AD1"/>
    <w:rsid w:val="004C5F07"/>
    <w:rsid w:val="004C6348"/>
    <w:rsid w:val="004C7036"/>
    <w:rsid w:val="004C73EB"/>
    <w:rsid w:val="004C746A"/>
    <w:rsid w:val="004C7ED5"/>
    <w:rsid w:val="004D051D"/>
    <w:rsid w:val="004D08C0"/>
    <w:rsid w:val="004D12C1"/>
    <w:rsid w:val="004D1D12"/>
    <w:rsid w:val="004D1E97"/>
    <w:rsid w:val="004D1FBC"/>
    <w:rsid w:val="004D2B12"/>
    <w:rsid w:val="004D392A"/>
    <w:rsid w:val="004D42DF"/>
    <w:rsid w:val="004D4FFA"/>
    <w:rsid w:val="004D55EB"/>
    <w:rsid w:val="004D596E"/>
    <w:rsid w:val="004D59E1"/>
    <w:rsid w:val="004D6057"/>
    <w:rsid w:val="004D6629"/>
    <w:rsid w:val="004D67F0"/>
    <w:rsid w:val="004D713D"/>
    <w:rsid w:val="004D7551"/>
    <w:rsid w:val="004D778C"/>
    <w:rsid w:val="004D7CB8"/>
    <w:rsid w:val="004D7E9A"/>
    <w:rsid w:val="004D7FA1"/>
    <w:rsid w:val="004E0242"/>
    <w:rsid w:val="004E103E"/>
    <w:rsid w:val="004E1348"/>
    <w:rsid w:val="004E16DB"/>
    <w:rsid w:val="004E17AF"/>
    <w:rsid w:val="004E23AF"/>
    <w:rsid w:val="004E24A4"/>
    <w:rsid w:val="004E2A34"/>
    <w:rsid w:val="004E3567"/>
    <w:rsid w:val="004E4102"/>
    <w:rsid w:val="004E4736"/>
    <w:rsid w:val="004E49EA"/>
    <w:rsid w:val="004E4A57"/>
    <w:rsid w:val="004E4B18"/>
    <w:rsid w:val="004E4CBD"/>
    <w:rsid w:val="004E5BBB"/>
    <w:rsid w:val="004E6407"/>
    <w:rsid w:val="004E6946"/>
    <w:rsid w:val="004E69DD"/>
    <w:rsid w:val="004E6DFA"/>
    <w:rsid w:val="004E7AA6"/>
    <w:rsid w:val="004E7AB0"/>
    <w:rsid w:val="004E7B70"/>
    <w:rsid w:val="004E7C0F"/>
    <w:rsid w:val="004F0714"/>
    <w:rsid w:val="004F1623"/>
    <w:rsid w:val="004F1BBE"/>
    <w:rsid w:val="004F1CB0"/>
    <w:rsid w:val="004F1E28"/>
    <w:rsid w:val="004F1FBA"/>
    <w:rsid w:val="004F2634"/>
    <w:rsid w:val="004F2688"/>
    <w:rsid w:val="004F2FAE"/>
    <w:rsid w:val="004F386C"/>
    <w:rsid w:val="004F39E4"/>
    <w:rsid w:val="004F3C93"/>
    <w:rsid w:val="004F3E46"/>
    <w:rsid w:val="004F40DC"/>
    <w:rsid w:val="004F451A"/>
    <w:rsid w:val="004F488E"/>
    <w:rsid w:val="004F49E0"/>
    <w:rsid w:val="004F4E1B"/>
    <w:rsid w:val="004F4FE8"/>
    <w:rsid w:val="004F5421"/>
    <w:rsid w:val="004F667D"/>
    <w:rsid w:val="004F6991"/>
    <w:rsid w:val="004F6E19"/>
    <w:rsid w:val="004F7449"/>
    <w:rsid w:val="004F7CEB"/>
    <w:rsid w:val="00500CFC"/>
    <w:rsid w:val="0050111D"/>
    <w:rsid w:val="0050150C"/>
    <w:rsid w:val="00501B03"/>
    <w:rsid w:val="00502EA3"/>
    <w:rsid w:val="0050326A"/>
    <w:rsid w:val="005034AC"/>
    <w:rsid w:val="005034B0"/>
    <w:rsid w:val="00503A1A"/>
    <w:rsid w:val="00504912"/>
    <w:rsid w:val="005049EA"/>
    <w:rsid w:val="0050521F"/>
    <w:rsid w:val="005072FE"/>
    <w:rsid w:val="00510157"/>
    <w:rsid w:val="0051097C"/>
    <w:rsid w:val="00510C88"/>
    <w:rsid w:val="00510EB9"/>
    <w:rsid w:val="0051171B"/>
    <w:rsid w:val="0051174F"/>
    <w:rsid w:val="00511F47"/>
    <w:rsid w:val="00512686"/>
    <w:rsid w:val="00512A8F"/>
    <w:rsid w:val="00512D18"/>
    <w:rsid w:val="00513640"/>
    <w:rsid w:val="005138C5"/>
    <w:rsid w:val="0051393B"/>
    <w:rsid w:val="00516197"/>
    <w:rsid w:val="00516251"/>
    <w:rsid w:val="0051674D"/>
    <w:rsid w:val="00516993"/>
    <w:rsid w:val="005172E9"/>
    <w:rsid w:val="00517CB7"/>
    <w:rsid w:val="005209AA"/>
    <w:rsid w:val="00520B45"/>
    <w:rsid w:val="005213E7"/>
    <w:rsid w:val="00521D0D"/>
    <w:rsid w:val="005223A4"/>
    <w:rsid w:val="005224A3"/>
    <w:rsid w:val="00522A26"/>
    <w:rsid w:val="00522D86"/>
    <w:rsid w:val="00523258"/>
    <w:rsid w:val="0052353A"/>
    <w:rsid w:val="00523873"/>
    <w:rsid w:val="00523D80"/>
    <w:rsid w:val="00523D82"/>
    <w:rsid w:val="005245CC"/>
    <w:rsid w:val="00524C0A"/>
    <w:rsid w:val="005259C8"/>
    <w:rsid w:val="00525D3D"/>
    <w:rsid w:val="00525DF9"/>
    <w:rsid w:val="005263D4"/>
    <w:rsid w:val="00526508"/>
    <w:rsid w:val="00526E34"/>
    <w:rsid w:val="00527339"/>
    <w:rsid w:val="0052771C"/>
    <w:rsid w:val="00527C55"/>
    <w:rsid w:val="00531F87"/>
    <w:rsid w:val="0053208A"/>
    <w:rsid w:val="005323D6"/>
    <w:rsid w:val="00532FF5"/>
    <w:rsid w:val="0053327C"/>
    <w:rsid w:val="00533AE2"/>
    <w:rsid w:val="00533C33"/>
    <w:rsid w:val="005347EA"/>
    <w:rsid w:val="005351B6"/>
    <w:rsid w:val="00535F37"/>
    <w:rsid w:val="005368AF"/>
    <w:rsid w:val="005374E7"/>
    <w:rsid w:val="005376A0"/>
    <w:rsid w:val="00537A22"/>
    <w:rsid w:val="0054072D"/>
    <w:rsid w:val="00540A69"/>
    <w:rsid w:val="005412E0"/>
    <w:rsid w:val="00541C73"/>
    <w:rsid w:val="00541DBE"/>
    <w:rsid w:val="005426D5"/>
    <w:rsid w:val="00542848"/>
    <w:rsid w:val="00543D53"/>
    <w:rsid w:val="00543E58"/>
    <w:rsid w:val="0054400B"/>
    <w:rsid w:val="00544499"/>
    <w:rsid w:val="0054471E"/>
    <w:rsid w:val="0054478A"/>
    <w:rsid w:val="00544E51"/>
    <w:rsid w:val="005453D4"/>
    <w:rsid w:val="0054567D"/>
    <w:rsid w:val="005456A7"/>
    <w:rsid w:val="0054663A"/>
    <w:rsid w:val="00546AFB"/>
    <w:rsid w:val="00546B1F"/>
    <w:rsid w:val="005479DF"/>
    <w:rsid w:val="00547FB7"/>
    <w:rsid w:val="00550B17"/>
    <w:rsid w:val="00552521"/>
    <w:rsid w:val="00552872"/>
    <w:rsid w:val="00552DFF"/>
    <w:rsid w:val="00552ED9"/>
    <w:rsid w:val="00553567"/>
    <w:rsid w:val="00553958"/>
    <w:rsid w:val="005547EB"/>
    <w:rsid w:val="00554C8D"/>
    <w:rsid w:val="00555181"/>
    <w:rsid w:val="00556EFC"/>
    <w:rsid w:val="0055716E"/>
    <w:rsid w:val="00557515"/>
    <w:rsid w:val="005577B5"/>
    <w:rsid w:val="00557C25"/>
    <w:rsid w:val="00560122"/>
    <w:rsid w:val="005602BD"/>
    <w:rsid w:val="005604C1"/>
    <w:rsid w:val="00561286"/>
    <w:rsid w:val="00561E04"/>
    <w:rsid w:val="00561F92"/>
    <w:rsid w:val="0056248B"/>
    <w:rsid w:val="005626C1"/>
    <w:rsid w:val="005645DC"/>
    <w:rsid w:val="00564DDE"/>
    <w:rsid w:val="005661A4"/>
    <w:rsid w:val="00566232"/>
    <w:rsid w:val="0056628A"/>
    <w:rsid w:val="00566E20"/>
    <w:rsid w:val="005673B5"/>
    <w:rsid w:val="00567493"/>
    <w:rsid w:val="0056756E"/>
    <w:rsid w:val="00567621"/>
    <w:rsid w:val="00567F1A"/>
    <w:rsid w:val="00567F83"/>
    <w:rsid w:val="00567F85"/>
    <w:rsid w:val="00570714"/>
    <w:rsid w:val="00571063"/>
    <w:rsid w:val="005710E0"/>
    <w:rsid w:val="00571F3B"/>
    <w:rsid w:val="0057287B"/>
    <w:rsid w:val="005729D0"/>
    <w:rsid w:val="005731B8"/>
    <w:rsid w:val="00574093"/>
    <w:rsid w:val="0057459E"/>
    <w:rsid w:val="00574602"/>
    <w:rsid w:val="00574D7B"/>
    <w:rsid w:val="005751C6"/>
    <w:rsid w:val="005756E7"/>
    <w:rsid w:val="00575733"/>
    <w:rsid w:val="00575B9D"/>
    <w:rsid w:val="005763A0"/>
    <w:rsid w:val="00576798"/>
    <w:rsid w:val="00576E72"/>
    <w:rsid w:val="00577664"/>
    <w:rsid w:val="00577C1C"/>
    <w:rsid w:val="00580665"/>
    <w:rsid w:val="005806A9"/>
    <w:rsid w:val="00580A5D"/>
    <w:rsid w:val="00581A2C"/>
    <w:rsid w:val="00581AAE"/>
    <w:rsid w:val="00581E46"/>
    <w:rsid w:val="00582008"/>
    <w:rsid w:val="005820F9"/>
    <w:rsid w:val="0058333C"/>
    <w:rsid w:val="005835EF"/>
    <w:rsid w:val="00583665"/>
    <w:rsid w:val="0058391B"/>
    <w:rsid w:val="005842E9"/>
    <w:rsid w:val="005847FB"/>
    <w:rsid w:val="00584A2B"/>
    <w:rsid w:val="00585267"/>
    <w:rsid w:val="00585AC8"/>
    <w:rsid w:val="0058644C"/>
    <w:rsid w:val="005867A6"/>
    <w:rsid w:val="0058681F"/>
    <w:rsid w:val="00587101"/>
    <w:rsid w:val="0058718C"/>
    <w:rsid w:val="00587A09"/>
    <w:rsid w:val="0059053A"/>
    <w:rsid w:val="00590C95"/>
    <w:rsid w:val="005910D3"/>
    <w:rsid w:val="005912E2"/>
    <w:rsid w:val="00591674"/>
    <w:rsid w:val="005917F5"/>
    <w:rsid w:val="0059197B"/>
    <w:rsid w:val="0059210E"/>
    <w:rsid w:val="00592306"/>
    <w:rsid w:val="005931C9"/>
    <w:rsid w:val="00593235"/>
    <w:rsid w:val="005932AE"/>
    <w:rsid w:val="0059332D"/>
    <w:rsid w:val="00593367"/>
    <w:rsid w:val="00593DF5"/>
    <w:rsid w:val="005951EC"/>
    <w:rsid w:val="0059527B"/>
    <w:rsid w:val="00595432"/>
    <w:rsid w:val="00595748"/>
    <w:rsid w:val="005957F5"/>
    <w:rsid w:val="005960F4"/>
    <w:rsid w:val="00596469"/>
    <w:rsid w:val="00596558"/>
    <w:rsid w:val="00597070"/>
    <w:rsid w:val="00597235"/>
    <w:rsid w:val="00597417"/>
    <w:rsid w:val="005A00A0"/>
    <w:rsid w:val="005A0857"/>
    <w:rsid w:val="005A1619"/>
    <w:rsid w:val="005A1E27"/>
    <w:rsid w:val="005A2283"/>
    <w:rsid w:val="005A2900"/>
    <w:rsid w:val="005A369A"/>
    <w:rsid w:val="005A36B0"/>
    <w:rsid w:val="005A389E"/>
    <w:rsid w:val="005A3E81"/>
    <w:rsid w:val="005A3F7B"/>
    <w:rsid w:val="005A3F96"/>
    <w:rsid w:val="005A43A4"/>
    <w:rsid w:val="005A4BC9"/>
    <w:rsid w:val="005A57BC"/>
    <w:rsid w:val="005A6122"/>
    <w:rsid w:val="005A6366"/>
    <w:rsid w:val="005A7059"/>
    <w:rsid w:val="005A71A1"/>
    <w:rsid w:val="005A7487"/>
    <w:rsid w:val="005B01C2"/>
    <w:rsid w:val="005B026C"/>
    <w:rsid w:val="005B03AB"/>
    <w:rsid w:val="005B0987"/>
    <w:rsid w:val="005B100C"/>
    <w:rsid w:val="005B22A3"/>
    <w:rsid w:val="005B3C3C"/>
    <w:rsid w:val="005B50FE"/>
    <w:rsid w:val="005B55B5"/>
    <w:rsid w:val="005B5AE6"/>
    <w:rsid w:val="005B5F43"/>
    <w:rsid w:val="005B73D4"/>
    <w:rsid w:val="005B78E6"/>
    <w:rsid w:val="005B796B"/>
    <w:rsid w:val="005B7E49"/>
    <w:rsid w:val="005C05FE"/>
    <w:rsid w:val="005C06D1"/>
    <w:rsid w:val="005C09CC"/>
    <w:rsid w:val="005C09E9"/>
    <w:rsid w:val="005C0A90"/>
    <w:rsid w:val="005C1840"/>
    <w:rsid w:val="005C1A45"/>
    <w:rsid w:val="005C1EB4"/>
    <w:rsid w:val="005C216C"/>
    <w:rsid w:val="005C218C"/>
    <w:rsid w:val="005C269F"/>
    <w:rsid w:val="005C296C"/>
    <w:rsid w:val="005C4CCC"/>
    <w:rsid w:val="005C4FAC"/>
    <w:rsid w:val="005C5456"/>
    <w:rsid w:val="005C6129"/>
    <w:rsid w:val="005C64FC"/>
    <w:rsid w:val="005C65B5"/>
    <w:rsid w:val="005C663F"/>
    <w:rsid w:val="005C664B"/>
    <w:rsid w:val="005C6B73"/>
    <w:rsid w:val="005C6C94"/>
    <w:rsid w:val="005C6E98"/>
    <w:rsid w:val="005C736C"/>
    <w:rsid w:val="005C778C"/>
    <w:rsid w:val="005C7EBA"/>
    <w:rsid w:val="005D0138"/>
    <w:rsid w:val="005D093B"/>
    <w:rsid w:val="005D1184"/>
    <w:rsid w:val="005D2BD0"/>
    <w:rsid w:val="005D2E50"/>
    <w:rsid w:val="005D32C9"/>
    <w:rsid w:val="005D35C5"/>
    <w:rsid w:val="005D37F3"/>
    <w:rsid w:val="005D394A"/>
    <w:rsid w:val="005D415A"/>
    <w:rsid w:val="005D4388"/>
    <w:rsid w:val="005D48CC"/>
    <w:rsid w:val="005D4CF1"/>
    <w:rsid w:val="005D6200"/>
    <w:rsid w:val="005D6A4D"/>
    <w:rsid w:val="005D7582"/>
    <w:rsid w:val="005D7DD5"/>
    <w:rsid w:val="005E02E8"/>
    <w:rsid w:val="005E0FBC"/>
    <w:rsid w:val="005E115E"/>
    <w:rsid w:val="005E1440"/>
    <w:rsid w:val="005E190B"/>
    <w:rsid w:val="005E1D08"/>
    <w:rsid w:val="005E27EF"/>
    <w:rsid w:val="005E29AB"/>
    <w:rsid w:val="005E305E"/>
    <w:rsid w:val="005E33FA"/>
    <w:rsid w:val="005E377F"/>
    <w:rsid w:val="005E3B71"/>
    <w:rsid w:val="005E3C40"/>
    <w:rsid w:val="005E3D69"/>
    <w:rsid w:val="005E441E"/>
    <w:rsid w:val="005E451A"/>
    <w:rsid w:val="005E4B23"/>
    <w:rsid w:val="005E4F7E"/>
    <w:rsid w:val="005E56B3"/>
    <w:rsid w:val="005E5B0F"/>
    <w:rsid w:val="005E6AA6"/>
    <w:rsid w:val="005F0B86"/>
    <w:rsid w:val="005F16C3"/>
    <w:rsid w:val="005F1778"/>
    <w:rsid w:val="005F1A65"/>
    <w:rsid w:val="005F1ADF"/>
    <w:rsid w:val="005F2B0D"/>
    <w:rsid w:val="005F355E"/>
    <w:rsid w:val="005F3972"/>
    <w:rsid w:val="005F3A61"/>
    <w:rsid w:val="005F41AB"/>
    <w:rsid w:val="005F44DB"/>
    <w:rsid w:val="005F4888"/>
    <w:rsid w:val="005F4F6D"/>
    <w:rsid w:val="005F598E"/>
    <w:rsid w:val="005F610B"/>
    <w:rsid w:val="005F76C7"/>
    <w:rsid w:val="005F7AD2"/>
    <w:rsid w:val="005F7AFD"/>
    <w:rsid w:val="005F7CFA"/>
    <w:rsid w:val="006014B6"/>
    <w:rsid w:val="00601ADD"/>
    <w:rsid w:val="00601BCF"/>
    <w:rsid w:val="00601CC6"/>
    <w:rsid w:val="00602173"/>
    <w:rsid w:val="00602667"/>
    <w:rsid w:val="0060300D"/>
    <w:rsid w:val="00603034"/>
    <w:rsid w:val="00603576"/>
    <w:rsid w:val="00603A64"/>
    <w:rsid w:val="00603C12"/>
    <w:rsid w:val="00604308"/>
    <w:rsid w:val="00604449"/>
    <w:rsid w:val="00604F2E"/>
    <w:rsid w:val="00606948"/>
    <w:rsid w:val="00606D5D"/>
    <w:rsid w:val="00607B32"/>
    <w:rsid w:val="0061117E"/>
    <w:rsid w:val="00611591"/>
    <w:rsid w:val="00611DF7"/>
    <w:rsid w:val="00612CE1"/>
    <w:rsid w:val="006137A8"/>
    <w:rsid w:val="00613E46"/>
    <w:rsid w:val="00614103"/>
    <w:rsid w:val="00614640"/>
    <w:rsid w:val="00614A1B"/>
    <w:rsid w:val="006150B0"/>
    <w:rsid w:val="006152FC"/>
    <w:rsid w:val="006160EB"/>
    <w:rsid w:val="00616147"/>
    <w:rsid w:val="00616211"/>
    <w:rsid w:val="0061627F"/>
    <w:rsid w:val="0061667C"/>
    <w:rsid w:val="00616AA5"/>
    <w:rsid w:val="00616B49"/>
    <w:rsid w:val="00617912"/>
    <w:rsid w:val="0062024C"/>
    <w:rsid w:val="00620541"/>
    <w:rsid w:val="0062088B"/>
    <w:rsid w:val="00620DC0"/>
    <w:rsid w:val="00620E17"/>
    <w:rsid w:val="0062101A"/>
    <w:rsid w:val="006210B7"/>
    <w:rsid w:val="006211B4"/>
    <w:rsid w:val="006213D2"/>
    <w:rsid w:val="006215B8"/>
    <w:rsid w:val="00621601"/>
    <w:rsid w:val="0062250C"/>
    <w:rsid w:val="00623778"/>
    <w:rsid w:val="00623C1E"/>
    <w:rsid w:val="00623C56"/>
    <w:rsid w:val="00623F39"/>
    <w:rsid w:val="00623FC3"/>
    <w:rsid w:val="006245A7"/>
    <w:rsid w:val="0062473B"/>
    <w:rsid w:val="006247A9"/>
    <w:rsid w:val="00625B07"/>
    <w:rsid w:val="00626650"/>
    <w:rsid w:val="006269E1"/>
    <w:rsid w:val="00626C72"/>
    <w:rsid w:val="00627A0E"/>
    <w:rsid w:val="006301DB"/>
    <w:rsid w:val="00630484"/>
    <w:rsid w:val="006310B0"/>
    <w:rsid w:val="00631418"/>
    <w:rsid w:val="0063153F"/>
    <w:rsid w:val="0063240C"/>
    <w:rsid w:val="006332B9"/>
    <w:rsid w:val="006332BD"/>
    <w:rsid w:val="006335D1"/>
    <w:rsid w:val="00633FFD"/>
    <w:rsid w:val="00634010"/>
    <w:rsid w:val="00634758"/>
    <w:rsid w:val="006356E4"/>
    <w:rsid w:val="0063580E"/>
    <w:rsid w:val="00636BC3"/>
    <w:rsid w:val="00636BF7"/>
    <w:rsid w:val="0064089B"/>
    <w:rsid w:val="006408FB"/>
    <w:rsid w:val="006417E0"/>
    <w:rsid w:val="00641F06"/>
    <w:rsid w:val="00642938"/>
    <w:rsid w:val="00643CBA"/>
    <w:rsid w:val="00643DC7"/>
    <w:rsid w:val="00644973"/>
    <w:rsid w:val="006465E9"/>
    <w:rsid w:val="00646837"/>
    <w:rsid w:val="00647413"/>
    <w:rsid w:val="00647992"/>
    <w:rsid w:val="006502E1"/>
    <w:rsid w:val="00651388"/>
    <w:rsid w:val="0065169E"/>
    <w:rsid w:val="00651760"/>
    <w:rsid w:val="006526E0"/>
    <w:rsid w:val="006530B9"/>
    <w:rsid w:val="00653886"/>
    <w:rsid w:val="00653A6C"/>
    <w:rsid w:val="00653FCA"/>
    <w:rsid w:val="006542B4"/>
    <w:rsid w:val="00655C0C"/>
    <w:rsid w:val="00655C62"/>
    <w:rsid w:val="00655DE9"/>
    <w:rsid w:val="0065630D"/>
    <w:rsid w:val="00656666"/>
    <w:rsid w:val="00657771"/>
    <w:rsid w:val="00657AB6"/>
    <w:rsid w:val="00657D72"/>
    <w:rsid w:val="006614EF"/>
    <w:rsid w:val="006615D4"/>
    <w:rsid w:val="00662BE9"/>
    <w:rsid w:val="00662D7F"/>
    <w:rsid w:val="00662E67"/>
    <w:rsid w:val="006632BA"/>
    <w:rsid w:val="0066459E"/>
    <w:rsid w:val="00664DC1"/>
    <w:rsid w:val="0066509A"/>
    <w:rsid w:val="006655F5"/>
    <w:rsid w:val="0066576F"/>
    <w:rsid w:val="00665D6F"/>
    <w:rsid w:val="00665F6F"/>
    <w:rsid w:val="006660D8"/>
    <w:rsid w:val="0066677B"/>
    <w:rsid w:val="00666934"/>
    <w:rsid w:val="00666B91"/>
    <w:rsid w:val="00666F07"/>
    <w:rsid w:val="006700A7"/>
    <w:rsid w:val="006700B7"/>
    <w:rsid w:val="00670620"/>
    <w:rsid w:val="00670A1D"/>
    <w:rsid w:val="00670B41"/>
    <w:rsid w:val="00670CE1"/>
    <w:rsid w:val="006717FE"/>
    <w:rsid w:val="00671E50"/>
    <w:rsid w:val="006721BE"/>
    <w:rsid w:val="006724C2"/>
    <w:rsid w:val="00672A7F"/>
    <w:rsid w:val="00672DB2"/>
    <w:rsid w:val="00673043"/>
    <w:rsid w:val="00673C66"/>
    <w:rsid w:val="00673E95"/>
    <w:rsid w:val="00674266"/>
    <w:rsid w:val="00674AE3"/>
    <w:rsid w:val="00674FC7"/>
    <w:rsid w:val="0067536D"/>
    <w:rsid w:val="00675927"/>
    <w:rsid w:val="00676118"/>
    <w:rsid w:val="00676126"/>
    <w:rsid w:val="006761B8"/>
    <w:rsid w:val="00676B6D"/>
    <w:rsid w:val="00676F24"/>
    <w:rsid w:val="00676FD4"/>
    <w:rsid w:val="006770E5"/>
    <w:rsid w:val="00677118"/>
    <w:rsid w:val="0067781F"/>
    <w:rsid w:val="00677A78"/>
    <w:rsid w:val="00681893"/>
    <w:rsid w:val="00681D7D"/>
    <w:rsid w:val="00681E0A"/>
    <w:rsid w:val="00683BF5"/>
    <w:rsid w:val="00683C83"/>
    <w:rsid w:val="00683EAD"/>
    <w:rsid w:val="00683F41"/>
    <w:rsid w:val="00684290"/>
    <w:rsid w:val="00684669"/>
    <w:rsid w:val="00684FDA"/>
    <w:rsid w:val="00685150"/>
    <w:rsid w:val="006857F7"/>
    <w:rsid w:val="0068678E"/>
    <w:rsid w:val="00686A3D"/>
    <w:rsid w:val="00686DCD"/>
    <w:rsid w:val="00690A4D"/>
    <w:rsid w:val="00690C37"/>
    <w:rsid w:val="00690D4F"/>
    <w:rsid w:val="00690E51"/>
    <w:rsid w:val="0069148D"/>
    <w:rsid w:val="00691D6A"/>
    <w:rsid w:val="0069202D"/>
    <w:rsid w:val="00692B9C"/>
    <w:rsid w:val="00693385"/>
    <w:rsid w:val="006940B8"/>
    <w:rsid w:val="006946D1"/>
    <w:rsid w:val="00694782"/>
    <w:rsid w:val="0069480C"/>
    <w:rsid w:val="00694897"/>
    <w:rsid w:val="006949E5"/>
    <w:rsid w:val="00694A52"/>
    <w:rsid w:val="00694BB2"/>
    <w:rsid w:val="00694C2C"/>
    <w:rsid w:val="00695640"/>
    <w:rsid w:val="00695F75"/>
    <w:rsid w:val="00697595"/>
    <w:rsid w:val="006A04D3"/>
    <w:rsid w:val="006A062F"/>
    <w:rsid w:val="006A0698"/>
    <w:rsid w:val="006A07B0"/>
    <w:rsid w:val="006A0FBD"/>
    <w:rsid w:val="006A1913"/>
    <w:rsid w:val="006A1B10"/>
    <w:rsid w:val="006A1C83"/>
    <w:rsid w:val="006A1F7D"/>
    <w:rsid w:val="006A312F"/>
    <w:rsid w:val="006A315E"/>
    <w:rsid w:val="006A3253"/>
    <w:rsid w:val="006A34E8"/>
    <w:rsid w:val="006A35B5"/>
    <w:rsid w:val="006A3B93"/>
    <w:rsid w:val="006A3CC0"/>
    <w:rsid w:val="006A3D25"/>
    <w:rsid w:val="006A41B6"/>
    <w:rsid w:val="006A487D"/>
    <w:rsid w:val="006A4ACF"/>
    <w:rsid w:val="006A4CB0"/>
    <w:rsid w:val="006A5798"/>
    <w:rsid w:val="006A6B43"/>
    <w:rsid w:val="006A7823"/>
    <w:rsid w:val="006A7FCE"/>
    <w:rsid w:val="006B0526"/>
    <w:rsid w:val="006B1567"/>
    <w:rsid w:val="006B168B"/>
    <w:rsid w:val="006B197B"/>
    <w:rsid w:val="006B1E5A"/>
    <w:rsid w:val="006B1E85"/>
    <w:rsid w:val="006B2D73"/>
    <w:rsid w:val="006B2E15"/>
    <w:rsid w:val="006B4895"/>
    <w:rsid w:val="006B4B3D"/>
    <w:rsid w:val="006B4E1C"/>
    <w:rsid w:val="006B4F11"/>
    <w:rsid w:val="006B5167"/>
    <w:rsid w:val="006B5F5C"/>
    <w:rsid w:val="006B76D9"/>
    <w:rsid w:val="006B7C9F"/>
    <w:rsid w:val="006C01DA"/>
    <w:rsid w:val="006C0D21"/>
    <w:rsid w:val="006C0E7F"/>
    <w:rsid w:val="006C1232"/>
    <w:rsid w:val="006C2782"/>
    <w:rsid w:val="006C29D0"/>
    <w:rsid w:val="006C2D3B"/>
    <w:rsid w:val="006C2D54"/>
    <w:rsid w:val="006C3039"/>
    <w:rsid w:val="006C3247"/>
    <w:rsid w:val="006C347B"/>
    <w:rsid w:val="006C3773"/>
    <w:rsid w:val="006C3DC9"/>
    <w:rsid w:val="006C3FCF"/>
    <w:rsid w:val="006C4AD4"/>
    <w:rsid w:val="006C5619"/>
    <w:rsid w:val="006C7877"/>
    <w:rsid w:val="006C7C10"/>
    <w:rsid w:val="006D0BCF"/>
    <w:rsid w:val="006D10F0"/>
    <w:rsid w:val="006D1187"/>
    <w:rsid w:val="006D21A5"/>
    <w:rsid w:val="006D28C4"/>
    <w:rsid w:val="006D2C4B"/>
    <w:rsid w:val="006D2F13"/>
    <w:rsid w:val="006D3CDF"/>
    <w:rsid w:val="006D3DFA"/>
    <w:rsid w:val="006D3E9F"/>
    <w:rsid w:val="006D3FFE"/>
    <w:rsid w:val="006D432C"/>
    <w:rsid w:val="006D5080"/>
    <w:rsid w:val="006D5348"/>
    <w:rsid w:val="006D6296"/>
    <w:rsid w:val="006D6C80"/>
    <w:rsid w:val="006D6F08"/>
    <w:rsid w:val="006D71E8"/>
    <w:rsid w:val="006D755A"/>
    <w:rsid w:val="006D7B0E"/>
    <w:rsid w:val="006E0935"/>
    <w:rsid w:val="006E0E05"/>
    <w:rsid w:val="006E1D60"/>
    <w:rsid w:val="006E1E24"/>
    <w:rsid w:val="006E2227"/>
    <w:rsid w:val="006E24A0"/>
    <w:rsid w:val="006E2622"/>
    <w:rsid w:val="006E367E"/>
    <w:rsid w:val="006E399D"/>
    <w:rsid w:val="006E3C46"/>
    <w:rsid w:val="006E5627"/>
    <w:rsid w:val="006E59FC"/>
    <w:rsid w:val="006E5FAE"/>
    <w:rsid w:val="006E62AE"/>
    <w:rsid w:val="006E62CB"/>
    <w:rsid w:val="006E63D8"/>
    <w:rsid w:val="006E66A7"/>
    <w:rsid w:val="006E6850"/>
    <w:rsid w:val="006E6C5A"/>
    <w:rsid w:val="006E6FB3"/>
    <w:rsid w:val="006E7DA8"/>
    <w:rsid w:val="006F0236"/>
    <w:rsid w:val="006F04EB"/>
    <w:rsid w:val="006F167B"/>
    <w:rsid w:val="006F16B6"/>
    <w:rsid w:val="006F1C99"/>
    <w:rsid w:val="006F1E10"/>
    <w:rsid w:val="006F1FB4"/>
    <w:rsid w:val="006F20E1"/>
    <w:rsid w:val="006F256F"/>
    <w:rsid w:val="006F2893"/>
    <w:rsid w:val="006F2B08"/>
    <w:rsid w:val="006F2C2B"/>
    <w:rsid w:val="006F4145"/>
    <w:rsid w:val="006F46FB"/>
    <w:rsid w:val="006F48CA"/>
    <w:rsid w:val="006F4950"/>
    <w:rsid w:val="006F4CBE"/>
    <w:rsid w:val="006F4F09"/>
    <w:rsid w:val="006F53A2"/>
    <w:rsid w:val="006F58AC"/>
    <w:rsid w:val="006F5BBC"/>
    <w:rsid w:val="006F6F7D"/>
    <w:rsid w:val="006F70F0"/>
    <w:rsid w:val="006F73E5"/>
    <w:rsid w:val="006F7922"/>
    <w:rsid w:val="006F7EF6"/>
    <w:rsid w:val="00700730"/>
    <w:rsid w:val="007007E1"/>
    <w:rsid w:val="00700B81"/>
    <w:rsid w:val="007013F2"/>
    <w:rsid w:val="00702315"/>
    <w:rsid w:val="00702898"/>
    <w:rsid w:val="00703455"/>
    <w:rsid w:val="0070359E"/>
    <w:rsid w:val="0070375E"/>
    <w:rsid w:val="00704708"/>
    <w:rsid w:val="00704896"/>
    <w:rsid w:val="00704DCB"/>
    <w:rsid w:val="00704E06"/>
    <w:rsid w:val="00704E6E"/>
    <w:rsid w:val="00704F96"/>
    <w:rsid w:val="00706BF0"/>
    <w:rsid w:val="00706DEC"/>
    <w:rsid w:val="00707342"/>
    <w:rsid w:val="0070740B"/>
    <w:rsid w:val="007075E9"/>
    <w:rsid w:val="007078C3"/>
    <w:rsid w:val="00707FA1"/>
    <w:rsid w:val="007103BE"/>
    <w:rsid w:val="00710A85"/>
    <w:rsid w:val="00710D13"/>
    <w:rsid w:val="00710F39"/>
    <w:rsid w:val="007113E0"/>
    <w:rsid w:val="00711689"/>
    <w:rsid w:val="007116C7"/>
    <w:rsid w:val="00711978"/>
    <w:rsid w:val="00711D9E"/>
    <w:rsid w:val="00711E39"/>
    <w:rsid w:val="00712246"/>
    <w:rsid w:val="007127C0"/>
    <w:rsid w:val="00713631"/>
    <w:rsid w:val="007139EC"/>
    <w:rsid w:val="00713BF5"/>
    <w:rsid w:val="00713C3C"/>
    <w:rsid w:val="00713EA4"/>
    <w:rsid w:val="00715098"/>
    <w:rsid w:val="007155B8"/>
    <w:rsid w:val="00715679"/>
    <w:rsid w:val="00715E42"/>
    <w:rsid w:val="00715EF8"/>
    <w:rsid w:val="00716644"/>
    <w:rsid w:val="00716724"/>
    <w:rsid w:val="007176CB"/>
    <w:rsid w:val="007178E3"/>
    <w:rsid w:val="00717A50"/>
    <w:rsid w:val="00717D6E"/>
    <w:rsid w:val="0072032E"/>
    <w:rsid w:val="00720A4F"/>
    <w:rsid w:val="00720B2C"/>
    <w:rsid w:val="00720ECE"/>
    <w:rsid w:val="00720EED"/>
    <w:rsid w:val="00720F29"/>
    <w:rsid w:val="0072103C"/>
    <w:rsid w:val="00721196"/>
    <w:rsid w:val="0072158F"/>
    <w:rsid w:val="00721677"/>
    <w:rsid w:val="007225C7"/>
    <w:rsid w:val="00722879"/>
    <w:rsid w:val="00722979"/>
    <w:rsid w:val="007229DA"/>
    <w:rsid w:val="00723E5F"/>
    <w:rsid w:val="00724014"/>
    <w:rsid w:val="00724366"/>
    <w:rsid w:val="00725115"/>
    <w:rsid w:val="00725DB3"/>
    <w:rsid w:val="00725F94"/>
    <w:rsid w:val="007261D2"/>
    <w:rsid w:val="007266A7"/>
    <w:rsid w:val="007266C1"/>
    <w:rsid w:val="007267CC"/>
    <w:rsid w:val="007267FE"/>
    <w:rsid w:val="00727DE7"/>
    <w:rsid w:val="007300A1"/>
    <w:rsid w:val="00732119"/>
    <w:rsid w:val="00732D33"/>
    <w:rsid w:val="00733B29"/>
    <w:rsid w:val="00733FE5"/>
    <w:rsid w:val="007341E5"/>
    <w:rsid w:val="00734C11"/>
    <w:rsid w:val="00736141"/>
    <w:rsid w:val="00736618"/>
    <w:rsid w:val="007366D3"/>
    <w:rsid w:val="0073679E"/>
    <w:rsid w:val="00736D94"/>
    <w:rsid w:val="0073734C"/>
    <w:rsid w:val="0073759D"/>
    <w:rsid w:val="00740870"/>
    <w:rsid w:val="0074093E"/>
    <w:rsid w:val="00740D48"/>
    <w:rsid w:val="00741C00"/>
    <w:rsid w:val="0074239F"/>
    <w:rsid w:val="00742C0E"/>
    <w:rsid w:val="00743121"/>
    <w:rsid w:val="00743AEB"/>
    <w:rsid w:val="007440EA"/>
    <w:rsid w:val="0074437E"/>
    <w:rsid w:val="007449A2"/>
    <w:rsid w:val="00744ACA"/>
    <w:rsid w:val="00744B62"/>
    <w:rsid w:val="00744E4D"/>
    <w:rsid w:val="00744FD1"/>
    <w:rsid w:val="0074542C"/>
    <w:rsid w:val="007456C0"/>
    <w:rsid w:val="00745A12"/>
    <w:rsid w:val="00745DDF"/>
    <w:rsid w:val="00745E53"/>
    <w:rsid w:val="0074646A"/>
    <w:rsid w:val="0074680B"/>
    <w:rsid w:val="00746BF3"/>
    <w:rsid w:val="00747463"/>
    <w:rsid w:val="007475A6"/>
    <w:rsid w:val="00747673"/>
    <w:rsid w:val="00747C2D"/>
    <w:rsid w:val="007515F2"/>
    <w:rsid w:val="00751D08"/>
    <w:rsid w:val="007520E0"/>
    <w:rsid w:val="007523C3"/>
    <w:rsid w:val="007527D6"/>
    <w:rsid w:val="00752D50"/>
    <w:rsid w:val="0075301D"/>
    <w:rsid w:val="0075307E"/>
    <w:rsid w:val="00753762"/>
    <w:rsid w:val="0075433E"/>
    <w:rsid w:val="00754619"/>
    <w:rsid w:val="00754811"/>
    <w:rsid w:val="00754817"/>
    <w:rsid w:val="00755F63"/>
    <w:rsid w:val="0075624F"/>
    <w:rsid w:val="00756F57"/>
    <w:rsid w:val="007576CD"/>
    <w:rsid w:val="0076024C"/>
    <w:rsid w:val="00760AA0"/>
    <w:rsid w:val="00760DEB"/>
    <w:rsid w:val="0076185A"/>
    <w:rsid w:val="00761D83"/>
    <w:rsid w:val="00761E4F"/>
    <w:rsid w:val="007629F2"/>
    <w:rsid w:val="00762CE2"/>
    <w:rsid w:val="00762DE7"/>
    <w:rsid w:val="00762FB8"/>
    <w:rsid w:val="007633CB"/>
    <w:rsid w:val="00763C37"/>
    <w:rsid w:val="00764194"/>
    <w:rsid w:val="0076448D"/>
    <w:rsid w:val="00764CE4"/>
    <w:rsid w:val="007653AB"/>
    <w:rsid w:val="007654A4"/>
    <w:rsid w:val="0076557C"/>
    <w:rsid w:val="0076568B"/>
    <w:rsid w:val="00765D13"/>
    <w:rsid w:val="00766033"/>
    <w:rsid w:val="007664C0"/>
    <w:rsid w:val="007676BF"/>
    <w:rsid w:val="00770832"/>
    <w:rsid w:val="00770EFE"/>
    <w:rsid w:val="00771C3E"/>
    <w:rsid w:val="00772399"/>
    <w:rsid w:val="00772E97"/>
    <w:rsid w:val="00775481"/>
    <w:rsid w:val="00775BA8"/>
    <w:rsid w:val="00775D7D"/>
    <w:rsid w:val="00776C15"/>
    <w:rsid w:val="00776F18"/>
    <w:rsid w:val="007804A2"/>
    <w:rsid w:val="007808E3"/>
    <w:rsid w:val="00780DFE"/>
    <w:rsid w:val="007810C7"/>
    <w:rsid w:val="007811C0"/>
    <w:rsid w:val="0078122E"/>
    <w:rsid w:val="007815AF"/>
    <w:rsid w:val="00782977"/>
    <w:rsid w:val="0078367A"/>
    <w:rsid w:val="007842C8"/>
    <w:rsid w:val="007845B5"/>
    <w:rsid w:val="007848E5"/>
    <w:rsid w:val="00785C9F"/>
    <w:rsid w:val="00786032"/>
    <w:rsid w:val="00786561"/>
    <w:rsid w:val="00786B90"/>
    <w:rsid w:val="00787E85"/>
    <w:rsid w:val="0079099D"/>
    <w:rsid w:val="00790B99"/>
    <w:rsid w:val="00790BF8"/>
    <w:rsid w:val="00790EF5"/>
    <w:rsid w:val="00791423"/>
    <w:rsid w:val="007916A7"/>
    <w:rsid w:val="00793470"/>
    <w:rsid w:val="007936DE"/>
    <w:rsid w:val="007937C9"/>
    <w:rsid w:val="00793C4D"/>
    <w:rsid w:val="00793CB8"/>
    <w:rsid w:val="00794E69"/>
    <w:rsid w:val="00795395"/>
    <w:rsid w:val="00795D63"/>
    <w:rsid w:val="00796D8F"/>
    <w:rsid w:val="007A0200"/>
    <w:rsid w:val="007A05B2"/>
    <w:rsid w:val="007A1052"/>
    <w:rsid w:val="007A1216"/>
    <w:rsid w:val="007A1663"/>
    <w:rsid w:val="007A17CF"/>
    <w:rsid w:val="007A22F4"/>
    <w:rsid w:val="007A2564"/>
    <w:rsid w:val="007A29CE"/>
    <w:rsid w:val="007A2E88"/>
    <w:rsid w:val="007A2EC0"/>
    <w:rsid w:val="007A2FBC"/>
    <w:rsid w:val="007A35F4"/>
    <w:rsid w:val="007A371C"/>
    <w:rsid w:val="007A3ED4"/>
    <w:rsid w:val="007A41FB"/>
    <w:rsid w:val="007A476C"/>
    <w:rsid w:val="007A4A78"/>
    <w:rsid w:val="007A519E"/>
    <w:rsid w:val="007A521A"/>
    <w:rsid w:val="007A5AC5"/>
    <w:rsid w:val="007A64C9"/>
    <w:rsid w:val="007A729C"/>
    <w:rsid w:val="007A7391"/>
    <w:rsid w:val="007B0E1B"/>
    <w:rsid w:val="007B1361"/>
    <w:rsid w:val="007B17FA"/>
    <w:rsid w:val="007B1DFB"/>
    <w:rsid w:val="007B25D3"/>
    <w:rsid w:val="007B371B"/>
    <w:rsid w:val="007B3B4C"/>
    <w:rsid w:val="007B4EFB"/>
    <w:rsid w:val="007B54B2"/>
    <w:rsid w:val="007B5761"/>
    <w:rsid w:val="007B6264"/>
    <w:rsid w:val="007B63E9"/>
    <w:rsid w:val="007B6656"/>
    <w:rsid w:val="007B7457"/>
    <w:rsid w:val="007B75A3"/>
    <w:rsid w:val="007B7B8D"/>
    <w:rsid w:val="007C0D99"/>
    <w:rsid w:val="007C0FFC"/>
    <w:rsid w:val="007C12A3"/>
    <w:rsid w:val="007C1D59"/>
    <w:rsid w:val="007C2514"/>
    <w:rsid w:val="007C2D1D"/>
    <w:rsid w:val="007C3234"/>
    <w:rsid w:val="007C3338"/>
    <w:rsid w:val="007C35A3"/>
    <w:rsid w:val="007C3841"/>
    <w:rsid w:val="007C4369"/>
    <w:rsid w:val="007C497E"/>
    <w:rsid w:val="007C4C05"/>
    <w:rsid w:val="007C6373"/>
    <w:rsid w:val="007C7C0D"/>
    <w:rsid w:val="007C7E46"/>
    <w:rsid w:val="007C7FF1"/>
    <w:rsid w:val="007D0A82"/>
    <w:rsid w:val="007D1706"/>
    <w:rsid w:val="007D1D5E"/>
    <w:rsid w:val="007D1F69"/>
    <w:rsid w:val="007D2476"/>
    <w:rsid w:val="007D3557"/>
    <w:rsid w:val="007D3AD8"/>
    <w:rsid w:val="007D3B47"/>
    <w:rsid w:val="007D3F0C"/>
    <w:rsid w:val="007D427F"/>
    <w:rsid w:val="007D44F2"/>
    <w:rsid w:val="007D4930"/>
    <w:rsid w:val="007D72F5"/>
    <w:rsid w:val="007D7C2E"/>
    <w:rsid w:val="007E07B7"/>
    <w:rsid w:val="007E0930"/>
    <w:rsid w:val="007E0D4F"/>
    <w:rsid w:val="007E10AE"/>
    <w:rsid w:val="007E1B01"/>
    <w:rsid w:val="007E3354"/>
    <w:rsid w:val="007E3F5D"/>
    <w:rsid w:val="007E447D"/>
    <w:rsid w:val="007E47A3"/>
    <w:rsid w:val="007E47B0"/>
    <w:rsid w:val="007E4D4B"/>
    <w:rsid w:val="007E4FA9"/>
    <w:rsid w:val="007E6514"/>
    <w:rsid w:val="007E6646"/>
    <w:rsid w:val="007E6723"/>
    <w:rsid w:val="007E678F"/>
    <w:rsid w:val="007E6DE6"/>
    <w:rsid w:val="007E6E16"/>
    <w:rsid w:val="007E7E48"/>
    <w:rsid w:val="007F0007"/>
    <w:rsid w:val="007F036F"/>
    <w:rsid w:val="007F0683"/>
    <w:rsid w:val="007F06B4"/>
    <w:rsid w:val="007F08DF"/>
    <w:rsid w:val="007F0B66"/>
    <w:rsid w:val="007F127A"/>
    <w:rsid w:val="007F13BA"/>
    <w:rsid w:val="007F2345"/>
    <w:rsid w:val="007F3A96"/>
    <w:rsid w:val="007F3D53"/>
    <w:rsid w:val="007F3E96"/>
    <w:rsid w:val="007F40A4"/>
    <w:rsid w:val="007F5B48"/>
    <w:rsid w:val="007F695F"/>
    <w:rsid w:val="007F6E18"/>
    <w:rsid w:val="007F70EF"/>
    <w:rsid w:val="007F71E9"/>
    <w:rsid w:val="00800EEF"/>
    <w:rsid w:val="00800EF9"/>
    <w:rsid w:val="008011EA"/>
    <w:rsid w:val="008023C0"/>
    <w:rsid w:val="00802627"/>
    <w:rsid w:val="00802FE6"/>
    <w:rsid w:val="00803B73"/>
    <w:rsid w:val="00804057"/>
    <w:rsid w:val="008046DB"/>
    <w:rsid w:val="00806964"/>
    <w:rsid w:val="008069C2"/>
    <w:rsid w:val="00806B18"/>
    <w:rsid w:val="00806FC2"/>
    <w:rsid w:val="0080758A"/>
    <w:rsid w:val="00807FD9"/>
    <w:rsid w:val="00810414"/>
    <w:rsid w:val="00810ADF"/>
    <w:rsid w:val="00810BA3"/>
    <w:rsid w:val="00810BA5"/>
    <w:rsid w:val="00810EF0"/>
    <w:rsid w:val="00811364"/>
    <w:rsid w:val="00811429"/>
    <w:rsid w:val="00811573"/>
    <w:rsid w:val="00812C1B"/>
    <w:rsid w:val="00812ECC"/>
    <w:rsid w:val="008135EC"/>
    <w:rsid w:val="00813E98"/>
    <w:rsid w:val="00814571"/>
    <w:rsid w:val="00814737"/>
    <w:rsid w:val="00814ABA"/>
    <w:rsid w:val="00814F5D"/>
    <w:rsid w:val="00815854"/>
    <w:rsid w:val="00815BD8"/>
    <w:rsid w:val="00815CC4"/>
    <w:rsid w:val="00816400"/>
    <w:rsid w:val="00816466"/>
    <w:rsid w:val="008168C5"/>
    <w:rsid w:val="00817382"/>
    <w:rsid w:val="0081787A"/>
    <w:rsid w:val="00821221"/>
    <w:rsid w:val="00821744"/>
    <w:rsid w:val="00821D57"/>
    <w:rsid w:val="008223F9"/>
    <w:rsid w:val="0082244F"/>
    <w:rsid w:val="008225C1"/>
    <w:rsid w:val="008228C7"/>
    <w:rsid w:val="008246DE"/>
    <w:rsid w:val="00824AD6"/>
    <w:rsid w:val="00824D89"/>
    <w:rsid w:val="00824EA3"/>
    <w:rsid w:val="0082586F"/>
    <w:rsid w:val="008259D9"/>
    <w:rsid w:val="0082603E"/>
    <w:rsid w:val="00827280"/>
    <w:rsid w:val="008278CA"/>
    <w:rsid w:val="00827C8D"/>
    <w:rsid w:val="00827D94"/>
    <w:rsid w:val="0083047C"/>
    <w:rsid w:val="008306E1"/>
    <w:rsid w:val="008307EC"/>
    <w:rsid w:val="0083100D"/>
    <w:rsid w:val="008318D7"/>
    <w:rsid w:val="00832365"/>
    <w:rsid w:val="00832375"/>
    <w:rsid w:val="008328AE"/>
    <w:rsid w:val="00832A19"/>
    <w:rsid w:val="008332B6"/>
    <w:rsid w:val="00834076"/>
    <w:rsid w:val="0083439C"/>
    <w:rsid w:val="00834E68"/>
    <w:rsid w:val="00835393"/>
    <w:rsid w:val="008353C2"/>
    <w:rsid w:val="00835681"/>
    <w:rsid w:val="0083599D"/>
    <w:rsid w:val="00835A91"/>
    <w:rsid w:val="00836283"/>
    <w:rsid w:val="00836C15"/>
    <w:rsid w:val="0083706C"/>
    <w:rsid w:val="008372D9"/>
    <w:rsid w:val="008375FD"/>
    <w:rsid w:val="00837715"/>
    <w:rsid w:val="00837B26"/>
    <w:rsid w:val="00837CC3"/>
    <w:rsid w:val="00840370"/>
    <w:rsid w:val="008403D2"/>
    <w:rsid w:val="0084058C"/>
    <w:rsid w:val="008411DB"/>
    <w:rsid w:val="00841EBC"/>
    <w:rsid w:val="00842704"/>
    <w:rsid w:val="00843145"/>
    <w:rsid w:val="0084334F"/>
    <w:rsid w:val="00843455"/>
    <w:rsid w:val="00843F79"/>
    <w:rsid w:val="00844DAF"/>
    <w:rsid w:val="008454C5"/>
    <w:rsid w:val="00845BD8"/>
    <w:rsid w:val="00845D9A"/>
    <w:rsid w:val="00845E4D"/>
    <w:rsid w:val="0084669F"/>
    <w:rsid w:val="00846BDF"/>
    <w:rsid w:val="00847BB2"/>
    <w:rsid w:val="0085023B"/>
    <w:rsid w:val="008502A0"/>
    <w:rsid w:val="00850384"/>
    <w:rsid w:val="00850505"/>
    <w:rsid w:val="00850759"/>
    <w:rsid w:val="008507C4"/>
    <w:rsid w:val="00851714"/>
    <w:rsid w:val="0085229F"/>
    <w:rsid w:val="00852888"/>
    <w:rsid w:val="00852A85"/>
    <w:rsid w:val="00852B6B"/>
    <w:rsid w:val="00853747"/>
    <w:rsid w:val="00853AEE"/>
    <w:rsid w:val="00853C98"/>
    <w:rsid w:val="00853EA1"/>
    <w:rsid w:val="0085502E"/>
    <w:rsid w:val="0085583D"/>
    <w:rsid w:val="00855D9F"/>
    <w:rsid w:val="008562EA"/>
    <w:rsid w:val="00856607"/>
    <w:rsid w:val="00856A9D"/>
    <w:rsid w:val="00857615"/>
    <w:rsid w:val="00857A54"/>
    <w:rsid w:val="00857CD5"/>
    <w:rsid w:val="00860557"/>
    <w:rsid w:val="0086069D"/>
    <w:rsid w:val="0086248F"/>
    <w:rsid w:val="008627EA"/>
    <w:rsid w:val="008628E8"/>
    <w:rsid w:val="00862B2E"/>
    <w:rsid w:val="00862E33"/>
    <w:rsid w:val="0086306C"/>
    <w:rsid w:val="0086360A"/>
    <w:rsid w:val="00863B50"/>
    <w:rsid w:val="00863BF6"/>
    <w:rsid w:val="00863D51"/>
    <w:rsid w:val="0086416B"/>
    <w:rsid w:val="00864187"/>
    <w:rsid w:val="00864B6C"/>
    <w:rsid w:val="00864C54"/>
    <w:rsid w:val="008653D8"/>
    <w:rsid w:val="00865857"/>
    <w:rsid w:val="0086643B"/>
    <w:rsid w:val="008664EC"/>
    <w:rsid w:val="00866937"/>
    <w:rsid w:val="00866A2A"/>
    <w:rsid w:val="008674A7"/>
    <w:rsid w:val="008675C8"/>
    <w:rsid w:val="00867866"/>
    <w:rsid w:val="00867C5F"/>
    <w:rsid w:val="008707D6"/>
    <w:rsid w:val="00870947"/>
    <w:rsid w:val="00870CA4"/>
    <w:rsid w:val="00870E3A"/>
    <w:rsid w:val="00871BE6"/>
    <w:rsid w:val="0087234A"/>
    <w:rsid w:val="0087235E"/>
    <w:rsid w:val="008723DA"/>
    <w:rsid w:val="00872726"/>
    <w:rsid w:val="00872739"/>
    <w:rsid w:val="00872DB9"/>
    <w:rsid w:val="0087314B"/>
    <w:rsid w:val="00873CE4"/>
    <w:rsid w:val="0087423B"/>
    <w:rsid w:val="008743E8"/>
    <w:rsid w:val="00874C74"/>
    <w:rsid w:val="00874F77"/>
    <w:rsid w:val="008750BE"/>
    <w:rsid w:val="008773CE"/>
    <w:rsid w:val="00877D17"/>
    <w:rsid w:val="00880191"/>
    <w:rsid w:val="008804FC"/>
    <w:rsid w:val="00881318"/>
    <w:rsid w:val="00881538"/>
    <w:rsid w:val="00881C5F"/>
    <w:rsid w:val="00881EC2"/>
    <w:rsid w:val="00882130"/>
    <w:rsid w:val="008821A7"/>
    <w:rsid w:val="00882204"/>
    <w:rsid w:val="00882A71"/>
    <w:rsid w:val="00883966"/>
    <w:rsid w:val="00884242"/>
    <w:rsid w:val="00884402"/>
    <w:rsid w:val="00884A1E"/>
    <w:rsid w:val="00884CB6"/>
    <w:rsid w:val="00884F32"/>
    <w:rsid w:val="0088537F"/>
    <w:rsid w:val="00886315"/>
    <w:rsid w:val="00886798"/>
    <w:rsid w:val="00886916"/>
    <w:rsid w:val="00886A05"/>
    <w:rsid w:val="00886B74"/>
    <w:rsid w:val="00886F6E"/>
    <w:rsid w:val="0088711D"/>
    <w:rsid w:val="008874C8"/>
    <w:rsid w:val="00887C82"/>
    <w:rsid w:val="00890067"/>
    <w:rsid w:val="00890C49"/>
    <w:rsid w:val="00891C1B"/>
    <w:rsid w:val="00891D9E"/>
    <w:rsid w:val="008920F5"/>
    <w:rsid w:val="00892647"/>
    <w:rsid w:val="008926E0"/>
    <w:rsid w:val="00893BEA"/>
    <w:rsid w:val="008940C1"/>
    <w:rsid w:val="00894DCB"/>
    <w:rsid w:val="008952CB"/>
    <w:rsid w:val="008957E7"/>
    <w:rsid w:val="008959C0"/>
    <w:rsid w:val="00895DDF"/>
    <w:rsid w:val="008971B0"/>
    <w:rsid w:val="00897C99"/>
    <w:rsid w:val="008A132A"/>
    <w:rsid w:val="008A1A32"/>
    <w:rsid w:val="008A1E2F"/>
    <w:rsid w:val="008A208E"/>
    <w:rsid w:val="008A2AD1"/>
    <w:rsid w:val="008A2EB2"/>
    <w:rsid w:val="008A3CEE"/>
    <w:rsid w:val="008A3EC5"/>
    <w:rsid w:val="008A49A7"/>
    <w:rsid w:val="008A4AF1"/>
    <w:rsid w:val="008A4C66"/>
    <w:rsid w:val="008A57E5"/>
    <w:rsid w:val="008A5A09"/>
    <w:rsid w:val="008A5FCE"/>
    <w:rsid w:val="008A63CC"/>
    <w:rsid w:val="008A6EA0"/>
    <w:rsid w:val="008B0C34"/>
    <w:rsid w:val="008B0D98"/>
    <w:rsid w:val="008B10CB"/>
    <w:rsid w:val="008B1621"/>
    <w:rsid w:val="008B16CD"/>
    <w:rsid w:val="008B1890"/>
    <w:rsid w:val="008B31BB"/>
    <w:rsid w:val="008B3F05"/>
    <w:rsid w:val="008B47E4"/>
    <w:rsid w:val="008B5125"/>
    <w:rsid w:val="008B5218"/>
    <w:rsid w:val="008B5891"/>
    <w:rsid w:val="008B5DAF"/>
    <w:rsid w:val="008B5DC0"/>
    <w:rsid w:val="008B60B2"/>
    <w:rsid w:val="008B6285"/>
    <w:rsid w:val="008B6971"/>
    <w:rsid w:val="008B71A9"/>
    <w:rsid w:val="008B72AD"/>
    <w:rsid w:val="008B75A8"/>
    <w:rsid w:val="008B763F"/>
    <w:rsid w:val="008B78D4"/>
    <w:rsid w:val="008B79D8"/>
    <w:rsid w:val="008B7BFF"/>
    <w:rsid w:val="008C01FA"/>
    <w:rsid w:val="008C0635"/>
    <w:rsid w:val="008C07AB"/>
    <w:rsid w:val="008C0802"/>
    <w:rsid w:val="008C09D7"/>
    <w:rsid w:val="008C0A1D"/>
    <w:rsid w:val="008C10B3"/>
    <w:rsid w:val="008C1171"/>
    <w:rsid w:val="008C192A"/>
    <w:rsid w:val="008C359D"/>
    <w:rsid w:val="008C3A46"/>
    <w:rsid w:val="008C3CA0"/>
    <w:rsid w:val="008C3CF4"/>
    <w:rsid w:val="008C3D1E"/>
    <w:rsid w:val="008C42F4"/>
    <w:rsid w:val="008C446F"/>
    <w:rsid w:val="008C4B7C"/>
    <w:rsid w:val="008C4E93"/>
    <w:rsid w:val="008C5026"/>
    <w:rsid w:val="008C5183"/>
    <w:rsid w:val="008C5363"/>
    <w:rsid w:val="008C540D"/>
    <w:rsid w:val="008C5816"/>
    <w:rsid w:val="008C5D62"/>
    <w:rsid w:val="008C6026"/>
    <w:rsid w:val="008C6040"/>
    <w:rsid w:val="008C6F73"/>
    <w:rsid w:val="008C7A12"/>
    <w:rsid w:val="008C7E4C"/>
    <w:rsid w:val="008C7EEC"/>
    <w:rsid w:val="008D08AC"/>
    <w:rsid w:val="008D0CB7"/>
    <w:rsid w:val="008D1870"/>
    <w:rsid w:val="008D2291"/>
    <w:rsid w:val="008D31C2"/>
    <w:rsid w:val="008D3236"/>
    <w:rsid w:val="008D3338"/>
    <w:rsid w:val="008D3A1C"/>
    <w:rsid w:val="008D3AA2"/>
    <w:rsid w:val="008D48A5"/>
    <w:rsid w:val="008D5172"/>
    <w:rsid w:val="008D5190"/>
    <w:rsid w:val="008D55E1"/>
    <w:rsid w:val="008D58C1"/>
    <w:rsid w:val="008D58CF"/>
    <w:rsid w:val="008D5C3E"/>
    <w:rsid w:val="008D60B3"/>
    <w:rsid w:val="008D6350"/>
    <w:rsid w:val="008D65F9"/>
    <w:rsid w:val="008D74E0"/>
    <w:rsid w:val="008D7EAC"/>
    <w:rsid w:val="008E0A61"/>
    <w:rsid w:val="008E1809"/>
    <w:rsid w:val="008E186C"/>
    <w:rsid w:val="008E2C30"/>
    <w:rsid w:val="008E3A21"/>
    <w:rsid w:val="008E3BFF"/>
    <w:rsid w:val="008E3D8F"/>
    <w:rsid w:val="008E3E2E"/>
    <w:rsid w:val="008E475F"/>
    <w:rsid w:val="008E4F6D"/>
    <w:rsid w:val="008E55EC"/>
    <w:rsid w:val="008E595C"/>
    <w:rsid w:val="008E625D"/>
    <w:rsid w:val="008E62C5"/>
    <w:rsid w:val="008E6406"/>
    <w:rsid w:val="008E67CD"/>
    <w:rsid w:val="008E7751"/>
    <w:rsid w:val="008E7B4B"/>
    <w:rsid w:val="008E7CC8"/>
    <w:rsid w:val="008E7E3F"/>
    <w:rsid w:val="008F0150"/>
    <w:rsid w:val="008F1551"/>
    <w:rsid w:val="008F1591"/>
    <w:rsid w:val="008F19C0"/>
    <w:rsid w:val="008F19E9"/>
    <w:rsid w:val="008F1FC4"/>
    <w:rsid w:val="008F1FDA"/>
    <w:rsid w:val="008F203F"/>
    <w:rsid w:val="008F2119"/>
    <w:rsid w:val="008F2934"/>
    <w:rsid w:val="008F2B80"/>
    <w:rsid w:val="008F2CAA"/>
    <w:rsid w:val="008F30CA"/>
    <w:rsid w:val="008F3563"/>
    <w:rsid w:val="008F4555"/>
    <w:rsid w:val="008F468B"/>
    <w:rsid w:val="008F4CED"/>
    <w:rsid w:val="008F53FA"/>
    <w:rsid w:val="008F5488"/>
    <w:rsid w:val="008F62C4"/>
    <w:rsid w:val="008F65B7"/>
    <w:rsid w:val="008F6845"/>
    <w:rsid w:val="008F72B0"/>
    <w:rsid w:val="008F73C4"/>
    <w:rsid w:val="008F752A"/>
    <w:rsid w:val="008F7CE9"/>
    <w:rsid w:val="008F7F6F"/>
    <w:rsid w:val="00900239"/>
    <w:rsid w:val="009004B0"/>
    <w:rsid w:val="00900D64"/>
    <w:rsid w:val="00900ECC"/>
    <w:rsid w:val="00901049"/>
    <w:rsid w:val="00901320"/>
    <w:rsid w:val="00901461"/>
    <w:rsid w:val="009015CD"/>
    <w:rsid w:val="009020B2"/>
    <w:rsid w:val="0090272D"/>
    <w:rsid w:val="00902F32"/>
    <w:rsid w:val="00903178"/>
    <w:rsid w:val="00903355"/>
    <w:rsid w:val="00903A93"/>
    <w:rsid w:val="00904123"/>
    <w:rsid w:val="009041A3"/>
    <w:rsid w:val="0090471F"/>
    <w:rsid w:val="0090493E"/>
    <w:rsid w:val="00907741"/>
    <w:rsid w:val="00907849"/>
    <w:rsid w:val="00907CE5"/>
    <w:rsid w:val="00907D38"/>
    <w:rsid w:val="00907D4E"/>
    <w:rsid w:val="00910067"/>
    <w:rsid w:val="00910202"/>
    <w:rsid w:val="00910BDD"/>
    <w:rsid w:val="00910F68"/>
    <w:rsid w:val="00911C85"/>
    <w:rsid w:val="0091213D"/>
    <w:rsid w:val="00912390"/>
    <w:rsid w:val="00912E93"/>
    <w:rsid w:val="00912F5D"/>
    <w:rsid w:val="00913C97"/>
    <w:rsid w:val="009141CD"/>
    <w:rsid w:val="009147EA"/>
    <w:rsid w:val="00914A2C"/>
    <w:rsid w:val="00914B7E"/>
    <w:rsid w:val="00916386"/>
    <w:rsid w:val="0091669A"/>
    <w:rsid w:val="009167CF"/>
    <w:rsid w:val="009175F1"/>
    <w:rsid w:val="00917B1B"/>
    <w:rsid w:val="0092044C"/>
    <w:rsid w:val="00921129"/>
    <w:rsid w:val="0092179F"/>
    <w:rsid w:val="00921985"/>
    <w:rsid w:val="00921E18"/>
    <w:rsid w:val="00921FA3"/>
    <w:rsid w:val="00922311"/>
    <w:rsid w:val="0092319E"/>
    <w:rsid w:val="00923E61"/>
    <w:rsid w:val="009240CF"/>
    <w:rsid w:val="00924148"/>
    <w:rsid w:val="009244BE"/>
    <w:rsid w:val="009248E5"/>
    <w:rsid w:val="00924AF5"/>
    <w:rsid w:val="00925900"/>
    <w:rsid w:val="00926013"/>
    <w:rsid w:val="00926035"/>
    <w:rsid w:val="0092608B"/>
    <w:rsid w:val="00926DB1"/>
    <w:rsid w:val="00926E9E"/>
    <w:rsid w:val="00927BA0"/>
    <w:rsid w:val="00930EA0"/>
    <w:rsid w:val="00931517"/>
    <w:rsid w:val="00931A99"/>
    <w:rsid w:val="00931DB0"/>
    <w:rsid w:val="00932F34"/>
    <w:rsid w:val="009335A7"/>
    <w:rsid w:val="009337B0"/>
    <w:rsid w:val="00933D90"/>
    <w:rsid w:val="00933DA8"/>
    <w:rsid w:val="009342CA"/>
    <w:rsid w:val="00934CE7"/>
    <w:rsid w:val="009355DB"/>
    <w:rsid w:val="00935676"/>
    <w:rsid w:val="00935B71"/>
    <w:rsid w:val="0093632E"/>
    <w:rsid w:val="00936741"/>
    <w:rsid w:val="0093682F"/>
    <w:rsid w:val="009369B3"/>
    <w:rsid w:val="00936FF0"/>
    <w:rsid w:val="00940C02"/>
    <w:rsid w:val="00940C5E"/>
    <w:rsid w:val="00940CE2"/>
    <w:rsid w:val="009412E0"/>
    <w:rsid w:val="00941908"/>
    <w:rsid w:val="00941DC9"/>
    <w:rsid w:val="00942083"/>
    <w:rsid w:val="0094211C"/>
    <w:rsid w:val="0094254A"/>
    <w:rsid w:val="00942AC2"/>
    <w:rsid w:val="00942F89"/>
    <w:rsid w:val="00943BFB"/>
    <w:rsid w:val="00943D4C"/>
    <w:rsid w:val="00943E05"/>
    <w:rsid w:val="00944130"/>
    <w:rsid w:val="00944296"/>
    <w:rsid w:val="0094442E"/>
    <w:rsid w:val="0094443F"/>
    <w:rsid w:val="00944771"/>
    <w:rsid w:val="00944845"/>
    <w:rsid w:val="00945052"/>
    <w:rsid w:val="00945319"/>
    <w:rsid w:val="00945B1B"/>
    <w:rsid w:val="0094699B"/>
    <w:rsid w:val="00946D15"/>
    <w:rsid w:val="00947984"/>
    <w:rsid w:val="0095087E"/>
    <w:rsid w:val="00950A27"/>
    <w:rsid w:val="0095102C"/>
    <w:rsid w:val="0095177B"/>
    <w:rsid w:val="0095196B"/>
    <w:rsid w:val="00952573"/>
    <w:rsid w:val="00952EBC"/>
    <w:rsid w:val="009537BD"/>
    <w:rsid w:val="009542BD"/>
    <w:rsid w:val="00954DDB"/>
    <w:rsid w:val="00954EF2"/>
    <w:rsid w:val="00955280"/>
    <w:rsid w:val="0095587A"/>
    <w:rsid w:val="00955AAB"/>
    <w:rsid w:val="00955E9F"/>
    <w:rsid w:val="00956430"/>
    <w:rsid w:val="0095650D"/>
    <w:rsid w:val="00956544"/>
    <w:rsid w:val="00956679"/>
    <w:rsid w:val="009567B7"/>
    <w:rsid w:val="009570A7"/>
    <w:rsid w:val="00957381"/>
    <w:rsid w:val="00960235"/>
    <w:rsid w:val="00961262"/>
    <w:rsid w:val="00961904"/>
    <w:rsid w:val="00962354"/>
    <w:rsid w:val="00962A4C"/>
    <w:rsid w:val="00962D63"/>
    <w:rsid w:val="0096344D"/>
    <w:rsid w:val="00963D39"/>
    <w:rsid w:val="00964259"/>
    <w:rsid w:val="00965A02"/>
    <w:rsid w:val="00965D91"/>
    <w:rsid w:val="009661C2"/>
    <w:rsid w:val="009662D6"/>
    <w:rsid w:val="009667B5"/>
    <w:rsid w:val="00967426"/>
    <w:rsid w:val="00967463"/>
    <w:rsid w:val="009674FB"/>
    <w:rsid w:val="00970717"/>
    <w:rsid w:val="00970E70"/>
    <w:rsid w:val="009712BF"/>
    <w:rsid w:val="009717D4"/>
    <w:rsid w:val="00971A6D"/>
    <w:rsid w:val="00972BED"/>
    <w:rsid w:val="00972BF0"/>
    <w:rsid w:val="00973011"/>
    <w:rsid w:val="009732E6"/>
    <w:rsid w:val="00973922"/>
    <w:rsid w:val="009741E3"/>
    <w:rsid w:val="00974D26"/>
    <w:rsid w:val="00974D8B"/>
    <w:rsid w:val="00975802"/>
    <w:rsid w:val="00976D71"/>
    <w:rsid w:val="00977C9D"/>
    <w:rsid w:val="00977EAE"/>
    <w:rsid w:val="0098028A"/>
    <w:rsid w:val="009805A1"/>
    <w:rsid w:val="009807E9"/>
    <w:rsid w:val="00980813"/>
    <w:rsid w:val="00980E1C"/>
    <w:rsid w:val="00982305"/>
    <w:rsid w:val="009837E1"/>
    <w:rsid w:val="00983FDB"/>
    <w:rsid w:val="009855E8"/>
    <w:rsid w:val="0098648D"/>
    <w:rsid w:val="0098733E"/>
    <w:rsid w:val="009873F9"/>
    <w:rsid w:val="00987413"/>
    <w:rsid w:val="0098763C"/>
    <w:rsid w:val="0099004D"/>
    <w:rsid w:val="00990104"/>
    <w:rsid w:val="0099016D"/>
    <w:rsid w:val="00990756"/>
    <w:rsid w:val="00990AAE"/>
    <w:rsid w:val="00990B7C"/>
    <w:rsid w:val="00991242"/>
    <w:rsid w:val="0099297B"/>
    <w:rsid w:val="00994BEA"/>
    <w:rsid w:val="00994C63"/>
    <w:rsid w:val="00994EDB"/>
    <w:rsid w:val="00995968"/>
    <w:rsid w:val="00995A8F"/>
    <w:rsid w:val="00995EF2"/>
    <w:rsid w:val="009972CA"/>
    <w:rsid w:val="009A0793"/>
    <w:rsid w:val="009A07C6"/>
    <w:rsid w:val="009A0D65"/>
    <w:rsid w:val="009A0EF8"/>
    <w:rsid w:val="009A1A77"/>
    <w:rsid w:val="009A2539"/>
    <w:rsid w:val="009A2D72"/>
    <w:rsid w:val="009A2DB9"/>
    <w:rsid w:val="009A2E5B"/>
    <w:rsid w:val="009A33EB"/>
    <w:rsid w:val="009A3F1F"/>
    <w:rsid w:val="009A456A"/>
    <w:rsid w:val="009A4EFF"/>
    <w:rsid w:val="009A5194"/>
    <w:rsid w:val="009A5A64"/>
    <w:rsid w:val="009A6274"/>
    <w:rsid w:val="009A64F3"/>
    <w:rsid w:val="009A6725"/>
    <w:rsid w:val="009A6A56"/>
    <w:rsid w:val="009A6ADC"/>
    <w:rsid w:val="009A752C"/>
    <w:rsid w:val="009A78E4"/>
    <w:rsid w:val="009A7B98"/>
    <w:rsid w:val="009B0050"/>
    <w:rsid w:val="009B054C"/>
    <w:rsid w:val="009B0722"/>
    <w:rsid w:val="009B14D2"/>
    <w:rsid w:val="009B1646"/>
    <w:rsid w:val="009B19CC"/>
    <w:rsid w:val="009B1C43"/>
    <w:rsid w:val="009B1DAF"/>
    <w:rsid w:val="009B226E"/>
    <w:rsid w:val="009B2568"/>
    <w:rsid w:val="009B2961"/>
    <w:rsid w:val="009B29AD"/>
    <w:rsid w:val="009B2D54"/>
    <w:rsid w:val="009B2E09"/>
    <w:rsid w:val="009B3871"/>
    <w:rsid w:val="009B3DA0"/>
    <w:rsid w:val="009B3DD0"/>
    <w:rsid w:val="009B3E83"/>
    <w:rsid w:val="009B3F61"/>
    <w:rsid w:val="009B4D38"/>
    <w:rsid w:val="009B5063"/>
    <w:rsid w:val="009B5A30"/>
    <w:rsid w:val="009B5E3E"/>
    <w:rsid w:val="009B657B"/>
    <w:rsid w:val="009B66CD"/>
    <w:rsid w:val="009B6B10"/>
    <w:rsid w:val="009B70A1"/>
    <w:rsid w:val="009B765E"/>
    <w:rsid w:val="009B76D7"/>
    <w:rsid w:val="009B77C6"/>
    <w:rsid w:val="009B7C71"/>
    <w:rsid w:val="009C0A24"/>
    <w:rsid w:val="009C0F4D"/>
    <w:rsid w:val="009C1079"/>
    <w:rsid w:val="009C1182"/>
    <w:rsid w:val="009C15C2"/>
    <w:rsid w:val="009C17B3"/>
    <w:rsid w:val="009C1B99"/>
    <w:rsid w:val="009C2040"/>
    <w:rsid w:val="009C277D"/>
    <w:rsid w:val="009C2AF9"/>
    <w:rsid w:val="009C2C8F"/>
    <w:rsid w:val="009C3809"/>
    <w:rsid w:val="009C57A0"/>
    <w:rsid w:val="009C661B"/>
    <w:rsid w:val="009C792A"/>
    <w:rsid w:val="009C7EBF"/>
    <w:rsid w:val="009D02B6"/>
    <w:rsid w:val="009D04CE"/>
    <w:rsid w:val="009D0B53"/>
    <w:rsid w:val="009D107B"/>
    <w:rsid w:val="009D10FA"/>
    <w:rsid w:val="009D13CA"/>
    <w:rsid w:val="009D17B7"/>
    <w:rsid w:val="009D2292"/>
    <w:rsid w:val="009D24C9"/>
    <w:rsid w:val="009D2518"/>
    <w:rsid w:val="009D2624"/>
    <w:rsid w:val="009D297A"/>
    <w:rsid w:val="009D2C30"/>
    <w:rsid w:val="009D3476"/>
    <w:rsid w:val="009D43B7"/>
    <w:rsid w:val="009D45D9"/>
    <w:rsid w:val="009D4982"/>
    <w:rsid w:val="009D4AC3"/>
    <w:rsid w:val="009D5134"/>
    <w:rsid w:val="009D518A"/>
    <w:rsid w:val="009D5359"/>
    <w:rsid w:val="009D6095"/>
    <w:rsid w:val="009D68E3"/>
    <w:rsid w:val="009D72F3"/>
    <w:rsid w:val="009D76FD"/>
    <w:rsid w:val="009D794D"/>
    <w:rsid w:val="009D7D7C"/>
    <w:rsid w:val="009E02ED"/>
    <w:rsid w:val="009E08F2"/>
    <w:rsid w:val="009E1D13"/>
    <w:rsid w:val="009E29A4"/>
    <w:rsid w:val="009E29D5"/>
    <w:rsid w:val="009E2AFA"/>
    <w:rsid w:val="009E2F7F"/>
    <w:rsid w:val="009E3A0A"/>
    <w:rsid w:val="009E44F8"/>
    <w:rsid w:val="009E4960"/>
    <w:rsid w:val="009E4A64"/>
    <w:rsid w:val="009E4A99"/>
    <w:rsid w:val="009E4BE0"/>
    <w:rsid w:val="009E5837"/>
    <w:rsid w:val="009E5B1D"/>
    <w:rsid w:val="009E5E70"/>
    <w:rsid w:val="009E6888"/>
    <w:rsid w:val="009E6CA4"/>
    <w:rsid w:val="009E6EEA"/>
    <w:rsid w:val="009E6EF3"/>
    <w:rsid w:val="009E7C35"/>
    <w:rsid w:val="009F03C3"/>
    <w:rsid w:val="009F1231"/>
    <w:rsid w:val="009F1504"/>
    <w:rsid w:val="009F1A34"/>
    <w:rsid w:val="009F1AA6"/>
    <w:rsid w:val="009F1CF2"/>
    <w:rsid w:val="009F202A"/>
    <w:rsid w:val="009F23A2"/>
    <w:rsid w:val="009F289B"/>
    <w:rsid w:val="009F30EE"/>
    <w:rsid w:val="009F34A3"/>
    <w:rsid w:val="009F3A4B"/>
    <w:rsid w:val="009F3A8F"/>
    <w:rsid w:val="009F438D"/>
    <w:rsid w:val="009F44BD"/>
    <w:rsid w:val="009F4C1D"/>
    <w:rsid w:val="009F4F36"/>
    <w:rsid w:val="009F56AC"/>
    <w:rsid w:val="009F5B80"/>
    <w:rsid w:val="009F6302"/>
    <w:rsid w:val="009F6D2E"/>
    <w:rsid w:val="00A0041D"/>
    <w:rsid w:val="00A01201"/>
    <w:rsid w:val="00A012E2"/>
    <w:rsid w:val="00A0189B"/>
    <w:rsid w:val="00A018D9"/>
    <w:rsid w:val="00A02D94"/>
    <w:rsid w:val="00A03081"/>
    <w:rsid w:val="00A0388E"/>
    <w:rsid w:val="00A03D21"/>
    <w:rsid w:val="00A03E39"/>
    <w:rsid w:val="00A04830"/>
    <w:rsid w:val="00A05700"/>
    <w:rsid w:val="00A05AAD"/>
    <w:rsid w:val="00A05F0F"/>
    <w:rsid w:val="00A06517"/>
    <w:rsid w:val="00A06D8A"/>
    <w:rsid w:val="00A070B9"/>
    <w:rsid w:val="00A1081A"/>
    <w:rsid w:val="00A108A8"/>
    <w:rsid w:val="00A10974"/>
    <w:rsid w:val="00A10BD5"/>
    <w:rsid w:val="00A1105E"/>
    <w:rsid w:val="00A11816"/>
    <w:rsid w:val="00A11AF9"/>
    <w:rsid w:val="00A11B76"/>
    <w:rsid w:val="00A12A20"/>
    <w:rsid w:val="00A12D13"/>
    <w:rsid w:val="00A132C2"/>
    <w:rsid w:val="00A1418C"/>
    <w:rsid w:val="00A14A0E"/>
    <w:rsid w:val="00A14CC9"/>
    <w:rsid w:val="00A151F7"/>
    <w:rsid w:val="00A152D0"/>
    <w:rsid w:val="00A15659"/>
    <w:rsid w:val="00A1588A"/>
    <w:rsid w:val="00A15B6E"/>
    <w:rsid w:val="00A15FF0"/>
    <w:rsid w:val="00A16281"/>
    <w:rsid w:val="00A17327"/>
    <w:rsid w:val="00A17486"/>
    <w:rsid w:val="00A20516"/>
    <w:rsid w:val="00A20939"/>
    <w:rsid w:val="00A2100D"/>
    <w:rsid w:val="00A217F6"/>
    <w:rsid w:val="00A21CDA"/>
    <w:rsid w:val="00A22995"/>
    <w:rsid w:val="00A22B19"/>
    <w:rsid w:val="00A23D23"/>
    <w:rsid w:val="00A25996"/>
    <w:rsid w:val="00A25E15"/>
    <w:rsid w:val="00A266B9"/>
    <w:rsid w:val="00A26C41"/>
    <w:rsid w:val="00A26C67"/>
    <w:rsid w:val="00A270FD"/>
    <w:rsid w:val="00A277E7"/>
    <w:rsid w:val="00A303C7"/>
    <w:rsid w:val="00A30B47"/>
    <w:rsid w:val="00A30CB3"/>
    <w:rsid w:val="00A31284"/>
    <w:rsid w:val="00A31F76"/>
    <w:rsid w:val="00A320D2"/>
    <w:rsid w:val="00A33031"/>
    <w:rsid w:val="00A351C6"/>
    <w:rsid w:val="00A36346"/>
    <w:rsid w:val="00A36B68"/>
    <w:rsid w:val="00A3721C"/>
    <w:rsid w:val="00A37486"/>
    <w:rsid w:val="00A37C29"/>
    <w:rsid w:val="00A37CBD"/>
    <w:rsid w:val="00A400C9"/>
    <w:rsid w:val="00A40270"/>
    <w:rsid w:val="00A4067D"/>
    <w:rsid w:val="00A40E78"/>
    <w:rsid w:val="00A414BF"/>
    <w:rsid w:val="00A4160E"/>
    <w:rsid w:val="00A421C1"/>
    <w:rsid w:val="00A42471"/>
    <w:rsid w:val="00A42A44"/>
    <w:rsid w:val="00A44997"/>
    <w:rsid w:val="00A456B9"/>
    <w:rsid w:val="00A45DCB"/>
    <w:rsid w:val="00A460E3"/>
    <w:rsid w:val="00A46D95"/>
    <w:rsid w:val="00A47291"/>
    <w:rsid w:val="00A50AE7"/>
    <w:rsid w:val="00A50FA7"/>
    <w:rsid w:val="00A51906"/>
    <w:rsid w:val="00A51C1F"/>
    <w:rsid w:val="00A51CB4"/>
    <w:rsid w:val="00A520AE"/>
    <w:rsid w:val="00A521B8"/>
    <w:rsid w:val="00A52212"/>
    <w:rsid w:val="00A528BE"/>
    <w:rsid w:val="00A52B90"/>
    <w:rsid w:val="00A5361F"/>
    <w:rsid w:val="00A539CC"/>
    <w:rsid w:val="00A53DDD"/>
    <w:rsid w:val="00A54A35"/>
    <w:rsid w:val="00A54E04"/>
    <w:rsid w:val="00A561FD"/>
    <w:rsid w:val="00A57509"/>
    <w:rsid w:val="00A60627"/>
    <w:rsid w:val="00A60995"/>
    <w:rsid w:val="00A60A97"/>
    <w:rsid w:val="00A615EF"/>
    <w:rsid w:val="00A619E4"/>
    <w:rsid w:val="00A61A07"/>
    <w:rsid w:val="00A62E51"/>
    <w:rsid w:val="00A632C9"/>
    <w:rsid w:val="00A63394"/>
    <w:rsid w:val="00A636E3"/>
    <w:rsid w:val="00A6407A"/>
    <w:rsid w:val="00A64794"/>
    <w:rsid w:val="00A64B7D"/>
    <w:rsid w:val="00A65135"/>
    <w:rsid w:val="00A652F8"/>
    <w:rsid w:val="00A65585"/>
    <w:rsid w:val="00A65CAD"/>
    <w:rsid w:val="00A660AD"/>
    <w:rsid w:val="00A66163"/>
    <w:rsid w:val="00A66296"/>
    <w:rsid w:val="00A6770D"/>
    <w:rsid w:val="00A67D62"/>
    <w:rsid w:val="00A7000B"/>
    <w:rsid w:val="00A7002F"/>
    <w:rsid w:val="00A7005B"/>
    <w:rsid w:val="00A701D9"/>
    <w:rsid w:val="00A709C0"/>
    <w:rsid w:val="00A70F3D"/>
    <w:rsid w:val="00A70FEB"/>
    <w:rsid w:val="00A7216A"/>
    <w:rsid w:val="00A726BD"/>
    <w:rsid w:val="00A72BBF"/>
    <w:rsid w:val="00A731D3"/>
    <w:rsid w:val="00A73443"/>
    <w:rsid w:val="00A74757"/>
    <w:rsid w:val="00A75907"/>
    <w:rsid w:val="00A75E39"/>
    <w:rsid w:val="00A7685C"/>
    <w:rsid w:val="00A769B9"/>
    <w:rsid w:val="00A77551"/>
    <w:rsid w:val="00A77564"/>
    <w:rsid w:val="00A80173"/>
    <w:rsid w:val="00A80907"/>
    <w:rsid w:val="00A80EE5"/>
    <w:rsid w:val="00A81397"/>
    <w:rsid w:val="00A814DE"/>
    <w:rsid w:val="00A81B40"/>
    <w:rsid w:val="00A82647"/>
    <w:rsid w:val="00A8301E"/>
    <w:rsid w:val="00A838A7"/>
    <w:rsid w:val="00A845E8"/>
    <w:rsid w:val="00A84724"/>
    <w:rsid w:val="00A84ECC"/>
    <w:rsid w:val="00A85E6D"/>
    <w:rsid w:val="00A8618B"/>
    <w:rsid w:val="00A861C3"/>
    <w:rsid w:val="00A86A98"/>
    <w:rsid w:val="00A86E2B"/>
    <w:rsid w:val="00A9042C"/>
    <w:rsid w:val="00A90796"/>
    <w:rsid w:val="00A90EA1"/>
    <w:rsid w:val="00A926A0"/>
    <w:rsid w:val="00A93C96"/>
    <w:rsid w:val="00A9490E"/>
    <w:rsid w:val="00A949E2"/>
    <w:rsid w:val="00A953F0"/>
    <w:rsid w:val="00A9593A"/>
    <w:rsid w:val="00A95A0E"/>
    <w:rsid w:val="00A96688"/>
    <w:rsid w:val="00A966DD"/>
    <w:rsid w:val="00A96CC5"/>
    <w:rsid w:val="00A970E0"/>
    <w:rsid w:val="00A97FD2"/>
    <w:rsid w:val="00AA011E"/>
    <w:rsid w:val="00AA038A"/>
    <w:rsid w:val="00AA0C75"/>
    <w:rsid w:val="00AA0C96"/>
    <w:rsid w:val="00AA0D88"/>
    <w:rsid w:val="00AA136A"/>
    <w:rsid w:val="00AA13DA"/>
    <w:rsid w:val="00AA33F5"/>
    <w:rsid w:val="00AA35FC"/>
    <w:rsid w:val="00AA36F6"/>
    <w:rsid w:val="00AA3DCD"/>
    <w:rsid w:val="00AA3DD6"/>
    <w:rsid w:val="00AA4742"/>
    <w:rsid w:val="00AA4B8F"/>
    <w:rsid w:val="00AA5274"/>
    <w:rsid w:val="00AA5496"/>
    <w:rsid w:val="00AA5841"/>
    <w:rsid w:val="00AA59ED"/>
    <w:rsid w:val="00AA5DAE"/>
    <w:rsid w:val="00AA5EE1"/>
    <w:rsid w:val="00AA629B"/>
    <w:rsid w:val="00AA6EE0"/>
    <w:rsid w:val="00AA6FB0"/>
    <w:rsid w:val="00AA743B"/>
    <w:rsid w:val="00AA7565"/>
    <w:rsid w:val="00AA7B08"/>
    <w:rsid w:val="00AA7F5E"/>
    <w:rsid w:val="00AB0457"/>
    <w:rsid w:val="00AB0A87"/>
    <w:rsid w:val="00AB0B42"/>
    <w:rsid w:val="00AB0B91"/>
    <w:rsid w:val="00AB171D"/>
    <w:rsid w:val="00AB1954"/>
    <w:rsid w:val="00AB23E2"/>
    <w:rsid w:val="00AB24E4"/>
    <w:rsid w:val="00AB24FC"/>
    <w:rsid w:val="00AB2BB0"/>
    <w:rsid w:val="00AB2C71"/>
    <w:rsid w:val="00AB33DA"/>
    <w:rsid w:val="00AB34EB"/>
    <w:rsid w:val="00AB3658"/>
    <w:rsid w:val="00AB40D5"/>
    <w:rsid w:val="00AB43B9"/>
    <w:rsid w:val="00AB43C2"/>
    <w:rsid w:val="00AB4653"/>
    <w:rsid w:val="00AB49D6"/>
    <w:rsid w:val="00AB4E83"/>
    <w:rsid w:val="00AB50C1"/>
    <w:rsid w:val="00AB58AB"/>
    <w:rsid w:val="00AB5949"/>
    <w:rsid w:val="00AB5CCF"/>
    <w:rsid w:val="00AB5DA7"/>
    <w:rsid w:val="00AB6485"/>
    <w:rsid w:val="00AB650E"/>
    <w:rsid w:val="00AB6694"/>
    <w:rsid w:val="00AB6814"/>
    <w:rsid w:val="00AB6B6D"/>
    <w:rsid w:val="00AB722A"/>
    <w:rsid w:val="00AB7F2C"/>
    <w:rsid w:val="00AB7F55"/>
    <w:rsid w:val="00AC0D06"/>
    <w:rsid w:val="00AC12B0"/>
    <w:rsid w:val="00AC1654"/>
    <w:rsid w:val="00AC1D77"/>
    <w:rsid w:val="00AC2667"/>
    <w:rsid w:val="00AC27CB"/>
    <w:rsid w:val="00AC27CC"/>
    <w:rsid w:val="00AC292D"/>
    <w:rsid w:val="00AC2B90"/>
    <w:rsid w:val="00AC2D76"/>
    <w:rsid w:val="00AC39D7"/>
    <w:rsid w:val="00AC3A0B"/>
    <w:rsid w:val="00AC3B4A"/>
    <w:rsid w:val="00AC3F06"/>
    <w:rsid w:val="00AC4859"/>
    <w:rsid w:val="00AC6467"/>
    <w:rsid w:val="00AC6FA8"/>
    <w:rsid w:val="00AC7747"/>
    <w:rsid w:val="00AC788E"/>
    <w:rsid w:val="00AD0D0B"/>
    <w:rsid w:val="00AD0F55"/>
    <w:rsid w:val="00AD105C"/>
    <w:rsid w:val="00AD12B9"/>
    <w:rsid w:val="00AD1AF1"/>
    <w:rsid w:val="00AD1AF9"/>
    <w:rsid w:val="00AD206A"/>
    <w:rsid w:val="00AD2074"/>
    <w:rsid w:val="00AD2EF8"/>
    <w:rsid w:val="00AD3387"/>
    <w:rsid w:val="00AD3677"/>
    <w:rsid w:val="00AD372E"/>
    <w:rsid w:val="00AD3B59"/>
    <w:rsid w:val="00AD3E33"/>
    <w:rsid w:val="00AD4C8C"/>
    <w:rsid w:val="00AD4D2E"/>
    <w:rsid w:val="00AD5CA4"/>
    <w:rsid w:val="00AD5F68"/>
    <w:rsid w:val="00AD63C3"/>
    <w:rsid w:val="00AD70F6"/>
    <w:rsid w:val="00AD76F6"/>
    <w:rsid w:val="00AE00A0"/>
    <w:rsid w:val="00AE053F"/>
    <w:rsid w:val="00AE0908"/>
    <w:rsid w:val="00AE10A4"/>
    <w:rsid w:val="00AE17AE"/>
    <w:rsid w:val="00AE1EB3"/>
    <w:rsid w:val="00AE23DB"/>
    <w:rsid w:val="00AE24E2"/>
    <w:rsid w:val="00AE28D9"/>
    <w:rsid w:val="00AE388A"/>
    <w:rsid w:val="00AE39C2"/>
    <w:rsid w:val="00AE4A45"/>
    <w:rsid w:val="00AE5055"/>
    <w:rsid w:val="00AE5905"/>
    <w:rsid w:val="00AE6E70"/>
    <w:rsid w:val="00AE74BF"/>
    <w:rsid w:val="00AF00AE"/>
    <w:rsid w:val="00AF0794"/>
    <w:rsid w:val="00AF0A4C"/>
    <w:rsid w:val="00AF1229"/>
    <w:rsid w:val="00AF15A7"/>
    <w:rsid w:val="00AF1DB6"/>
    <w:rsid w:val="00AF22D3"/>
    <w:rsid w:val="00AF2353"/>
    <w:rsid w:val="00AF2425"/>
    <w:rsid w:val="00AF2510"/>
    <w:rsid w:val="00AF2A61"/>
    <w:rsid w:val="00AF2CD8"/>
    <w:rsid w:val="00AF340E"/>
    <w:rsid w:val="00AF46C4"/>
    <w:rsid w:val="00AF487D"/>
    <w:rsid w:val="00AF4F08"/>
    <w:rsid w:val="00AF6542"/>
    <w:rsid w:val="00AF6965"/>
    <w:rsid w:val="00AF6A5E"/>
    <w:rsid w:val="00AF6CC2"/>
    <w:rsid w:val="00AF7ADB"/>
    <w:rsid w:val="00AF7D82"/>
    <w:rsid w:val="00AF7F4D"/>
    <w:rsid w:val="00B001D9"/>
    <w:rsid w:val="00B00D61"/>
    <w:rsid w:val="00B0108A"/>
    <w:rsid w:val="00B015BA"/>
    <w:rsid w:val="00B01A94"/>
    <w:rsid w:val="00B022FD"/>
    <w:rsid w:val="00B02B80"/>
    <w:rsid w:val="00B02DB0"/>
    <w:rsid w:val="00B02DB7"/>
    <w:rsid w:val="00B033E8"/>
    <w:rsid w:val="00B03C78"/>
    <w:rsid w:val="00B04D1C"/>
    <w:rsid w:val="00B058F3"/>
    <w:rsid w:val="00B05AE5"/>
    <w:rsid w:val="00B065BF"/>
    <w:rsid w:val="00B06829"/>
    <w:rsid w:val="00B069E8"/>
    <w:rsid w:val="00B101FF"/>
    <w:rsid w:val="00B11119"/>
    <w:rsid w:val="00B116EF"/>
    <w:rsid w:val="00B11B3D"/>
    <w:rsid w:val="00B11FAD"/>
    <w:rsid w:val="00B1280A"/>
    <w:rsid w:val="00B12A92"/>
    <w:rsid w:val="00B12E50"/>
    <w:rsid w:val="00B1361B"/>
    <w:rsid w:val="00B136D6"/>
    <w:rsid w:val="00B13899"/>
    <w:rsid w:val="00B14233"/>
    <w:rsid w:val="00B14C78"/>
    <w:rsid w:val="00B1508B"/>
    <w:rsid w:val="00B156AF"/>
    <w:rsid w:val="00B15DC8"/>
    <w:rsid w:val="00B1658E"/>
    <w:rsid w:val="00B17011"/>
    <w:rsid w:val="00B1730C"/>
    <w:rsid w:val="00B176FB"/>
    <w:rsid w:val="00B21144"/>
    <w:rsid w:val="00B21D21"/>
    <w:rsid w:val="00B21EF1"/>
    <w:rsid w:val="00B22DAF"/>
    <w:rsid w:val="00B231D0"/>
    <w:rsid w:val="00B231FE"/>
    <w:rsid w:val="00B239E9"/>
    <w:rsid w:val="00B23BFD"/>
    <w:rsid w:val="00B24111"/>
    <w:rsid w:val="00B24735"/>
    <w:rsid w:val="00B24EEF"/>
    <w:rsid w:val="00B25215"/>
    <w:rsid w:val="00B252A5"/>
    <w:rsid w:val="00B25458"/>
    <w:rsid w:val="00B25592"/>
    <w:rsid w:val="00B2576A"/>
    <w:rsid w:val="00B25F8B"/>
    <w:rsid w:val="00B260CB"/>
    <w:rsid w:val="00B260F7"/>
    <w:rsid w:val="00B2754E"/>
    <w:rsid w:val="00B2797A"/>
    <w:rsid w:val="00B27ECB"/>
    <w:rsid w:val="00B27F68"/>
    <w:rsid w:val="00B303B6"/>
    <w:rsid w:val="00B304D7"/>
    <w:rsid w:val="00B3083B"/>
    <w:rsid w:val="00B31109"/>
    <w:rsid w:val="00B31833"/>
    <w:rsid w:val="00B31AED"/>
    <w:rsid w:val="00B32193"/>
    <w:rsid w:val="00B33161"/>
    <w:rsid w:val="00B3356E"/>
    <w:rsid w:val="00B341E0"/>
    <w:rsid w:val="00B345D6"/>
    <w:rsid w:val="00B34604"/>
    <w:rsid w:val="00B34FD4"/>
    <w:rsid w:val="00B35288"/>
    <w:rsid w:val="00B356C5"/>
    <w:rsid w:val="00B358D7"/>
    <w:rsid w:val="00B36450"/>
    <w:rsid w:val="00B368B5"/>
    <w:rsid w:val="00B36A25"/>
    <w:rsid w:val="00B37B8D"/>
    <w:rsid w:val="00B4032D"/>
    <w:rsid w:val="00B40415"/>
    <w:rsid w:val="00B404E3"/>
    <w:rsid w:val="00B404F7"/>
    <w:rsid w:val="00B408AB"/>
    <w:rsid w:val="00B40A47"/>
    <w:rsid w:val="00B41604"/>
    <w:rsid w:val="00B418BF"/>
    <w:rsid w:val="00B41D8E"/>
    <w:rsid w:val="00B422CF"/>
    <w:rsid w:val="00B429AC"/>
    <w:rsid w:val="00B429E2"/>
    <w:rsid w:val="00B42A27"/>
    <w:rsid w:val="00B434B6"/>
    <w:rsid w:val="00B43684"/>
    <w:rsid w:val="00B43C96"/>
    <w:rsid w:val="00B43F59"/>
    <w:rsid w:val="00B445BE"/>
    <w:rsid w:val="00B44A02"/>
    <w:rsid w:val="00B451BB"/>
    <w:rsid w:val="00B455EB"/>
    <w:rsid w:val="00B45C4D"/>
    <w:rsid w:val="00B45EEC"/>
    <w:rsid w:val="00B467D8"/>
    <w:rsid w:val="00B47113"/>
    <w:rsid w:val="00B476A9"/>
    <w:rsid w:val="00B47F5E"/>
    <w:rsid w:val="00B5003C"/>
    <w:rsid w:val="00B514E6"/>
    <w:rsid w:val="00B51D57"/>
    <w:rsid w:val="00B51D6B"/>
    <w:rsid w:val="00B5290C"/>
    <w:rsid w:val="00B52C8F"/>
    <w:rsid w:val="00B53238"/>
    <w:rsid w:val="00B5361F"/>
    <w:rsid w:val="00B53761"/>
    <w:rsid w:val="00B53DC8"/>
    <w:rsid w:val="00B54743"/>
    <w:rsid w:val="00B54BF3"/>
    <w:rsid w:val="00B54FB6"/>
    <w:rsid w:val="00B55372"/>
    <w:rsid w:val="00B55AA1"/>
    <w:rsid w:val="00B55B14"/>
    <w:rsid w:val="00B55DF5"/>
    <w:rsid w:val="00B567EC"/>
    <w:rsid w:val="00B56A4E"/>
    <w:rsid w:val="00B57759"/>
    <w:rsid w:val="00B578D5"/>
    <w:rsid w:val="00B6069F"/>
    <w:rsid w:val="00B61032"/>
    <w:rsid w:val="00B61593"/>
    <w:rsid w:val="00B615CD"/>
    <w:rsid w:val="00B618A4"/>
    <w:rsid w:val="00B61DE2"/>
    <w:rsid w:val="00B62948"/>
    <w:rsid w:val="00B6296A"/>
    <w:rsid w:val="00B62F5E"/>
    <w:rsid w:val="00B64395"/>
    <w:rsid w:val="00B6469B"/>
    <w:rsid w:val="00B64922"/>
    <w:rsid w:val="00B650C0"/>
    <w:rsid w:val="00B6689A"/>
    <w:rsid w:val="00B66CA7"/>
    <w:rsid w:val="00B66E02"/>
    <w:rsid w:val="00B676C1"/>
    <w:rsid w:val="00B7019B"/>
    <w:rsid w:val="00B701AD"/>
    <w:rsid w:val="00B702CF"/>
    <w:rsid w:val="00B70EDC"/>
    <w:rsid w:val="00B71B6B"/>
    <w:rsid w:val="00B7204D"/>
    <w:rsid w:val="00B73A98"/>
    <w:rsid w:val="00B73BAF"/>
    <w:rsid w:val="00B73CBC"/>
    <w:rsid w:val="00B7433C"/>
    <w:rsid w:val="00B749CD"/>
    <w:rsid w:val="00B74D94"/>
    <w:rsid w:val="00B75109"/>
    <w:rsid w:val="00B75350"/>
    <w:rsid w:val="00B75AD1"/>
    <w:rsid w:val="00B75FA9"/>
    <w:rsid w:val="00B7681E"/>
    <w:rsid w:val="00B76A8D"/>
    <w:rsid w:val="00B76D19"/>
    <w:rsid w:val="00B77586"/>
    <w:rsid w:val="00B80E1A"/>
    <w:rsid w:val="00B81706"/>
    <w:rsid w:val="00B819B4"/>
    <w:rsid w:val="00B822A1"/>
    <w:rsid w:val="00B82CF9"/>
    <w:rsid w:val="00B83866"/>
    <w:rsid w:val="00B84771"/>
    <w:rsid w:val="00B84BF7"/>
    <w:rsid w:val="00B84DFC"/>
    <w:rsid w:val="00B84F8C"/>
    <w:rsid w:val="00B84FA8"/>
    <w:rsid w:val="00B860D8"/>
    <w:rsid w:val="00B8698B"/>
    <w:rsid w:val="00B86A0A"/>
    <w:rsid w:val="00B86C8A"/>
    <w:rsid w:val="00B87629"/>
    <w:rsid w:val="00B87861"/>
    <w:rsid w:val="00B904FA"/>
    <w:rsid w:val="00B90552"/>
    <w:rsid w:val="00B90B42"/>
    <w:rsid w:val="00B90EFF"/>
    <w:rsid w:val="00B9183C"/>
    <w:rsid w:val="00B91DCC"/>
    <w:rsid w:val="00B92438"/>
    <w:rsid w:val="00B924C2"/>
    <w:rsid w:val="00B9258B"/>
    <w:rsid w:val="00B92B36"/>
    <w:rsid w:val="00B931D1"/>
    <w:rsid w:val="00B93C0D"/>
    <w:rsid w:val="00B942C4"/>
    <w:rsid w:val="00B94432"/>
    <w:rsid w:val="00B947F5"/>
    <w:rsid w:val="00B958E4"/>
    <w:rsid w:val="00B95DAA"/>
    <w:rsid w:val="00B9600A"/>
    <w:rsid w:val="00B97F30"/>
    <w:rsid w:val="00BA0370"/>
    <w:rsid w:val="00BA07E4"/>
    <w:rsid w:val="00BA07F3"/>
    <w:rsid w:val="00BA0F05"/>
    <w:rsid w:val="00BA1318"/>
    <w:rsid w:val="00BA15E7"/>
    <w:rsid w:val="00BA1B8A"/>
    <w:rsid w:val="00BA2916"/>
    <w:rsid w:val="00BA35A1"/>
    <w:rsid w:val="00BA364D"/>
    <w:rsid w:val="00BA42EA"/>
    <w:rsid w:val="00BA5608"/>
    <w:rsid w:val="00BA6287"/>
    <w:rsid w:val="00BA64D7"/>
    <w:rsid w:val="00BB0288"/>
    <w:rsid w:val="00BB049D"/>
    <w:rsid w:val="00BB05D5"/>
    <w:rsid w:val="00BB0865"/>
    <w:rsid w:val="00BB0AAB"/>
    <w:rsid w:val="00BB0C14"/>
    <w:rsid w:val="00BB1106"/>
    <w:rsid w:val="00BB11C5"/>
    <w:rsid w:val="00BB18C0"/>
    <w:rsid w:val="00BB1C07"/>
    <w:rsid w:val="00BB22B7"/>
    <w:rsid w:val="00BB2453"/>
    <w:rsid w:val="00BB2988"/>
    <w:rsid w:val="00BB2D71"/>
    <w:rsid w:val="00BB31A6"/>
    <w:rsid w:val="00BB3200"/>
    <w:rsid w:val="00BB3591"/>
    <w:rsid w:val="00BB3974"/>
    <w:rsid w:val="00BB3B78"/>
    <w:rsid w:val="00BB3D19"/>
    <w:rsid w:val="00BB3FB0"/>
    <w:rsid w:val="00BB55BE"/>
    <w:rsid w:val="00BB5CB5"/>
    <w:rsid w:val="00BB5D5C"/>
    <w:rsid w:val="00BB6DD4"/>
    <w:rsid w:val="00BB71EA"/>
    <w:rsid w:val="00BC0A5B"/>
    <w:rsid w:val="00BC0B34"/>
    <w:rsid w:val="00BC0BC2"/>
    <w:rsid w:val="00BC10E0"/>
    <w:rsid w:val="00BC12EA"/>
    <w:rsid w:val="00BC147F"/>
    <w:rsid w:val="00BC19A5"/>
    <w:rsid w:val="00BC2938"/>
    <w:rsid w:val="00BC3541"/>
    <w:rsid w:val="00BC3E5D"/>
    <w:rsid w:val="00BC4B49"/>
    <w:rsid w:val="00BC55FA"/>
    <w:rsid w:val="00BC57C2"/>
    <w:rsid w:val="00BC5B97"/>
    <w:rsid w:val="00BC6906"/>
    <w:rsid w:val="00BC6CE6"/>
    <w:rsid w:val="00BC79AB"/>
    <w:rsid w:val="00BD021F"/>
    <w:rsid w:val="00BD0C15"/>
    <w:rsid w:val="00BD0D04"/>
    <w:rsid w:val="00BD2163"/>
    <w:rsid w:val="00BD2646"/>
    <w:rsid w:val="00BD29D6"/>
    <w:rsid w:val="00BD2C17"/>
    <w:rsid w:val="00BD2E17"/>
    <w:rsid w:val="00BD2E21"/>
    <w:rsid w:val="00BD2FDA"/>
    <w:rsid w:val="00BD4058"/>
    <w:rsid w:val="00BD4E78"/>
    <w:rsid w:val="00BD53EF"/>
    <w:rsid w:val="00BD5A3A"/>
    <w:rsid w:val="00BD6484"/>
    <w:rsid w:val="00BD66EE"/>
    <w:rsid w:val="00BD678E"/>
    <w:rsid w:val="00BD6CF2"/>
    <w:rsid w:val="00BD6D07"/>
    <w:rsid w:val="00BD71FE"/>
    <w:rsid w:val="00BD77DC"/>
    <w:rsid w:val="00BD7BF6"/>
    <w:rsid w:val="00BD7E3B"/>
    <w:rsid w:val="00BE0604"/>
    <w:rsid w:val="00BE0780"/>
    <w:rsid w:val="00BE079B"/>
    <w:rsid w:val="00BE0A16"/>
    <w:rsid w:val="00BE1827"/>
    <w:rsid w:val="00BE1EFE"/>
    <w:rsid w:val="00BE27B5"/>
    <w:rsid w:val="00BE29F6"/>
    <w:rsid w:val="00BE2ADC"/>
    <w:rsid w:val="00BE31AE"/>
    <w:rsid w:val="00BE32DA"/>
    <w:rsid w:val="00BE3311"/>
    <w:rsid w:val="00BE353C"/>
    <w:rsid w:val="00BE3A97"/>
    <w:rsid w:val="00BE3BA4"/>
    <w:rsid w:val="00BE451F"/>
    <w:rsid w:val="00BE4C07"/>
    <w:rsid w:val="00BE5073"/>
    <w:rsid w:val="00BE50E9"/>
    <w:rsid w:val="00BE69F7"/>
    <w:rsid w:val="00BE6BB6"/>
    <w:rsid w:val="00BE70B5"/>
    <w:rsid w:val="00BE7855"/>
    <w:rsid w:val="00BE792F"/>
    <w:rsid w:val="00BE7C73"/>
    <w:rsid w:val="00BE7DF6"/>
    <w:rsid w:val="00BF01A0"/>
    <w:rsid w:val="00BF03E8"/>
    <w:rsid w:val="00BF06E7"/>
    <w:rsid w:val="00BF13DD"/>
    <w:rsid w:val="00BF15D8"/>
    <w:rsid w:val="00BF1E4F"/>
    <w:rsid w:val="00BF1F79"/>
    <w:rsid w:val="00BF235A"/>
    <w:rsid w:val="00BF351C"/>
    <w:rsid w:val="00BF3BCB"/>
    <w:rsid w:val="00BF3E2B"/>
    <w:rsid w:val="00BF414D"/>
    <w:rsid w:val="00BF4916"/>
    <w:rsid w:val="00BF49C2"/>
    <w:rsid w:val="00BF4A84"/>
    <w:rsid w:val="00BF4ADC"/>
    <w:rsid w:val="00BF539C"/>
    <w:rsid w:val="00BF5895"/>
    <w:rsid w:val="00BF5F85"/>
    <w:rsid w:val="00BF7728"/>
    <w:rsid w:val="00C00283"/>
    <w:rsid w:val="00C007CC"/>
    <w:rsid w:val="00C00BAF"/>
    <w:rsid w:val="00C00E80"/>
    <w:rsid w:val="00C00F1F"/>
    <w:rsid w:val="00C01E1D"/>
    <w:rsid w:val="00C01E4E"/>
    <w:rsid w:val="00C0222A"/>
    <w:rsid w:val="00C0289D"/>
    <w:rsid w:val="00C03815"/>
    <w:rsid w:val="00C03DEB"/>
    <w:rsid w:val="00C03F45"/>
    <w:rsid w:val="00C04266"/>
    <w:rsid w:val="00C04DD6"/>
    <w:rsid w:val="00C058AF"/>
    <w:rsid w:val="00C06486"/>
    <w:rsid w:val="00C075C7"/>
    <w:rsid w:val="00C07C2F"/>
    <w:rsid w:val="00C07EC7"/>
    <w:rsid w:val="00C102EA"/>
    <w:rsid w:val="00C1079D"/>
    <w:rsid w:val="00C1095D"/>
    <w:rsid w:val="00C10E2C"/>
    <w:rsid w:val="00C116F3"/>
    <w:rsid w:val="00C11BB2"/>
    <w:rsid w:val="00C11BE9"/>
    <w:rsid w:val="00C11EB2"/>
    <w:rsid w:val="00C12A52"/>
    <w:rsid w:val="00C12B44"/>
    <w:rsid w:val="00C1352F"/>
    <w:rsid w:val="00C13650"/>
    <w:rsid w:val="00C13693"/>
    <w:rsid w:val="00C13A4B"/>
    <w:rsid w:val="00C14337"/>
    <w:rsid w:val="00C14C7D"/>
    <w:rsid w:val="00C14D6A"/>
    <w:rsid w:val="00C14E44"/>
    <w:rsid w:val="00C150E8"/>
    <w:rsid w:val="00C1553F"/>
    <w:rsid w:val="00C15707"/>
    <w:rsid w:val="00C15ABE"/>
    <w:rsid w:val="00C16E71"/>
    <w:rsid w:val="00C17A3A"/>
    <w:rsid w:val="00C20263"/>
    <w:rsid w:val="00C20805"/>
    <w:rsid w:val="00C209E8"/>
    <w:rsid w:val="00C20F46"/>
    <w:rsid w:val="00C21CF2"/>
    <w:rsid w:val="00C2220B"/>
    <w:rsid w:val="00C228CE"/>
    <w:rsid w:val="00C22CD0"/>
    <w:rsid w:val="00C22E7D"/>
    <w:rsid w:val="00C230BF"/>
    <w:rsid w:val="00C23150"/>
    <w:rsid w:val="00C23967"/>
    <w:rsid w:val="00C23B5B"/>
    <w:rsid w:val="00C23C3C"/>
    <w:rsid w:val="00C23F97"/>
    <w:rsid w:val="00C25076"/>
    <w:rsid w:val="00C253F9"/>
    <w:rsid w:val="00C25BE2"/>
    <w:rsid w:val="00C25BF4"/>
    <w:rsid w:val="00C262BD"/>
    <w:rsid w:val="00C2655C"/>
    <w:rsid w:val="00C265AF"/>
    <w:rsid w:val="00C26E6D"/>
    <w:rsid w:val="00C27C36"/>
    <w:rsid w:val="00C27D5C"/>
    <w:rsid w:val="00C3069D"/>
    <w:rsid w:val="00C30BB5"/>
    <w:rsid w:val="00C30C9E"/>
    <w:rsid w:val="00C30DF3"/>
    <w:rsid w:val="00C310BD"/>
    <w:rsid w:val="00C3153C"/>
    <w:rsid w:val="00C31C26"/>
    <w:rsid w:val="00C32714"/>
    <w:rsid w:val="00C33DF2"/>
    <w:rsid w:val="00C34D41"/>
    <w:rsid w:val="00C3516D"/>
    <w:rsid w:val="00C352C4"/>
    <w:rsid w:val="00C35794"/>
    <w:rsid w:val="00C358B5"/>
    <w:rsid w:val="00C3593C"/>
    <w:rsid w:val="00C360EA"/>
    <w:rsid w:val="00C40730"/>
    <w:rsid w:val="00C4103D"/>
    <w:rsid w:val="00C410AE"/>
    <w:rsid w:val="00C41335"/>
    <w:rsid w:val="00C41CB4"/>
    <w:rsid w:val="00C42333"/>
    <w:rsid w:val="00C423BA"/>
    <w:rsid w:val="00C425E0"/>
    <w:rsid w:val="00C43087"/>
    <w:rsid w:val="00C437B5"/>
    <w:rsid w:val="00C438C1"/>
    <w:rsid w:val="00C44442"/>
    <w:rsid w:val="00C444E5"/>
    <w:rsid w:val="00C44B32"/>
    <w:rsid w:val="00C44E73"/>
    <w:rsid w:val="00C44EDA"/>
    <w:rsid w:val="00C45666"/>
    <w:rsid w:val="00C45D80"/>
    <w:rsid w:val="00C4646D"/>
    <w:rsid w:val="00C464E3"/>
    <w:rsid w:val="00C46770"/>
    <w:rsid w:val="00C4707E"/>
    <w:rsid w:val="00C476FC"/>
    <w:rsid w:val="00C47BCC"/>
    <w:rsid w:val="00C47CFA"/>
    <w:rsid w:val="00C50234"/>
    <w:rsid w:val="00C51188"/>
    <w:rsid w:val="00C518D2"/>
    <w:rsid w:val="00C5210D"/>
    <w:rsid w:val="00C527B6"/>
    <w:rsid w:val="00C53131"/>
    <w:rsid w:val="00C53679"/>
    <w:rsid w:val="00C53801"/>
    <w:rsid w:val="00C538DE"/>
    <w:rsid w:val="00C53B4D"/>
    <w:rsid w:val="00C541A9"/>
    <w:rsid w:val="00C5432E"/>
    <w:rsid w:val="00C54B48"/>
    <w:rsid w:val="00C5579F"/>
    <w:rsid w:val="00C55992"/>
    <w:rsid w:val="00C5682A"/>
    <w:rsid w:val="00C56BFE"/>
    <w:rsid w:val="00C57088"/>
    <w:rsid w:val="00C570FB"/>
    <w:rsid w:val="00C57350"/>
    <w:rsid w:val="00C60095"/>
    <w:rsid w:val="00C60F15"/>
    <w:rsid w:val="00C61806"/>
    <w:rsid w:val="00C625F2"/>
    <w:rsid w:val="00C62F1A"/>
    <w:rsid w:val="00C63024"/>
    <w:rsid w:val="00C63369"/>
    <w:rsid w:val="00C63C3D"/>
    <w:rsid w:val="00C64061"/>
    <w:rsid w:val="00C64DCE"/>
    <w:rsid w:val="00C64E39"/>
    <w:rsid w:val="00C6588F"/>
    <w:rsid w:val="00C65A20"/>
    <w:rsid w:val="00C6650B"/>
    <w:rsid w:val="00C666F2"/>
    <w:rsid w:val="00C6699B"/>
    <w:rsid w:val="00C6766D"/>
    <w:rsid w:val="00C70389"/>
    <w:rsid w:val="00C707BF"/>
    <w:rsid w:val="00C70D12"/>
    <w:rsid w:val="00C70E1D"/>
    <w:rsid w:val="00C71051"/>
    <w:rsid w:val="00C710BB"/>
    <w:rsid w:val="00C71619"/>
    <w:rsid w:val="00C71632"/>
    <w:rsid w:val="00C721BF"/>
    <w:rsid w:val="00C7288B"/>
    <w:rsid w:val="00C73545"/>
    <w:rsid w:val="00C7372C"/>
    <w:rsid w:val="00C73B3F"/>
    <w:rsid w:val="00C7476D"/>
    <w:rsid w:val="00C7486B"/>
    <w:rsid w:val="00C7527E"/>
    <w:rsid w:val="00C75874"/>
    <w:rsid w:val="00C759BF"/>
    <w:rsid w:val="00C75A9B"/>
    <w:rsid w:val="00C75BAB"/>
    <w:rsid w:val="00C760E3"/>
    <w:rsid w:val="00C76213"/>
    <w:rsid w:val="00C765E0"/>
    <w:rsid w:val="00C76B22"/>
    <w:rsid w:val="00C76B32"/>
    <w:rsid w:val="00C76BCD"/>
    <w:rsid w:val="00C76D2E"/>
    <w:rsid w:val="00C77CBA"/>
    <w:rsid w:val="00C77E93"/>
    <w:rsid w:val="00C80563"/>
    <w:rsid w:val="00C806D8"/>
    <w:rsid w:val="00C81814"/>
    <w:rsid w:val="00C81BB9"/>
    <w:rsid w:val="00C82D36"/>
    <w:rsid w:val="00C831DE"/>
    <w:rsid w:val="00C83417"/>
    <w:rsid w:val="00C83660"/>
    <w:rsid w:val="00C838BC"/>
    <w:rsid w:val="00C84745"/>
    <w:rsid w:val="00C84A41"/>
    <w:rsid w:val="00C84A9D"/>
    <w:rsid w:val="00C84C8D"/>
    <w:rsid w:val="00C852E6"/>
    <w:rsid w:val="00C85960"/>
    <w:rsid w:val="00C8598D"/>
    <w:rsid w:val="00C864D4"/>
    <w:rsid w:val="00C86BEC"/>
    <w:rsid w:val="00C86CC1"/>
    <w:rsid w:val="00C87806"/>
    <w:rsid w:val="00C90239"/>
    <w:rsid w:val="00C90385"/>
    <w:rsid w:val="00C906D4"/>
    <w:rsid w:val="00C91543"/>
    <w:rsid w:val="00C92758"/>
    <w:rsid w:val="00C929F2"/>
    <w:rsid w:val="00C92A5B"/>
    <w:rsid w:val="00C931D6"/>
    <w:rsid w:val="00C93AE0"/>
    <w:rsid w:val="00C94205"/>
    <w:rsid w:val="00C95C4A"/>
    <w:rsid w:val="00C95E28"/>
    <w:rsid w:val="00C95E3B"/>
    <w:rsid w:val="00C96145"/>
    <w:rsid w:val="00C963FE"/>
    <w:rsid w:val="00C96AB4"/>
    <w:rsid w:val="00C96B31"/>
    <w:rsid w:val="00C96BF3"/>
    <w:rsid w:val="00C977C2"/>
    <w:rsid w:val="00CA0011"/>
    <w:rsid w:val="00CA0134"/>
    <w:rsid w:val="00CA04D0"/>
    <w:rsid w:val="00CA0CB3"/>
    <w:rsid w:val="00CA10F3"/>
    <w:rsid w:val="00CA1468"/>
    <w:rsid w:val="00CA16A9"/>
    <w:rsid w:val="00CA1773"/>
    <w:rsid w:val="00CA1BB6"/>
    <w:rsid w:val="00CA1F29"/>
    <w:rsid w:val="00CA3389"/>
    <w:rsid w:val="00CA3F08"/>
    <w:rsid w:val="00CA4149"/>
    <w:rsid w:val="00CA476A"/>
    <w:rsid w:val="00CA55E8"/>
    <w:rsid w:val="00CA5A2F"/>
    <w:rsid w:val="00CA5A68"/>
    <w:rsid w:val="00CA61C6"/>
    <w:rsid w:val="00CA655A"/>
    <w:rsid w:val="00CA74F6"/>
    <w:rsid w:val="00CA78F3"/>
    <w:rsid w:val="00CA7C2C"/>
    <w:rsid w:val="00CA7E44"/>
    <w:rsid w:val="00CB0448"/>
    <w:rsid w:val="00CB061B"/>
    <w:rsid w:val="00CB0A18"/>
    <w:rsid w:val="00CB0C64"/>
    <w:rsid w:val="00CB1151"/>
    <w:rsid w:val="00CB1445"/>
    <w:rsid w:val="00CB17B7"/>
    <w:rsid w:val="00CB18F0"/>
    <w:rsid w:val="00CB1B62"/>
    <w:rsid w:val="00CB2529"/>
    <w:rsid w:val="00CB26A3"/>
    <w:rsid w:val="00CB2902"/>
    <w:rsid w:val="00CB2E78"/>
    <w:rsid w:val="00CB2F83"/>
    <w:rsid w:val="00CB3BC6"/>
    <w:rsid w:val="00CB3BE3"/>
    <w:rsid w:val="00CB3CBB"/>
    <w:rsid w:val="00CB3D39"/>
    <w:rsid w:val="00CB5EB9"/>
    <w:rsid w:val="00CB69FC"/>
    <w:rsid w:val="00CB6FD0"/>
    <w:rsid w:val="00CB7439"/>
    <w:rsid w:val="00CB77C7"/>
    <w:rsid w:val="00CB7A85"/>
    <w:rsid w:val="00CB7AD2"/>
    <w:rsid w:val="00CC0043"/>
    <w:rsid w:val="00CC07A8"/>
    <w:rsid w:val="00CC0851"/>
    <w:rsid w:val="00CC090B"/>
    <w:rsid w:val="00CC117F"/>
    <w:rsid w:val="00CC120D"/>
    <w:rsid w:val="00CC1C6B"/>
    <w:rsid w:val="00CC2D42"/>
    <w:rsid w:val="00CC2F4B"/>
    <w:rsid w:val="00CC3AC6"/>
    <w:rsid w:val="00CC3C97"/>
    <w:rsid w:val="00CC41B1"/>
    <w:rsid w:val="00CC438A"/>
    <w:rsid w:val="00CC43E5"/>
    <w:rsid w:val="00CC46B8"/>
    <w:rsid w:val="00CC60E7"/>
    <w:rsid w:val="00CC649A"/>
    <w:rsid w:val="00CC70DD"/>
    <w:rsid w:val="00CC7F73"/>
    <w:rsid w:val="00CD04E1"/>
    <w:rsid w:val="00CD1233"/>
    <w:rsid w:val="00CD1C73"/>
    <w:rsid w:val="00CD240A"/>
    <w:rsid w:val="00CD273B"/>
    <w:rsid w:val="00CD2C04"/>
    <w:rsid w:val="00CD34D2"/>
    <w:rsid w:val="00CD3CDA"/>
    <w:rsid w:val="00CD3D76"/>
    <w:rsid w:val="00CD47E2"/>
    <w:rsid w:val="00CD6842"/>
    <w:rsid w:val="00CD69C5"/>
    <w:rsid w:val="00CD75C5"/>
    <w:rsid w:val="00CD79D7"/>
    <w:rsid w:val="00CE0339"/>
    <w:rsid w:val="00CE0DBC"/>
    <w:rsid w:val="00CE0EFB"/>
    <w:rsid w:val="00CE1620"/>
    <w:rsid w:val="00CE1B3A"/>
    <w:rsid w:val="00CE410F"/>
    <w:rsid w:val="00CE42F4"/>
    <w:rsid w:val="00CE45E4"/>
    <w:rsid w:val="00CE465B"/>
    <w:rsid w:val="00CE4EFC"/>
    <w:rsid w:val="00CE5530"/>
    <w:rsid w:val="00CE5926"/>
    <w:rsid w:val="00CE5976"/>
    <w:rsid w:val="00CE59BD"/>
    <w:rsid w:val="00CE6D1E"/>
    <w:rsid w:val="00CE6E90"/>
    <w:rsid w:val="00CE7789"/>
    <w:rsid w:val="00CE7AE7"/>
    <w:rsid w:val="00CE7BB3"/>
    <w:rsid w:val="00CE7FB6"/>
    <w:rsid w:val="00CF0339"/>
    <w:rsid w:val="00CF0C15"/>
    <w:rsid w:val="00CF136C"/>
    <w:rsid w:val="00CF28B3"/>
    <w:rsid w:val="00CF2D15"/>
    <w:rsid w:val="00CF30A2"/>
    <w:rsid w:val="00CF3B13"/>
    <w:rsid w:val="00CF4550"/>
    <w:rsid w:val="00CF4AC5"/>
    <w:rsid w:val="00CF4BDF"/>
    <w:rsid w:val="00CF4FFF"/>
    <w:rsid w:val="00CF5059"/>
    <w:rsid w:val="00CF59FA"/>
    <w:rsid w:val="00CF5C9D"/>
    <w:rsid w:val="00CF5D73"/>
    <w:rsid w:val="00CF6992"/>
    <w:rsid w:val="00CF6F10"/>
    <w:rsid w:val="00CF7426"/>
    <w:rsid w:val="00CF7D28"/>
    <w:rsid w:val="00CF7FE9"/>
    <w:rsid w:val="00D00228"/>
    <w:rsid w:val="00D00D9C"/>
    <w:rsid w:val="00D01629"/>
    <w:rsid w:val="00D01CE4"/>
    <w:rsid w:val="00D02611"/>
    <w:rsid w:val="00D02694"/>
    <w:rsid w:val="00D02D4D"/>
    <w:rsid w:val="00D03452"/>
    <w:rsid w:val="00D03C91"/>
    <w:rsid w:val="00D04784"/>
    <w:rsid w:val="00D052DB"/>
    <w:rsid w:val="00D054B6"/>
    <w:rsid w:val="00D05781"/>
    <w:rsid w:val="00D05B11"/>
    <w:rsid w:val="00D05D13"/>
    <w:rsid w:val="00D0670B"/>
    <w:rsid w:val="00D0705F"/>
    <w:rsid w:val="00D0732C"/>
    <w:rsid w:val="00D07659"/>
    <w:rsid w:val="00D0771C"/>
    <w:rsid w:val="00D07AE8"/>
    <w:rsid w:val="00D07F95"/>
    <w:rsid w:val="00D10666"/>
    <w:rsid w:val="00D10A16"/>
    <w:rsid w:val="00D11053"/>
    <w:rsid w:val="00D110D2"/>
    <w:rsid w:val="00D11D02"/>
    <w:rsid w:val="00D11F32"/>
    <w:rsid w:val="00D136C3"/>
    <w:rsid w:val="00D14530"/>
    <w:rsid w:val="00D146C0"/>
    <w:rsid w:val="00D14C08"/>
    <w:rsid w:val="00D15CB6"/>
    <w:rsid w:val="00D15E72"/>
    <w:rsid w:val="00D15FBD"/>
    <w:rsid w:val="00D162CA"/>
    <w:rsid w:val="00D1784F"/>
    <w:rsid w:val="00D17FB3"/>
    <w:rsid w:val="00D20DD8"/>
    <w:rsid w:val="00D20EC3"/>
    <w:rsid w:val="00D20EE4"/>
    <w:rsid w:val="00D211A4"/>
    <w:rsid w:val="00D213C4"/>
    <w:rsid w:val="00D21778"/>
    <w:rsid w:val="00D22389"/>
    <w:rsid w:val="00D22CD5"/>
    <w:rsid w:val="00D233F6"/>
    <w:rsid w:val="00D23EC6"/>
    <w:rsid w:val="00D2420F"/>
    <w:rsid w:val="00D24455"/>
    <w:rsid w:val="00D24F89"/>
    <w:rsid w:val="00D25162"/>
    <w:rsid w:val="00D257E1"/>
    <w:rsid w:val="00D2695C"/>
    <w:rsid w:val="00D26D77"/>
    <w:rsid w:val="00D26DD1"/>
    <w:rsid w:val="00D27138"/>
    <w:rsid w:val="00D274C1"/>
    <w:rsid w:val="00D27BC6"/>
    <w:rsid w:val="00D27BFF"/>
    <w:rsid w:val="00D27CC2"/>
    <w:rsid w:val="00D30029"/>
    <w:rsid w:val="00D3091C"/>
    <w:rsid w:val="00D30B90"/>
    <w:rsid w:val="00D31218"/>
    <w:rsid w:val="00D31B93"/>
    <w:rsid w:val="00D32253"/>
    <w:rsid w:val="00D32F7D"/>
    <w:rsid w:val="00D33C2A"/>
    <w:rsid w:val="00D341AE"/>
    <w:rsid w:val="00D34750"/>
    <w:rsid w:val="00D35145"/>
    <w:rsid w:val="00D357A7"/>
    <w:rsid w:val="00D35BB6"/>
    <w:rsid w:val="00D35DBB"/>
    <w:rsid w:val="00D35EE1"/>
    <w:rsid w:val="00D36233"/>
    <w:rsid w:val="00D363EB"/>
    <w:rsid w:val="00D36DB2"/>
    <w:rsid w:val="00D37836"/>
    <w:rsid w:val="00D37C01"/>
    <w:rsid w:val="00D37F65"/>
    <w:rsid w:val="00D37FAE"/>
    <w:rsid w:val="00D40022"/>
    <w:rsid w:val="00D40624"/>
    <w:rsid w:val="00D40786"/>
    <w:rsid w:val="00D408BC"/>
    <w:rsid w:val="00D40C69"/>
    <w:rsid w:val="00D40EBD"/>
    <w:rsid w:val="00D4315D"/>
    <w:rsid w:val="00D4337E"/>
    <w:rsid w:val="00D44300"/>
    <w:rsid w:val="00D444DE"/>
    <w:rsid w:val="00D447EA"/>
    <w:rsid w:val="00D44BE9"/>
    <w:rsid w:val="00D45401"/>
    <w:rsid w:val="00D4560E"/>
    <w:rsid w:val="00D4574D"/>
    <w:rsid w:val="00D45CD7"/>
    <w:rsid w:val="00D45EC8"/>
    <w:rsid w:val="00D45F00"/>
    <w:rsid w:val="00D45FA5"/>
    <w:rsid w:val="00D4615B"/>
    <w:rsid w:val="00D46290"/>
    <w:rsid w:val="00D46798"/>
    <w:rsid w:val="00D507CA"/>
    <w:rsid w:val="00D50C19"/>
    <w:rsid w:val="00D51477"/>
    <w:rsid w:val="00D518DF"/>
    <w:rsid w:val="00D51C42"/>
    <w:rsid w:val="00D51E6B"/>
    <w:rsid w:val="00D52183"/>
    <w:rsid w:val="00D53016"/>
    <w:rsid w:val="00D5334C"/>
    <w:rsid w:val="00D53BC7"/>
    <w:rsid w:val="00D54275"/>
    <w:rsid w:val="00D54626"/>
    <w:rsid w:val="00D54926"/>
    <w:rsid w:val="00D556BD"/>
    <w:rsid w:val="00D55904"/>
    <w:rsid w:val="00D56CFB"/>
    <w:rsid w:val="00D5708C"/>
    <w:rsid w:val="00D573CC"/>
    <w:rsid w:val="00D57EFE"/>
    <w:rsid w:val="00D604BE"/>
    <w:rsid w:val="00D608AC"/>
    <w:rsid w:val="00D60D23"/>
    <w:rsid w:val="00D6132D"/>
    <w:rsid w:val="00D616FB"/>
    <w:rsid w:val="00D61D65"/>
    <w:rsid w:val="00D61F53"/>
    <w:rsid w:val="00D61F8C"/>
    <w:rsid w:val="00D62368"/>
    <w:rsid w:val="00D623D3"/>
    <w:rsid w:val="00D62B23"/>
    <w:rsid w:val="00D62C1F"/>
    <w:rsid w:val="00D630EF"/>
    <w:rsid w:val="00D63F40"/>
    <w:rsid w:val="00D6430C"/>
    <w:rsid w:val="00D6470F"/>
    <w:rsid w:val="00D6499C"/>
    <w:rsid w:val="00D64C85"/>
    <w:rsid w:val="00D66B39"/>
    <w:rsid w:val="00D66E80"/>
    <w:rsid w:val="00D6732D"/>
    <w:rsid w:val="00D67679"/>
    <w:rsid w:val="00D705C4"/>
    <w:rsid w:val="00D705F5"/>
    <w:rsid w:val="00D70BFD"/>
    <w:rsid w:val="00D72068"/>
    <w:rsid w:val="00D72E91"/>
    <w:rsid w:val="00D7321B"/>
    <w:rsid w:val="00D7361F"/>
    <w:rsid w:val="00D73B58"/>
    <w:rsid w:val="00D73BAD"/>
    <w:rsid w:val="00D741FE"/>
    <w:rsid w:val="00D7459B"/>
    <w:rsid w:val="00D74C67"/>
    <w:rsid w:val="00D74F25"/>
    <w:rsid w:val="00D750AB"/>
    <w:rsid w:val="00D753FF"/>
    <w:rsid w:val="00D7548E"/>
    <w:rsid w:val="00D75717"/>
    <w:rsid w:val="00D75D7E"/>
    <w:rsid w:val="00D76F92"/>
    <w:rsid w:val="00D8004A"/>
    <w:rsid w:val="00D806F9"/>
    <w:rsid w:val="00D80A04"/>
    <w:rsid w:val="00D81235"/>
    <w:rsid w:val="00D8165F"/>
    <w:rsid w:val="00D8205E"/>
    <w:rsid w:val="00D820A5"/>
    <w:rsid w:val="00D823EE"/>
    <w:rsid w:val="00D823F8"/>
    <w:rsid w:val="00D82695"/>
    <w:rsid w:val="00D8282C"/>
    <w:rsid w:val="00D82DC0"/>
    <w:rsid w:val="00D83568"/>
    <w:rsid w:val="00D83B51"/>
    <w:rsid w:val="00D84583"/>
    <w:rsid w:val="00D845F8"/>
    <w:rsid w:val="00D84E38"/>
    <w:rsid w:val="00D85476"/>
    <w:rsid w:val="00D85D3F"/>
    <w:rsid w:val="00D85E2C"/>
    <w:rsid w:val="00D85F85"/>
    <w:rsid w:val="00D8721B"/>
    <w:rsid w:val="00D87825"/>
    <w:rsid w:val="00D90E37"/>
    <w:rsid w:val="00D91261"/>
    <w:rsid w:val="00D91277"/>
    <w:rsid w:val="00D91617"/>
    <w:rsid w:val="00D9243D"/>
    <w:rsid w:val="00D925B3"/>
    <w:rsid w:val="00D92DA4"/>
    <w:rsid w:val="00D92E2F"/>
    <w:rsid w:val="00D92EEE"/>
    <w:rsid w:val="00D930B8"/>
    <w:rsid w:val="00D93EF2"/>
    <w:rsid w:val="00D94683"/>
    <w:rsid w:val="00D94E00"/>
    <w:rsid w:val="00D94FE9"/>
    <w:rsid w:val="00D962E3"/>
    <w:rsid w:val="00D9653C"/>
    <w:rsid w:val="00D976B0"/>
    <w:rsid w:val="00DA017F"/>
    <w:rsid w:val="00DA02CC"/>
    <w:rsid w:val="00DA0571"/>
    <w:rsid w:val="00DA062F"/>
    <w:rsid w:val="00DA1A5B"/>
    <w:rsid w:val="00DA1B76"/>
    <w:rsid w:val="00DA1CA0"/>
    <w:rsid w:val="00DA1DCC"/>
    <w:rsid w:val="00DA22D4"/>
    <w:rsid w:val="00DA24E5"/>
    <w:rsid w:val="00DA2524"/>
    <w:rsid w:val="00DA2BCA"/>
    <w:rsid w:val="00DA3163"/>
    <w:rsid w:val="00DA4AC4"/>
    <w:rsid w:val="00DA5A4B"/>
    <w:rsid w:val="00DA5C01"/>
    <w:rsid w:val="00DA5D8D"/>
    <w:rsid w:val="00DA6916"/>
    <w:rsid w:val="00DA71B9"/>
    <w:rsid w:val="00DA749F"/>
    <w:rsid w:val="00DB03B3"/>
    <w:rsid w:val="00DB075C"/>
    <w:rsid w:val="00DB075F"/>
    <w:rsid w:val="00DB08F3"/>
    <w:rsid w:val="00DB0F52"/>
    <w:rsid w:val="00DB1C99"/>
    <w:rsid w:val="00DB1CC9"/>
    <w:rsid w:val="00DB1F98"/>
    <w:rsid w:val="00DB2007"/>
    <w:rsid w:val="00DB309F"/>
    <w:rsid w:val="00DB30CE"/>
    <w:rsid w:val="00DB35DB"/>
    <w:rsid w:val="00DB3694"/>
    <w:rsid w:val="00DB38FA"/>
    <w:rsid w:val="00DB3D8E"/>
    <w:rsid w:val="00DB3FDA"/>
    <w:rsid w:val="00DB41AE"/>
    <w:rsid w:val="00DB47C7"/>
    <w:rsid w:val="00DB4974"/>
    <w:rsid w:val="00DB4C16"/>
    <w:rsid w:val="00DB4F20"/>
    <w:rsid w:val="00DB51EE"/>
    <w:rsid w:val="00DB571E"/>
    <w:rsid w:val="00DB5849"/>
    <w:rsid w:val="00DB599D"/>
    <w:rsid w:val="00DB5CF5"/>
    <w:rsid w:val="00DB6AD5"/>
    <w:rsid w:val="00DB6C88"/>
    <w:rsid w:val="00DB751F"/>
    <w:rsid w:val="00DB7A50"/>
    <w:rsid w:val="00DB7AA3"/>
    <w:rsid w:val="00DC03D0"/>
    <w:rsid w:val="00DC07EE"/>
    <w:rsid w:val="00DC0A0A"/>
    <w:rsid w:val="00DC12CB"/>
    <w:rsid w:val="00DC19F5"/>
    <w:rsid w:val="00DC1F74"/>
    <w:rsid w:val="00DC240D"/>
    <w:rsid w:val="00DC255F"/>
    <w:rsid w:val="00DC266B"/>
    <w:rsid w:val="00DC2D56"/>
    <w:rsid w:val="00DC2E09"/>
    <w:rsid w:val="00DC306C"/>
    <w:rsid w:val="00DC3946"/>
    <w:rsid w:val="00DC3BC1"/>
    <w:rsid w:val="00DC3F7F"/>
    <w:rsid w:val="00DC4175"/>
    <w:rsid w:val="00DC4D6C"/>
    <w:rsid w:val="00DC4F69"/>
    <w:rsid w:val="00DC5F69"/>
    <w:rsid w:val="00DC680A"/>
    <w:rsid w:val="00DC72E2"/>
    <w:rsid w:val="00DC7613"/>
    <w:rsid w:val="00DC7667"/>
    <w:rsid w:val="00DC7F7E"/>
    <w:rsid w:val="00DD0808"/>
    <w:rsid w:val="00DD1026"/>
    <w:rsid w:val="00DD2362"/>
    <w:rsid w:val="00DD2757"/>
    <w:rsid w:val="00DD2E37"/>
    <w:rsid w:val="00DD31C1"/>
    <w:rsid w:val="00DD33EF"/>
    <w:rsid w:val="00DD4327"/>
    <w:rsid w:val="00DD4739"/>
    <w:rsid w:val="00DD4B81"/>
    <w:rsid w:val="00DD4C8D"/>
    <w:rsid w:val="00DD4D30"/>
    <w:rsid w:val="00DD5266"/>
    <w:rsid w:val="00DD576D"/>
    <w:rsid w:val="00DD670D"/>
    <w:rsid w:val="00DD6E72"/>
    <w:rsid w:val="00DD6F7F"/>
    <w:rsid w:val="00DD74D1"/>
    <w:rsid w:val="00DD7988"/>
    <w:rsid w:val="00DD7A38"/>
    <w:rsid w:val="00DE12C1"/>
    <w:rsid w:val="00DE38AA"/>
    <w:rsid w:val="00DE4050"/>
    <w:rsid w:val="00DE4658"/>
    <w:rsid w:val="00DE473E"/>
    <w:rsid w:val="00DE4F16"/>
    <w:rsid w:val="00DE500E"/>
    <w:rsid w:val="00DE568D"/>
    <w:rsid w:val="00DE5BFC"/>
    <w:rsid w:val="00DE62D1"/>
    <w:rsid w:val="00DE6A4E"/>
    <w:rsid w:val="00DE7C2E"/>
    <w:rsid w:val="00DF0810"/>
    <w:rsid w:val="00DF0FCE"/>
    <w:rsid w:val="00DF237F"/>
    <w:rsid w:val="00DF2825"/>
    <w:rsid w:val="00DF2D11"/>
    <w:rsid w:val="00DF2D8C"/>
    <w:rsid w:val="00DF30C3"/>
    <w:rsid w:val="00DF31B2"/>
    <w:rsid w:val="00DF3C8E"/>
    <w:rsid w:val="00DF42F0"/>
    <w:rsid w:val="00DF478B"/>
    <w:rsid w:val="00DF4CB1"/>
    <w:rsid w:val="00DF59F7"/>
    <w:rsid w:val="00DF616C"/>
    <w:rsid w:val="00DF749E"/>
    <w:rsid w:val="00DF7540"/>
    <w:rsid w:val="00DF7A4B"/>
    <w:rsid w:val="00E00E80"/>
    <w:rsid w:val="00E01060"/>
    <w:rsid w:val="00E01108"/>
    <w:rsid w:val="00E01431"/>
    <w:rsid w:val="00E01510"/>
    <w:rsid w:val="00E01C3C"/>
    <w:rsid w:val="00E01ECD"/>
    <w:rsid w:val="00E0223F"/>
    <w:rsid w:val="00E02505"/>
    <w:rsid w:val="00E02E59"/>
    <w:rsid w:val="00E03372"/>
    <w:rsid w:val="00E03A9B"/>
    <w:rsid w:val="00E04367"/>
    <w:rsid w:val="00E04A65"/>
    <w:rsid w:val="00E0501A"/>
    <w:rsid w:val="00E0523F"/>
    <w:rsid w:val="00E052A7"/>
    <w:rsid w:val="00E067C1"/>
    <w:rsid w:val="00E06D07"/>
    <w:rsid w:val="00E077D4"/>
    <w:rsid w:val="00E07AAB"/>
    <w:rsid w:val="00E07F5C"/>
    <w:rsid w:val="00E10104"/>
    <w:rsid w:val="00E1039D"/>
    <w:rsid w:val="00E1083A"/>
    <w:rsid w:val="00E10A57"/>
    <w:rsid w:val="00E10DD8"/>
    <w:rsid w:val="00E1491B"/>
    <w:rsid w:val="00E14FEB"/>
    <w:rsid w:val="00E1553D"/>
    <w:rsid w:val="00E1596B"/>
    <w:rsid w:val="00E15C6F"/>
    <w:rsid w:val="00E15D50"/>
    <w:rsid w:val="00E1616C"/>
    <w:rsid w:val="00E16D8C"/>
    <w:rsid w:val="00E16DFE"/>
    <w:rsid w:val="00E16EAA"/>
    <w:rsid w:val="00E174D8"/>
    <w:rsid w:val="00E202B3"/>
    <w:rsid w:val="00E203B1"/>
    <w:rsid w:val="00E20ED8"/>
    <w:rsid w:val="00E21428"/>
    <w:rsid w:val="00E2202E"/>
    <w:rsid w:val="00E22125"/>
    <w:rsid w:val="00E2261B"/>
    <w:rsid w:val="00E22933"/>
    <w:rsid w:val="00E22BF9"/>
    <w:rsid w:val="00E23559"/>
    <w:rsid w:val="00E23774"/>
    <w:rsid w:val="00E23A5E"/>
    <w:rsid w:val="00E244EF"/>
    <w:rsid w:val="00E25359"/>
    <w:rsid w:val="00E25D6E"/>
    <w:rsid w:val="00E25E95"/>
    <w:rsid w:val="00E27B50"/>
    <w:rsid w:val="00E30EE9"/>
    <w:rsid w:val="00E30FD0"/>
    <w:rsid w:val="00E310BF"/>
    <w:rsid w:val="00E3151A"/>
    <w:rsid w:val="00E3178D"/>
    <w:rsid w:val="00E31C5C"/>
    <w:rsid w:val="00E3247E"/>
    <w:rsid w:val="00E328BD"/>
    <w:rsid w:val="00E32E39"/>
    <w:rsid w:val="00E333B8"/>
    <w:rsid w:val="00E348A2"/>
    <w:rsid w:val="00E35228"/>
    <w:rsid w:val="00E35570"/>
    <w:rsid w:val="00E35DE9"/>
    <w:rsid w:val="00E36CDF"/>
    <w:rsid w:val="00E3725A"/>
    <w:rsid w:val="00E40035"/>
    <w:rsid w:val="00E40276"/>
    <w:rsid w:val="00E4033D"/>
    <w:rsid w:val="00E41344"/>
    <w:rsid w:val="00E419C8"/>
    <w:rsid w:val="00E42AB5"/>
    <w:rsid w:val="00E43393"/>
    <w:rsid w:val="00E434DC"/>
    <w:rsid w:val="00E438B4"/>
    <w:rsid w:val="00E43A6B"/>
    <w:rsid w:val="00E448A3"/>
    <w:rsid w:val="00E44B61"/>
    <w:rsid w:val="00E45682"/>
    <w:rsid w:val="00E45D2D"/>
    <w:rsid w:val="00E45F45"/>
    <w:rsid w:val="00E47985"/>
    <w:rsid w:val="00E47998"/>
    <w:rsid w:val="00E47B78"/>
    <w:rsid w:val="00E5051E"/>
    <w:rsid w:val="00E50818"/>
    <w:rsid w:val="00E514AE"/>
    <w:rsid w:val="00E515BD"/>
    <w:rsid w:val="00E51955"/>
    <w:rsid w:val="00E52875"/>
    <w:rsid w:val="00E52A7C"/>
    <w:rsid w:val="00E52ECF"/>
    <w:rsid w:val="00E53453"/>
    <w:rsid w:val="00E53CD2"/>
    <w:rsid w:val="00E55490"/>
    <w:rsid w:val="00E55BA2"/>
    <w:rsid w:val="00E56D54"/>
    <w:rsid w:val="00E571BA"/>
    <w:rsid w:val="00E57A81"/>
    <w:rsid w:val="00E57BE8"/>
    <w:rsid w:val="00E57E59"/>
    <w:rsid w:val="00E60890"/>
    <w:rsid w:val="00E609E8"/>
    <w:rsid w:val="00E61219"/>
    <w:rsid w:val="00E61CCD"/>
    <w:rsid w:val="00E62AFC"/>
    <w:rsid w:val="00E62CA8"/>
    <w:rsid w:val="00E63060"/>
    <w:rsid w:val="00E6379F"/>
    <w:rsid w:val="00E63E1B"/>
    <w:rsid w:val="00E6474C"/>
    <w:rsid w:val="00E6581F"/>
    <w:rsid w:val="00E65EAE"/>
    <w:rsid w:val="00E65F33"/>
    <w:rsid w:val="00E66210"/>
    <w:rsid w:val="00E665D9"/>
    <w:rsid w:val="00E66696"/>
    <w:rsid w:val="00E67139"/>
    <w:rsid w:val="00E67289"/>
    <w:rsid w:val="00E675CB"/>
    <w:rsid w:val="00E67862"/>
    <w:rsid w:val="00E67909"/>
    <w:rsid w:val="00E67F48"/>
    <w:rsid w:val="00E7037F"/>
    <w:rsid w:val="00E70812"/>
    <w:rsid w:val="00E712A6"/>
    <w:rsid w:val="00E72029"/>
    <w:rsid w:val="00E72E63"/>
    <w:rsid w:val="00E730ED"/>
    <w:rsid w:val="00E7350A"/>
    <w:rsid w:val="00E7351D"/>
    <w:rsid w:val="00E737B2"/>
    <w:rsid w:val="00E73C0F"/>
    <w:rsid w:val="00E73D2B"/>
    <w:rsid w:val="00E74954"/>
    <w:rsid w:val="00E74C5B"/>
    <w:rsid w:val="00E74D36"/>
    <w:rsid w:val="00E74E34"/>
    <w:rsid w:val="00E752A0"/>
    <w:rsid w:val="00E753ED"/>
    <w:rsid w:val="00E759A2"/>
    <w:rsid w:val="00E75C2F"/>
    <w:rsid w:val="00E75E98"/>
    <w:rsid w:val="00E763A3"/>
    <w:rsid w:val="00E76D2B"/>
    <w:rsid w:val="00E76FB8"/>
    <w:rsid w:val="00E77008"/>
    <w:rsid w:val="00E77A5C"/>
    <w:rsid w:val="00E80199"/>
    <w:rsid w:val="00E806AC"/>
    <w:rsid w:val="00E807CD"/>
    <w:rsid w:val="00E80B85"/>
    <w:rsid w:val="00E81170"/>
    <w:rsid w:val="00E8132F"/>
    <w:rsid w:val="00E81664"/>
    <w:rsid w:val="00E81B99"/>
    <w:rsid w:val="00E81C61"/>
    <w:rsid w:val="00E81D77"/>
    <w:rsid w:val="00E820B7"/>
    <w:rsid w:val="00E82740"/>
    <w:rsid w:val="00E829FA"/>
    <w:rsid w:val="00E8369B"/>
    <w:rsid w:val="00E83913"/>
    <w:rsid w:val="00E83EF5"/>
    <w:rsid w:val="00E84008"/>
    <w:rsid w:val="00E8439F"/>
    <w:rsid w:val="00E84416"/>
    <w:rsid w:val="00E8469F"/>
    <w:rsid w:val="00E84840"/>
    <w:rsid w:val="00E848E2"/>
    <w:rsid w:val="00E85154"/>
    <w:rsid w:val="00E853CE"/>
    <w:rsid w:val="00E8563C"/>
    <w:rsid w:val="00E856F2"/>
    <w:rsid w:val="00E85758"/>
    <w:rsid w:val="00E86519"/>
    <w:rsid w:val="00E866DE"/>
    <w:rsid w:val="00E876B7"/>
    <w:rsid w:val="00E877CC"/>
    <w:rsid w:val="00E879AE"/>
    <w:rsid w:val="00E87AF4"/>
    <w:rsid w:val="00E87D7A"/>
    <w:rsid w:val="00E90375"/>
    <w:rsid w:val="00E9051A"/>
    <w:rsid w:val="00E907D4"/>
    <w:rsid w:val="00E90810"/>
    <w:rsid w:val="00E90CAD"/>
    <w:rsid w:val="00E911ED"/>
    <w:rsid w:val="00E916E0"/>
    <w:rsid w:val="00E92D36"/>
    <w:rsid w:val="00E92EEA"/>
    <w:rsid w:val="00E9303B"/>
    <w:rsid w:val="00E93B7B"/>
    <w:rsid w:val="00E93BA5"/>
    <w:rsid w:val="00E9515D"/>
    <w:rsid w:val="00E9587F"/>
    <w:rsid w:val="00E95AD6"/>
    <w:rsid w:val="00E95AEC"/>
    <w:rsid w:val="00E95EA5"/>
    <w:rsid w:val="00E96099"/>
    <w:rsid w:val="00E96149"/>
    <w:rsid w:val="00E96C99"/>
    <w:rsid w:val="00E9744D"/>
    <w:rsid w:val="00E97769"/>
    <w:rsid w:val="00E97C89"/>
    <w:rsid w:val="00E97F6D"/>
    <w:rsid w:val="00EA0939"/>
    <w:rsid w:val="00EA10F9"/>
    <w:rsid w:val="00EA1215"/>
    <w:rsid w:val="00EA130A"/>
    <w:rsid w:val="00EA1456"/>
    <w:rsid w:val="00EA1781"/>
    <w:rsid w:val="00EA17B8"/>
    <w:rsid w:val="00EA17D3"/>
    <w:rsid w:val="00EA1911"/>
    <w:rsid w:val="00EA1E46"/>
    <w:rsid w:val="00EA2550"/>
    <w:rsid w:val="00EA28EE"/>
    <w:rsid w:val="00EA2BB4"/>
    <w:rsid w:val="00EA2C57"/>
    <w:rsid w:val="00EA2D02"/>
    <w:rsid w:val="00EA2D4B"/>
    <w:rsid w:val="00EA330A"/>
    <w:rsid w:val="00EA4514"/>
    <w:rsid w:val="00EA473A"/>
    <w:rsid w:val="00EA484B"/>
    <w:rsid w:val="00EA4ACB"/>
    <w:rsid w:val="00EA50A9"/>
    <w:rsid w:val="00EA5148"/>
    <w:rsid w:val="00EA5439"/>
    <w:rsid w:val="00EA54D7"/>
    <w:rsid w:val="00EA56BA"/>
    <w:rsid w:val="00EA62AC"/>
    <w:rsid w:val="00EA6355"/>
    <w:rsid w:val="00EA655F"/>
    <w:rsid w:val="00EA6632"/>
    <w:rsid w:val="00EA70A5"/>
    <w:rsid w:val="00EA7C17"/>
    <w:rsid w:val="00EA7EFB"/>
    <w:rsid w:val="00EA7FFE"/>
    <w:rsid w:val="00EB0261"/>
    <w:rsid w:val="00EB0B6B"/>
    <w:rsid w:val="00EB1A1E"/>
    <w:rsid w:val="00EB24D4"/>
    <w:rsid w:val="00EB379B"/>
    <w:rsid w:val="00EB3BE5"/>
    <w:rsid w:val="00EB3C79"/>
    <w:rsid w:val="00EB479C"/>
    <w:rsid w:val="00EB55A9"/>
    <w:rsid w:val="00EB5691"/>
    <w:rsid w:val="00EB575D"/>
    <w:rsid w:val="00EB5ADC"/>
    <w:rsid w:val="00EB5DC2"/>
    <w:rsid w:val="00EB61DD"/>
    <w:rsid w:val="00EB62A9"/>
    <w:rsid w:val="00EB6371"/>
    <w:rsid w:val="00EB6C6F"/>
    <w:rsid w:val="00EB720F"/>
    <w:rsid w:val="00EB7283"/>
    <w:rsid w:val="00EB7838"/>
    <w:rsid w:val="00EB7F4E"/>
    <w:rsid w:val="00EC0363"/>
    <w:rsid w:val="00EC098D"/>
    <w:rsid w:val="00EC0A1E"/>
    <w:rsid w:val="00EC0C70"/>
    <w:rsid w:val="00EC0FD9"/>
    <w:rsid w:val="00EC1044"/>
    <w:rsid w:val="00EC1CB6"/>
    <w:rsid w:val="00EC1E74"/>
    <w:rsid w:val="00EC20E2"/>
    <w:rsid w:val="00EC2AEA"/>
    <w:rsid w:val="00EC2E0A"/>
    <w:rsid w:val="00EC3927"/>
    <w:rsid w:val="00EC418A"/>
    <w:rsid w:val="00EC42B3"/>
    <w:rsid w:val="00EC43AC"/>
    <w:rsid w:val="00EC4620"/>
    <w:rsid w:val="00EC4AEB"/>
    <w:rsid w:val="00EC4C11"/>
    <w:rsid w:val="00EC4C3F"/>
    <w:rsid w:val="00EC4F43"/>
    <w:rsid w:val="00EC5BD2"/>
    <w:rsid w:val="00EC5E69"/>
    <w:rsid w:val="00EC6008"/>
    <w:rsid w:val="00EC619E"/>
    <w:rsid w:val="00EC6B4B"/>
    <w:rsid w:val="00EC6ECA"/>
    <w:rsid w:val="00EC707A"/>
    <w:rsid w:val="00EC70DE"/>
    <w:rsid w:val="00EC7570"/>
    <w:rsid w:val="00EC76BD"/>
    <w:rsid w:val="00EC7B93"/>
    <w:rsid w:val="00EC7B98"/>
    <w:rsid w:val="00ED01F6"/>
    <w:rsid w:val="00ED0ADA"/>
    <w:rsid w:val="00ED0EF4"/>
    <w:rsid w:val="00ED1F59"/>
    <w:rsid w:val="00ED20B5"/>
    <w:rsid w:val="00ED26B7"/>
    <w:rsid w:val="00ED279F"/>
    <w:rsid w:val="00ED39E1"/>
    <w:rsid w:val="00ED3B2A"/>
    <w:rsid w:val="00ED3F8C"/>
    <w:rsid w:val="00ED420A"/>
    <w:rsid w:val="00ED46B1"/>
    <w:rsid w:val="00ED4838"/>
    <w:rsid w:val="00ED4B88"/>
    <w:rsid w:val="00ED4E57"/>
    <w:rsid w:val="00ED50FE"/>
    <w:rsid w:val="00ED61D5"/>
    <w:rsid w:val="00ED6556"/>
    <w:rsid w:val="00ED66C4"/>
    <w:rsid w:val="00ED6836"/>
    <w:rsid w:val="00ED74DE"/>
    <w:rsid w:val="00ED7CCF"/>
    <w:rsid w:val="00EE0C69"/>
    <w:rsid w:val="00EE10C8"/>
    <w:rsid w:val="00EE113F"/>
    <w:rsid w:val="00EE1696"/>
    <w:rsid w:val="00EE1B01"/>
    <w:rsid w:val="00EE1E44"/>
    <w:rsid w:val="00EE1EBD"/>
    <w:rsid w:val="00EE25E7"/>
    <w:rsid w:val="00EE28C2"/>
    <w:rsid w:val="00EE39CD"/>
    <w:rsid w:val="00EE3A9D"/>
    <w:rsid w:val="00EE4859"/>
    <w:rsid w:val="00EE4D9E"/>
    <w:rsid w:val="00EE565D"/>
    <w:rsid w:val="00EE675E"/>
    <w:rsid w:val="00EE6E88"/>
    <w:rsid w:val="00EE78FA"/>
    <w:rsid w:val="00EF123D"/>
    <w:rsid w:val="00EF162E"/>
    <w:rsid w:val="00EF1D25"/>
    <w:rsid w:val="00EF2883"/>
    <w:rsid w:val="00EF3024"/>
    <w:rsid w:val="00EF376B"/>
    <w:rsid w:val="00EF3F1F"/>
    <w:rsid w:val="00EF3F81"/>
    <w:rsid w:val="00EF4005"/>
    <w:rsid w:val="00EF4012"/>
    <w:rsid w:val="00EF4040"/>
    <w:rsid w:val="00EF40CB"/>
    <w:rsid w:val="00EF4135"/>
    <w:rsid w:val="00EF4E17"/>
    <w:rsid w:val="00EF4E6D"/>
    <w:rsid w:val="00EF5C36"/>
    <w:rsid w:val="00EF5C66"/>
    <w:rsid w:val="00EF5EB3"/>
    <w:rsid w:val="00EF6018"/>
    <w:rsid w:val="00EF656E"/>
    <w:rsid w:val="00EF6984"/>
    <w:rsid w:val="00EF6F78"/>
    <w:rsid w:val="00EF6FF1"/>
    <w:rsid w:val="00F00726"/>
    <w:rsid w:val="00F012BF"/>
    <w:rsid w:val="00F0211B"/>
    <w:rsid w:val="00F021EA"/>
    <w:rsid w:val="00F027C8"/>
    <w:rsid w:val="00F027E8"/>
    <w:rsid w:val="00F02F3F"/>
    <w:rsid w:val="00F03570"/>
    <w:rsid w:val="00F03ED2"/>
    <w:rsid w:val="00F0453A"/>
    <w:rsid w:val="00F047AA"/>
    <w:rsid w:val="00F04A6C"/>
    <w:rsid w:val="00F04FFD"/>
    <w:rsid w:val="00F05050"/>
    <w:rsid w:val="00F052C4"/>
    <w:rsid w:val="00F052DD"/>
    <w:rsid w:val="00F059D0"/>
    <w:rsid w:val="00F05A86"/>
    <w:rsid w:val="00F05B35"/>
    <w:rsid w:val="00F05BB3"/>
    <w:rsid w:val="00F06108"/>
    <w:rsid w:val="00F067A1"/>
    <w:rsid w:val="00F068B0"/>
    <w:rsid w:val="00F06BB8"/>
    <w:rsid w:val="00F07465"/>
    <w:rsid w:val="00F07D57"/>
    <w:rsid w:val="00F07DA6"/>
    <w:rsid w:val="00F101DF"/>
    <w:rsid w:val="00F1057F"/>
    <w:rsid w:val="00F10B29"/>
    <w:rsid w:val="00F11006"/>
    <w:rsid w:val="00F115B4"/>
    <w:rsid w:val="00F115F7"/>
    <w:rsid w:val="00F11844"/>
    <w:rsid w:val="00F119AC"/>
    <w:rsid w:val="00F12012"/>
    <w:rsid w:val="00F12273"/>
    <w:rsid w:val="00F1240C"/>
    <w:rsid w:val="00F12826"/>
    <w:rsid w:val="00F12827"/>
    <w:rsid w:val="00F1290B"/>
    <w:rsid w:val="00F12A3A"/>
    <w:rsid w:val="00F12F59"/>
    <w:rsid w:val="00F13992"/>
    <w:rsid w:val="00F13CA5"/>
    <w:rsid w:val="00F1451D"/>
    <w:rsid w:val="00F1473F"/>
    <w:rsid w:val="00F14B80"/>
    <w:rsid w:val="00F15A22"/>
    <w:rsid w:val="00F15BD2"/>
    <w:rsid w:val="00F174F0"/>
    <w:rsid w:val="00F1761C"/>
    <w:rsid w:val="00F178AE"/>
    <w:rsid w:val="00F17E18"/>
    <w:rsid w:val="00F20802"/>
    <w:rsid w:val="00F20BB9"/>
    <w:rsid w:val="00F214D4"/>
    <w:rsid w:val="00F21505"/>
    <w:rsid w:val="00F220B5"/>
    <w:rsid w:val="00F22EB7"/>
    <w:rsid w:val="00F234BF"/>
    <w:rsid w:val="00F23843"/>
    <w:rsid w:val="00F23EDF"/>
    <w:rsid w:val="00F249BA"/>
    <w:rsid w:val="00F24C41"/>
    <w:rsid w:val="00F24F6F"/>
    <w:rsid w:val="00F24FCB"/>
    <w:rsid w:val="00F252B6"/>
    <w:rsid w:val="00F253EB"/>
    <w:rsid w:val="00F25438"/>
    <w:rsid w:val="00F25D07"/>
    <w:rsid w:val="00F264BF"/>
    <w:rsid w:val="00F265CC"/>
    <w:rsid w:val="00F2669A"/>
    <w:rsid w:val="00F2676E"/>
    <w:rsid w:val="00F303BB"/>
    <w:rsid w:val="00F316C3"/>
    <w:rsid w:val="00F3220C"/>
    <w:rsid w:val="00F32788"/>
    <w:rsid w:val="00F32DDF"/>
    <w:rsid w:val="00F335FF"/>
    <w:rsid w:val="00F34541"/>
    <w:rsid w:val="00F34946"/>
    <w:rsid w:val="00F34C12"/>
    <w:rsid w:val="00F34D05"/>
    <w:rsid w:val="00F34E54"/>
    <w:rsid w:val="00F34F26"/>
    <w:rsid w:val="00F350B4"/>
    <w:rsid w:val="00F35A54"/>
    <w:rsid w:val="00F36B15"/>
    <w:rsid w:val="00F36E63"/>
    <w:rsid w:val="00F36FD1"/>
    <w:rsid w:val="00F374BD"/>
    <w:rsid w:val="00F3757E"/>
    <w:rsid w:val="00F375BC"/>
    <w:rsid w:val="00F37A98"/>
    <w:rsid w:val="00F37AA8"/>
    <w:rsid w:val="00F37CE3"/>
    <w:rsid w:val="00F406E4"/>
    <w:rsid w:val="00F40857"/>
    <w:rsid w:val="00F4136D"/>
    <w:rsid w:val="00F41FAF"/>
    <w:rsid w:val="00F42873"/>
    <w:rsid w:val="00F429D7"/>
    <w:rsid w:val="00F43E08"/>
    <w:rsid w:val="00F44052"/>
    <w:rsid w:val="00F44324"/>
    <w:rsid w:val="00F44482"/>
    <w:rsid w:val="00F452BF"/>
    <w:rsid w:val="00F45C54"/>
    <w:rsid w:val="00F468E6"/>
    <w:rsid w:val="00F46EF7"/>
    <w:rsid w:val="00F470FC"/>
    <w:rsid w:val="00F47521"/>
    <w:rsid w:val="00F475E7"/>
    <w:rsid w:val="00F477ED"/>
    <w:rsid w:val="00F47DFA"/>
    <w:rsid w:val="00F47E27"/>
    <w:rsid w:val="00F47F05"/>
    <w:rsid w:val="00F47FAA"/>
    <w:rsid w:val="00F50A6A"/>
    <w:rsid w:val="00F5118F"/>
    <w:rsid w:val="00F513DD"/>
    <w:rsid w:val="00F51ADE"/>
    <w:rsid w:val="00F51D5F"/>
    <w:rsid w:val="00F52813"/>
    <w:rsid w:val="00F53280"/>
    <w:rsid w:val="00F53E8F"/>
    <w:rsid w:val="00F5445B"/>
    <w:rsid w:val="00F557C5"/>
    <w:rsid w:val="00F55ACA"/>
    <w:rsid w:val="00F563CC"/>
    <w:rsid w:val="00F563EC"/>
    <w:rsid w:val="00F56E4F"/>
    <w:rsid w:val="00F57444"/>
    <w:rsid w:val="00F57650"/>
    <w:rsid w:val="00F578CE"/>
    <w:rsid w:val="00F57A2E"/>
    <w:rsid w:val="00F6009F"/>
    <w:rsid w:val="00F6122F"/>
    <w:rsid w:val="00F6192A"/>
    <w:rsid w:val="00F620DB"/>
    <w:rsid w:val="00F62421"/>
    <w:rsid w:val="00F62CD2"/>
    <w:rsid w:val="00F63EF0"/>
    <w:rsid w:val="00F64028"/>
    <w:rsid w:val="00F64307"/>
    <w:rsid w:val="00F6481C"/>
    <w:rsid w:val="00F64F39"/>
    <w:rsid w:val="00F650C7"/>
    <w:rsid w:val="00F652D3"/>
    <w:rsid w:val="00F659A3"/>
    <w:rsid w:val="00F659C6"/>
    <w:rsid w:val="00F65FC1"/>
    <w:rsid w:val="00F66580"/>
    <w:rsid w:val="00F666CB"/>
    <w:rsid w:val="00F6684E"/>
    <w:rsid w:val="00F66F33"/>
    <w:rsid w:val="00F66FC6"/>
    <w:rsid w:val="00F677CB"/>
    <w:rsid w:val="00F67884"/>
    <w:rsid w:val="00F700C4"/>
    <w:rsid w:val="00F70273"/>
    <w:rsid w:val="00F702D3"/>
    <w:rsid w:val="00F70528"/>
    <w:rsid w:val="00F71284"/>
    <w:rsid w:val="00F71546"/>
    <w:rsid w:val="00F71FE8"/>
    <w:rsid w:val="00F72077"/>
    <w:rsid w:val="00F72500"/>
    <w:rsid w:val="00F7321E"/>
    <w:rsid w:val="00F73283"/>
    <w:rsid w:val="00F733A4"/>
    <w:rsid w:val="00F734B6"/>
    <w:rsid w:val="00F7365F"/>
    <w:rsid w:val="00F73A0E"/>
    <w:rsid w:val="00F74C81"/>
    <w:rsid w:val="00F750DB"/>
    <w:rsid w:val="00F7552F"/>
    <w:rsid w:val="00F75C8F"/>
    <w:rsid w:val="00F75CD3"/>
    <w:rsid w:val="00F75E6E"/>
    <w:rsid w:val="00F761BE"/>
    <w:rsid w:val="00F76428"/>
    <w:rsid w:val="00F76934"/>
    <w:rsid w:val="00F76F08"/>
    <w:rsid w:val="00F77388"/>
    <w:rsid w:val="00F7792B"/>
    <w:rsid w:val="00F77954"/>
    <w:rsid w:val="00F779B9"/>
    <w:rsid w:val="00F77AB2"/>
    <w:rsid w:val="00F800F6"/>
    <w:rsid w:val="00F800FE"/>
    <w:rsid w:val="00F8030E"/>
    <w:rsid w:val="00F8291C"/>
    <w:rsid w:val="00F82B4E"/>
    <w:rsid w:val="00F837A5"/>
    <w:rsid w:val="00F83948"/>
    <w:rsid w:val="00F84388"/>
    <w:rsid w:val="00F84796"/>
    <w:rsid w:val="00F84A48"/>
    <w:rsid w:val="00F865C7"/>
    <w:rsid w:val="00F86DA4"/>
    <w:rsid w:val="00F8730D"/>
    <w:rsid w:val="00F8731F"/>
    <w:rsid w:val="00F900FF"/>
    <w:rsid w:val="00F906DB"/>
    <w:rsid w:val="00F9088D"/>
    <w:rsid w:val="00F908B5"/>
    <w:rsid w:val="00F90A88"/>
    <w:rsid w:val="00F90B4D"/>
    <w:rsid w:val="00F90C52"/>
    <w:rsid w:val="00F90CB3"/>
    <w:rsid w:val="00F91150"/>
    <w:rsid w:val="00F912A8"/>
    <w:rsid w:val="00F91404"/>
    <w:rsid w:val="00F9190E"/>
    <w:rsid w:val="00F91D0A"/>
    <w:rsid w:val="00F91EFB"/>
    <w:rsid w:val="00F9219C"/>
    <w:rsid w:val="00F92984"/>
    <w:rsid w:val="00F929DF"/>
    <w:rsid w:val="00F93139"/>
    <w:rsid w:val="00F93C43"/>
    <w:rsid w:val="00F948C3"/>
    <w:rsid w:val="00F9498B"/>
    <w:rsid w:val="00F9515E"/>
    <w:rsid w:val="00F95FF1"/>
    <w:rsid w:val="00F960EE"/>
    <w:rsid w:val="00F9611C"/>
    <w:rsid w:val="00F967D1"/>
    <w:rsid w:val="00F96FE7"/>
    <w:rsid w:val="00F975F2"/>
    <w:rsid w:val="00F976EB"/>
    <w:rsid w:val="00F97931"/>
    <w:rsid w:val="00F97ABF"/>
    <w:rsid w:val="00F97F29"/>
    <w:rsid w:val="00FA08B0"/>
    <w:rsid w:val="00FA09A2"/>
    <w:rsid w:val="00FA0A1E"/>
    <w:rsid w:val="00FA14BC"/>
    <w:rsid w:val="00FA1756"/>
    <w:rsid w:val="00FA254F"/>
    <w:rsid w:val="00FA2AFA"/>
    <w:rsid w:val="00FA2EA8"/>
    <w:rsid w:val="00FA3520"/>
    <w:rsid w:val="00FA3D5B"/>
    <w:rsid w:val="00FA3E2D"/>
    <w:rsid w:val="00FA45CC"/>
    <w:rsid w:val="00FA5C37"/>
    <w:rsid w:val="00FA6462"/>
    <w:rsid w:val="00FA657E"/>
    <w:rsid w:val="00FA698B"/>
    <w:rsid w:val="00FA6A95"/>
    <w:rsid w:val="00FA7118"/>
    <w:rsid w:val="00FA79E9"/>
    <w:rsid w:val="00FA7EFA"/>
    <w:rsid w:val="00FA7FD0"/>
    <w:rsid w:val="00FB04D5"/>
    <w:rsid w:val="00FB0E66"/>
    <w:rsid w:val="00FB0FAA"/>
    <w:rsid w:val="00FB1501"/>
    <w:rsid w:val="00FB1EAD"/>
    <w:rsid w:val="00FB2557"/>
    <w:rsid w:val="00FB2E6A"/>
    <w:rsid w:val="00FB3412"/>
    <w:rsid w:val="00FB36FA"/>
    <w:rsid w:val="00FB38B0"/>
    <w:rsid w:val="00FB4256"/>
    <w:rsid w:val="00FB45EA"/>
    <w:rsid w:val="00FB4A62"/>
    <w:rsid w:val="00FB4B7C"/>
    <w:rsid w:val="00FB4C4C"/>
    <w:rsid w:val="00FB5026"/>
    <w:rsid w:val="00FB63EE"/>
    <w:rsid w:val="00FB643C"/>
    <w:rsid w:val="00FB67FB"/>
    <w:rsid w:val="00FB6CF3"/>
    <w:rsid w:val="00FB7716"/>
    <w:rsid w:val="00FB7C49"/>
    <w:rsid w:val="00FB7E16"/>
    <w:rsid w:val="00FC0D72"/>
    <w:rsid w:val="00FC0FC1"/>
    <w:rsid w:val="00FC109D"/>
    <w:rsid w:val="00FC16B5"/>
    <w:rsid w:val="00FC16BE"/>
    <w:rsid w:val="00FC21CD"/>
    <w:rsid w:val="00FC22F2"/>
    <w:rsid w:val="00FC2778"/>
    <w:rsid w:val="00FC2C47"/>
    <w:rsid w:val="00FC3311"/>
    <w:rsid w:val="00FC33B6"/>
    <w:rsid w:val="00FC3679"/>
    <w:rsid w:val="00FC384C"/>
    <w:rsid w:val="00FC3F56"/>
    <w:rsid w:val="00FC42D8"/>
    <w:rsid w:val="00FC4702"/>
    <w:rsid w:val="00FC4EEA"/>
    <w:rsid w:val="00FC547A"/>
    <w:rsid w:val="00FC54C8"/>
    <w:rsid w:val="00FC5666"/>
    <w:rsid w:val="00FC5C55"/>
    <w:rsid w:val="00FC6712"/>
    <w:rsid w:val="00FC6C75"/>
    <w:rsid w:val="00FD03F3"/>
    <w:rsid w:val="00FD0C65"/>
    <w:rsid w:val="00FD0D15"/>
    <w:rsid w:val="00FD108D"/>
    <w:rsid w:val="00FD18B8"/>
    <w:rsid w:val="00FD1E8B"/>
    <w:rsid w:val="00FD2860"/>
    <w:rsid w:val="00FD2FC8"/>
    <w:rsid w:val="00FD30B7"/>
    <w:rsid w:val="00FD3981"/>
    <w:rsid w:val="00FD3B8F"/>
    <w:rsid w:val="00FD40C4"/>
    <w:rsid w:val="00FD435B"/>
    <w:rsid w:val="00FD48EA"/>
    <w:rsid w:val="00FD53D9"/>
    <w:rsid w:val="00FD5E57"/>
    <w:rsid w:val="00FD66BA"/>
    <w:rsid w:val="00FD6FAE"/>
    <w:rsid w:val="00FD7100"/>
    <w:rsid w:val="00FD7808"/>
    <w:rsid w:val="00FD7828"/>
    <w:rsid w:val="00FE078C"/>
    <w:rsid w:val="00FE1046"/>
    <w:rsid w:val="00FE125E"/>
    <w:rsid w:val="00FE1472"/>
    <w:rsid w:val="00FE1800"/>
    <w:rsid w:val="00FE1B05"/>
    <w:rsid w:val="00FE2603"/>
    <w:rsid w:val="00FE2AE0"/>
    <w:rsid w:val="00FE2D45"/>
    <w:rsid w:val="00FE30E3"/>
    <w:rsid w:val="00FE31E2"/>
    <w:rsid w:val="00FE3795"/>
    <w:rsid w:val="00FE3802"/>
    <w:rsid w:val="00FE3A5B"/>
    <w:rsid w:val="00FE3B62"/>
    <w:rsid w:val="00FE42E5"/>
    <w:rsid w:val="00FE46E6"/>
    <w:rsid w:val="00FE5FEE"/>
    <w:rsid w:val="00FE69A0"/>
    <w:rsid w:val="00FE7926"/>
    <w:rsid w:val="00FF0093"/>
    <w:rsid w:val="00FF01DF"/>
    <w:rsid w:val="00FF13E1"/>
    <w:rsid w:val="00FF28BD"/>
    <w:rsid w:val="00FF2BBD"/>
    <w:rsid w:val="00FF39B9"/>
    <w:rsid w:val="00FF3A5D"/>
    <w:rsid w:val="00FF3BFB"/>
    <w:rsid w:val="00FF416E"/>
    <w:rsid w:val="00FF423E"/>
    <w:rsid w:val="00FF4267"/>
    <w:rsid w:val="00FF42A9"/>
    <w:rsid w:val="00FF4A55"/>
    <w:rsid w:val="00FF65C7"/>
    <w:rsid w:val="00FF66A7"/>
    <w:rsid w:val="00FF6741"/>
    <w:rsid w:val="00FF692C"/>
    <w:rsid w:val="00FF69EA"/>
  </w:rsids>
  <m:mathPr>
    <m:mathFont m:val="Cambria Math"/>
    <m:brkBin m:val="before"/>
    <m:brkBinSub m:val="--"/>
    <m:smallFrac/>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9AC2E59"/>
  <w15:docId w15:val="{990FCE9E-88C9-4F1A-A995-A670BFD09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iPriority="99"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semiHidden="1" w:unhideWhenUsed="1"/>
    <w:lsdException w:name="Table Theme" w:locked="1"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64899"/>
    <w:pPr>
      <w:ind w:firstLine="240"/>
    </w:pPr>
    <w:rPr>
      <w:sz w:val="24"/>
      <w:szCs w:val="24"/>
    </w:rPr>
  </w:style>
  <w:style w:type="paragraph" w:styleId="1">
    <w:name w:val="heading 1"/>
    <w:basedOn w:val="a"/>
    <w:next w:val="a"/>
    <w:link w:val="10"/>
    <w:uiPriority w:val="9"/>
    <w:qFormat/>
    <w:locked/>
    <w:rsid w:val="00EA2D02"/>
    <w:pPr>
      <w:keepNext/>
      <w:spacing w:before="240" w:after="60"/>
      <w:outlineLvl w:val="0"/>
    </w:pPr>
    <w:rPr>
      <w:rFonts w:ascii="Cambria" w:hAnsi="Cambria"/>
      <w:b/>
      <w:bCs/>
      <w:kern w:val="32"/>
      <w:sz w:val="32"/>
      <w:szCs w:val="32"/>
    </w:rPr>
  </w:style>
  <w:style w:type="paragraph" w:styleId="2">
    <w:name w:val="heading 2"/>
    <w:basedOn w:val="a"/>
    <w:next w:val="a"/>
    <w:link w:val="20"/>
    <w:qFormat/>
    <w:locked/>
    <w:rsid w:val="00264899"/>
    <w:pPr>
      <w:keepNext/>
      <w:spacing w:before="240" w:after="180"/>
      <w:outlineLvl w:val="1"/>
    </w:pPr>
    <w:rPr>
      <w:rFonts w:ascii="Arial" w:eastAsia="MS Gothic" w:hAnsi="Arial"/>
      <w:b/>
      <w:bCs/>
      <w:iCs/>
      <w:sz w:val="32"/>
      <w:szCs w:val="28"/>
    </w:rPr>
  </w:style>
  <w:style w:type="paragraph" w:styleId="3">
    <w:name w:val="heading 3"/>
    <w:basedOn w:val="a"/>
    <w:next w:val="a"/>
    <w:link w:val="30"/>
    <w:semiHidden/>
    <w:unhideWhenUsed/>
    <w:qFormat/>
    <w:locked/>
    <w:rsid w:val="00DE6A4E"/>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A2D02"/>
    <w:rPr>
      <w:rFonts w:ascii="Cambria" w:eastAsia="Times New Roman" w:hAnsi="Cambria" w:cs="Times New Roman"/>
      <w:b/>
      <w:bCs/>
      <w:kern w:val="32"/>
      <w:sz w:val="32"/>
      <w:szCs w:val="32"/>
    </w:rPr>
  </w:style>
  <w:style w:type="character" w:customStyle="1" w:styleId="20">
    <w:name w:val="Заголовок 2 Знак"/>
    <w:link w:val="2"/>
    <w:rsid w:val="00264899"/>
    <w:rPr>
      <w:rFonts w:ascii="Arial" w:eastAsia="MS Gothic" w:hAnsi="Arial" w:cs="Times New Roman"/>
      <w:b/>
      <w:bCs/>
      <w:iCs/>
      <w:sz w:val="32"/>
      <w:szCs w:val="28"/>
    </w:rPr>
  </w:style>
  <w:style w:type="paragraph" w:styleId="a3">
    <w:name w:val="No Spacing"/>
    <w:link w:val="a4"/>
    <w:uiPriority w:val="1"/>
    <w:qFormat/>
    <w:rsid w:val="00802FE6"/>
    <w:rPr>
      <w:rFonts w:ascii="Calibri" w:eastAsia="Calibri" w:hAnsi="Calibri"/>
      <w:sz w:val="22"/>
      <w:szCs w:val="22"/>
      <w:lang w:val="ru-RU"/>
    </w:rPr>
  </w:style>
  <w:style w:type="paragraph" w:customStyle="1" w:styleId="Body">
    <w:name w:val="Body"/>
    <w:rsid w:val="00A30CB3"/>
    <w:rPr>
      <w:rFonts w:ascii="Helvetica" w:eastAsia="ヒラギノ角ゴ Pro W3" w:hAnsi="Helvetica"/>
      <w:color w:val="000000"/>
      <w:sz w:val="24"/>
    </w:rPr>
  </w:style>
  <w:style w:type="character" w:customStyle="1" w:styleId="st">
    <w:name w:val="st"/>
    <w:basedOn w:val="a0"/>
    <w:rsid w:val="00E4033D"/>
  </w:style>
  <w:style w:type="paragraph" w:styleId="a5">
    <w:name w:val="Normal (Web)"/>
    <w:basedOn w:val="a"/>
    <w:uiPriority w:val="99"/>
    <w:unhideWhenUsed/>
    <w:locked/>
    <w:rsid w:val="00256FD1"/>
    <w:pPr>
      <w:spacing w:before="100" w:beforeAutospacing="1" w:after="100" w:afterAutospacing="1"/>
      <w:ind w:firstLine="0"/>
    </w:pPr>
  </w:style>
  <w:style w:type="paragraph" w:styleId="a6">
    <w:name w:val="footnote text"/>
    <w:basedOn w:val="a"/>
    <w:link w:val="a7"/>
    <w:locked/>
    <w:rsid w:val="006A04D3"/>
    <w:rPr>
      <w:sz w:val="20"/>
      <w:szCs w:val="20"/>
    </w:rPr>
  </w:style>
  <w:style w:type="character" w:customStyle="1" w:styleId="a7">
    <w:name w:val="Текст сноски Знак"/>
    <w:basedOn w:val="a0"/>
    <w:link w:val="a6"/>
    <w:rsid w:val="006A04D3"/>
  </w:style>
  <w:style w:type="character" w:styleId="a8">
    <w:name w:val="footnote reference"/>
    <w:basedOn w:val="a0"/>
    <w:locked/>
    <w:rsid w:val="006A04D3"/>
    <w:rPr>
      <w:vertAlign w:val="superscript"/>
    </w:rPr>
  </w:style>
  <w:style w:type="paragraph" w:styleId="a9">
    <w:name w:val="endnote text"/>
    <w:basedOn w:val="a"/>
    <w:link w:val="aa"/>
    <w:locked/>
    <w:rsid w:val="006A04D3"/>
    <w:rPr>
      <w:sz w:val="20"/>
      <w:szCs w:val="20"/>
    </w:rPr>
  </w:style>
  <w:style w:type="character" w:customStyle="1" w:styleId="aa">
    <w:name w:val="Текст концевой сноски Знак"/>
    <w:basedOn w:val="a0"/>
    <w:link w:val="a9"/>
    <w:rsid w:val="006A04D3"/>
  </w:style>
  <w:style w:type="character" w:styleId="ab">
    <w:name w:val="endnote reference"/>
    <w:basedOn w:val="a0"/>
    <w:locked/>
    <w:rsid w:val="006A04D3"/>
    <w:rPr>
      <w:vertAlign w:val="superscript"/>
    </w:rPr>
  </w:style>
  <w:style w:type="character" w:styleId="ac">
    <w:name w:val="Hyperlink"/>
    <w:basedOn w:val="a0"/>
    <w:uiPriority w:val="99"/>
    <w:unhideWhenUsed/>
    <w:locked/>
    <w:rsid w:val="00CE7FB6"/>
    <w:rPr>
      <w:color w:val="0000FF"/>
      <w:u w:val="single"/>
    </w:rPr>
  </w:style>
  <w:style w:type="character" w:styleId="ad">
    <w:name w:val="Emphasis"/>
    <w:basedOn w:val="a0"/>
    <w:uiPriority w:val="20"/>
    <w:qFormat/>
    <w:locked/>
    <w:rsid w:val="00E759A2"/>
    <w:rPr>
      <w:i/>
      <w:iCs/>
    </w:rPr>
  </w:style>
  <w:style w:type="character" w:styleId="ae">
    <w:name w:val="Strong"/>
    <w:basedOn w:val="a0"/>
    <w:uiPriority w:val="22"/>
    <w:qFormat/>
    <w:locked/>
    <w:rsid w:val="0013721A"/>
    <w:rPr>
      <w:b/>
      <w:bCs/>
    </w:rPr>
  </w:style>
  <w:style w:type="character" w:customStyle="1" w:styleId="hps">
    <w:name w:val="hps"/>
    <w:basedOn w:val="a0"/>
    <w:rsid w:val="004A75B3"/>
  </w:style>
  <w:style w:type="paragraph" w:styleId="af">
    <w:name w:val="footer"/>
    <w:basedOn w:val="a"/>
    <w:link w:val="af0"/>
    <w:uiPriority w:val="99"/>
    <w:locked/>
    <w:rsid w:val="0016399F"/>
    <w:pPr>
      <w:tabs>
        <w:tab w:val="center" w:pos="4320"/>
        <w:tab w:val="right" w:pos="8640"/>
      </w:tabs>
      <w:ind w:firstLine="0"/>
    </w:pPr>
    <w:rPr>
      <w:iCs/>
    </w:rPr>
  </w:style>
  <w:style w:type="character" w:customStyle="1" w:styleId="af0">
    <w:name w:val="Нижний колонтитул Знак"/>
    <w:basedOn w:val="a0"/>
    <w:link w:val="af"/>
    <w:uiPriority w:val="99"/>
    <w:rsid w:val="0016399F"/>
    <w:rPr>
      <w:iCs/>
      <w:sz w:val="24"/>
      <w:szCs w:val="24"/>
    </w:rPr>
  </w:style>
  <w:style w:type="character" w:customStyle="1" w:styleId="grame">
    <w:name w:val="grame"/>
    <w:basedOn w:val="a0"/>
    <w:rsid w:val="00725DB3"/>
  </w:style>
  <w:style w:type="character" w:styleId="HTML">
    <w:name w:val="HTML Cite"/>
    <w:basedOn w:val="a0"/>
    <w:uiPriority w:val="99"/>
    <w:unhideWhenUsed/>
    <w:locked/>
    <w:rsid w:val="004E3567"/>
    <w:rPr>
      <w:i/>
      <w:iCs/>
    </w:rPr>
  </w:style>
  <w:style w:type="character" w:customStyle="1" w:styleId="af1">
    <w:name w:val="Текст выноски Знак"/>
    <w:basedOn w:val="a0"/>
    <w:link w:val="af2"/>
    <w:uiPriority w:val="99"/>
    <w:rsid w:val="005547EB"/>
    <w:rPr>
      <w:rFonts w:ascii="Tahoma" w:hAnsi="Tahoma" w:cs="Tahoma"/>
      <w:sz w:val="16"/>
      <w:szCs w:val="16"/>
    </w:rPr>
  </w:style>
  <w:style w:type="paragraph" w:styleId="af2">
    <w:name w:val="Balloon Text"/>
    <w:basedOn w:val="a"/>
    <w:link w:val="af1"/>
    <w:uiPriority w:val="99"/>
    <w:unhideWhenUsed/>
    <w:locked/>
    <w:rsid w:val="005547EB"/>
    <w:pPr>
      <w:ind w:firstLine="0"/>
    </w:pPr>
    <w:rPr>
      <w:rFonts w:ascii="Tahoma" w:hAnsi="Tahoma" w:cs="Tahoma"/>
      <w:sz w:val="16"/>
      <w:szCs w:val="16"/>
    </w:rPr>
  </w:style>
  <w:style w:type="character" w:customStyle="1" w:styleId="BalloonTextChar1">
    <w:name w:val="Balloon Text Char1"/>
    <w:basedOn w:val="a0"/>
    <w:rsid w:val="005547EB"/>
    <w:rPr>
      <w:rFonts w:ascii="Tahoma" w:hAnsi="Tahoma" w:cs="Tahoma"/>
      <w:sz w:val="16"/>
      <w:szCs w:val="16"/>
    </w:rPr>
  </w:style>
  <w:style w:type="character" w:customStyle="1" w:styleId="af3">
    <w:name w:val="Верхний колонтитул Знак"/>
    <w:basedOn w:val="a0"/>
    <w:link w:val="af4"/>
    <w:uiPriority w:val="99"/>
    <w:rsid w:val="005547EB"/>
    <w:rPr>
      <w:rFonts w:ascii="Calibri" w:eastAsia="Calibri" w:hAnsi="Calibri" w:cs="Times New Roman"/>
      <w:sz w:val="22"/>
      <w:szCs w:val="22"/>
    </w:rPr>
  </w:style>
  <w:style w:type="paragraph" w:styleId="af4">
    <w:name w:val="header"/>
    <w:basedOn w:val="a"/>
    <w:link w:val="af3"/>
    <w:uiPriority w:val="99"/>
    <w:unhideWhenUsed/>
    <w:locked/>
    <w:rsid w:val="005547EB"/>
    <w:pPr>
      <w:tabs>
        <w:tab w:val="center" w:pos="4844"/>
        <w:tab w:val="right" w:pos="9689"/>
      </w:tabs>
      <w:ind w:firstLine="0"/>
    </w:pPr>
    <w:rPr>
      <w:rFonts w:ascii="Calibri" w:eastAsia="Calibri" w:hAnsi="Calibri"/>
      <w:sz w:val="22"/>
      <w:szCs w:val="22"/>
    </w:rPr>
  </w:style>
  <w:style w:type="character" w:customStyle="1" w:styleId="HeaderChar1">
    <w:name w:val="Header Char1"/>
    <w:basedOn w:val="a0"/>
    <w:rsid w:val="005547EB"/>
    <w:rPr>
      <w:sz w:val="24"/>
      <w:szCs w:val="24"/>
    </w:rPr>
  </w:style>
  <w:style w:type="character" w:customStyle="1" w:styleId="apple-converted-space">
    <w:name w:val="apple-converted-space"/>
    <w:basedOn w:val="a0"/>
    <w:rsid w:val="0029465A"/>
  </w:style>
  <w:style w:type="character" w:customStyle="1" w:styleId="shorttext">
    <w:name w:val="short_text"/>
    <w:basedOn w:val="a0"/>
    <w:rsid w:val="00540A69"/>
  </w:style>
  <w:style w:type="character" w:customStyle="1" w:styleId="noprint">
    <w:name w:val="noprint"/>
    <w:basedOn w:val="a0"/>
    <w:rsid w:val="006C1232"/>
  </w:style>
  <w:style w:type="character" w:customStyle="1" w:styleId="30">
    <w:name w:val="Заголовок 3 Знак"/>
    <w:basedOn w:val="a0"/>
    <w:link w:val="3"/>
    <w:rsid w:val="00DE6A4E"/>
    <w:rPr>
      <w:rFonts w:ascii="Cambria" w:eastAsia="Times New Roman" w:hAnsi="Cambria" w:cs="Times New Roman"/>
      <w:b/>
      <w:bCs/>
      <w:sz w:val="26"/>
      <w:szCs w:val="26"/>
    </w:rPr>
  </w:style>
  <w:style w:type="paragraph" w:customStyle="1" w:styleId="GENERAL">
    <w:name w:val="GENERAL"/>
    <w:basedOn w:val="a"/>
    <w:uiPriority w:val="99"/>
    <w:rsid w:val="00DE6A4E"/>
    <w:pPr>
      <w:widowControl w:val="0"/>
      <w:autoSpaceDE w:val="0"/>
      <w:autoSpaceDN w:val="0"/>
      <w:adjustRightInd w:val="0"/>
      <w:ind w:left="2160" w:right="6620" w:firstLine="0"/>
    </w:pPr>
    <w:rPr>
      <w:rFonts w:ascii="Courier Final Draft" w:hAnsi="Courier Final Draft" w:cs="Courier Final Draft"/>
    </w:rPr>
  </w:style>
  <w:style w:type="character" w:customStyle="1" w:styleId="appletstyle1">
    <w:name w:val="appletstyle1"/>
    <w:basedOn w:val="a0"/>
    <w:rsid w:val="00DE6A4E"/>
  </w:style>
  <w:style w:type="paragraph" w:styleId="HTML0">
    <w:name w:val="HTML Preformatted"/>
    <w:basedOn w:val="a"/>
    <w:link w:val="HTML1"/>
    <w:uiPriority w:val="99"/>
    <w:unhideWhenUsed/>
    <w:locked/>
    <w:rsid w:val="008562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sz w:val="20"/>
      <w:szCs w:val="20"/>
    </w:rPr>
  </w:style>
  <w:style w:type="character" w:customStyle="1" w:styleId="HTML1">
    <w:name w:val="Стандартный HTML Знак"/>
    <w:basedOn w:val="a0"/>
    <w:link w:val="HTML0"/>
    <w:uiPriority w:val="99"/>
    <w:rsid w:val="008562EA"/>
    <w:rPr>
      <w:rFonts w:ascii="Courier New" w:hAnsi="Courier New" w:cs="Courier New"/>
    </w:rPr>
  </w:style>
  <w:style w:type="character" w:customStyle="1" w:styleId="ircsu">
    <w:name w:val="irc_su"/>
    <w:basedOn w:val="a0"/>
    <w:rsid w:val="00CB1151"/>
  </w:style>
  <w:style w:type="character" w:customStyle="1" w:styleId="a4">
    <w:name w:val="Без интервала Знак"/>
    <w:basedOn w:val="a0"/>
    <w:link w:val="a3"/>
    <w:uiPriority w:val="1"/>
    <w:rsid w:val="006408FB"/>
    <w:rPr>
      <w:rFonts w:ascii="Calibri" w:eastAsia="Calibri" w:hAnsi="Calibri"/>
      <w:sz w:val="22"/>
      <w:szCs w:val="22"/>
      <w:lang w:val="ru-RU"/>
    </w:rPr>
  </w:style>
  <w:style w:type="character" w:customStyle="1" w:styleId="11">
    <w:name w:val="Текст выноски Знак1"/>
    <w:basedOn w:val="a0"/>
    <w:uiPriority w:val="99"/>
    <w:semiHidden/>
    <w:rsid w:val="00180644"/>
    <w:rPr>
      <w:rFonts w:ascii="Segoe UI" w:hAnsi="Segoe UI" w:cs="Segoe UI"/>
      <w:sz w:val="18"/>
      <w:szCs w:val="18"/>
    </w:rPr>
  </w:style>
  <w:style w:type="character" w:customStyle="1" w:styleId="12">
    <w:name w:val="Верхний колонтитул Знак1"/>
    <w:basedOn w:val="a0"/>
    <w:uiPriority w:val="99"/>
    <w:semiHidden/>
    <w:rsid w:val="00180644"/>
    <w:rPr>
      <w:sz w:val="24"/>
      <w:szCs w:val="24"/>
    </w:rPr>
  </w:style>
  <w:style w:type="character" w:styleId="af5">
    <w:name w:val="FollowedHyperlink"/>
    <w:basedOn w:val="a0"/>
    <w:uiPriority w:val="99"/>
    <w:semiHidden/>
    <w:unhideWhenUsed/>
    <w:locked/>
    <w:rsid w:val="00180644"/>
    <w:rPr>
      <w:color w:val="800080" w:themeColor="followedHyperlink"/>
      <w:u w:val="single"/>
    </w:rPr>
  </w:style>
  <w:style w:type="character" w:customStyle="1" w:styleId="tlid-translation">
    <w:name w:val="tlid-translation"/>
    <w:basedOn w:val="a0"/>
    <w:rsid w:val="00CE7AE7"/>
  </w:style>
  <w:style w:type="character" w:customStyle="1" w:styleId="alt-edited">
    <w:name w:val="alt-edited"/>
    <w:basedOn w:val="a0"/>
    <w:rsid w:val="00227113"/>
  </w:style>
  <w:style w:type="character" w:customStyle="1" w:styleId="x193iq5w">
    <w:name w:val="x193iq5w"/>
    <w:basedOn w:val="a0"/>
    <w:rsid w:val="008259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22601">
      <w:bodyDiv w:val="1"/>
      <w:marLeft w:val="0"/>
      <w:marRight w:val="0"/>
      <w:marTop w:val="0"/>
      <w:marBottom w:val="0"/>
      <w:divBdr>
        <w:top w:val="none" w:sz="0" w:space="0" w:color="auto"/>
        <w:left w:val="none" w:sz="0" w:space="0" w:color="auto"/>
        <w:bottom w:val="none" w:sz="0" w:space="0" w:color="auto"/>
        <w:right w:val="none" w:sz="0" w:space="0" w:color="auto"/>
      </w:divBdr>
    </w:div>
    <w:div w:id="175385700">
      <w:bodyDiv w:val="1"/>
      <w:marLeft w:val="0"/>
      <w:marRight w:val="0"/>
      <w:marTop w:val="0"/>
      <w:marBottom w:val="0"/>
      <w:divBdr>
        <w:top w:val="none" w:sz="0" w:space="0" w:color="auto"/>
        <w:left w:val="none" w:sz="0" w:space="0" w:color="auto"/>
        <w:bottom w:val="none" w:sz="0" w:space="0" w:color="auto"/>
        <w:right w:val="none" w:sz="0" w:space="0" w:color="auto"/>
      </w:divBdr>
    </w:div>
    <w:div w:id="666249285">
      <w:bodyDiv w:val="1"/>
      <w:marLeft w:val="0"/>
      <w:marRight w:val="0"/>
      <w:marTop w:val="0"/>
      <w:marBottom w:val="0"/>
      <w:divBdr>
        <w:top w:val="none" w:sz="0" w:space="0" w:color="auto"/>
        <w:left w:val="none" w:sz="0" w:space="0" w:color="auto"/>
        <w:bottom w:val="none" w:sz="0" w:space="0" w:color="auto"/>
        <w:right w:val="none" w:sz="0" w:space="0" w:color="auto"/>
      </w:divBdr>
      <w:divsChild>
        <w:div w:id="266734447">
          <w:marLeft w:val="0"/>
          <w:marRight w:val="0"/>
          <w:marTop w:val="0"/>
          <w:marBottom w:val="0"/>
          <w:divBdr>
            <w:top w:val="none" w:sz="0" w:space="0" w:color="auto"/>
            <w:left w:val="none" w:sz="0" w:space="0" w:color="auto"/>
            <w:bottom w:val="none" w:sz="0" w:space="0" w:color="auto"/>
            <w:right w:val="none" w:sz="0" w:space="0" w:color="auto"/>
          </w:divBdr>
          <w:divsChild>
            <w:div w:id="146288750">
              <w:marLeft w:val="0"/>
              <w:marRight w:val="0"/>
              <w:marTop w:val="0"/>
              <w:marBottom w:val="0"/>
              <w:divBdr>
                <w:top w:val="none" w:sz="0" w:space="0" w:color="auto"/>
                <w:left w:val="none" w:sz="0" w:space="0" w:color="auto"/>
                <w:bottom w:val="none" w:sz="0" w:space="0" w:color="auto"/>
                <w:right w:val="none" w:sz="0" w:space="0" w:color="auto"/>
              </w:divBdr>
              <w:divsChild>
                <w:div w:id="85249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987817">
      <w:bodyDiv w:val="1"/>
      <w:marLeft w:val="0"/>
      <w:marRight w:val="0"/>
      <w:marTop w:val="0"/>
      <w:marBottom w:val="0"/>
      <w:divBdr>
        <w:top w:val="none" w:sz="0" w:space="0" w:color="auto"/>
        <w:left w:val="none" w:sz="0" w:space="0" w:color="auto"/>
        <w:bottom w:val="none" w:sz="0" w:space="0" w:color="auto"/>
        <w:right w:val="none" w:sz="0" w:space="0" w:color="auto"/>
      </w:divBdr>
    </w:div>
    <w:div w:id="1014379414">
      <w:bodyDiv w:val="1"/>
      <w:marLeft w:val="0"/>
      <w:marRight w:val="0"/>
      <w:marTop w:val="0"/>
      <w:marBottom w:val="0"/>
      <w:divBdr>
        <w:top w:val="none" w:sz="0" w:space="0" w:color="auto"/>
        <w:left w:val="none" w:sz="0" w:space="0" w:color="auto"/>
        <w:bottom w:val="none" w:sz="0" w:space="0" w:color="auto"/>
        <w:right w:val="none" w:sz="0" w:space="0" w:color="auto"/>
      </w:divBdr>
    </w:div>
    <w:div w:id="1689481776">
      <w:bodyDiv w:val="1"/>
      <w:marLeft w:val="0"/>
      <w:marRight w:val="0"/>
      <w:marTop w:val="0"/>
      <w:marBottom w:val="0"/>
      <w:divBdr>
        <w:top w:val="none" w:sz="0" w:space="0" w:color="auto"/>
        <w:left w:val="none" w:sz="0" w:space="0" w:color="auto"/>
        <w:bottom w:val="none" w:sz="0" w:space="0" w:color="auto"/>
        <w:right w:val="none" w:sz="0" w:space="0" w:color="auto"/>
      </w:divBdr>
    </w:div>
    <w:div w:id="21096911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https://ru.wikipedia.org/wiki/%D0%90%D1%81%D1%82%D0%BE%D1%80%D0%B8%D1%8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B44D9D-1F95-4FA6-9870-3994158D3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149</Pages>
  <Words>42152</Words>
  <Characters>240273</Characters>
  <Application>Microsoft Office Word</Application>
  <DocSecurity>0</DocSecurity>
  <Lines>2002</Lines>
  <Paragraphs>563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Vlad</cp:lastModifiedBy>
  <cp:revision>3</cp:revision>
  <cp:lastPrinted>2014-10-29T19:26:00Z</cp:lastPrinted>
  <dcterms:created xsi:type="dcterms:W3CDTF">2025-09-03T04:09:00Z</dcterms:created>
  <dcterms:modified xsi:type="dcterms:W3CDTF">2026-03-27T17:42:00Z</dcterms:modified>
</cp:coreProperties>
</file>