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5DE" w:rsidRPr="004F0B7A" w:rsidRDefault="00112BEE" w:rsidP="0047111D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Юхим </w:t>
      </w:r>
      <w:proofErr w:type="spellStart"/>
      <w:r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Гальперін</w:t>
      </w:r>
      <w:proofErr w:type="spellEnd"/>
      <w:r w:rsidR="00BF58AB">
        <w:rPr>
          <w:rStyle w:val="rynqvb"/>
          <w:lang w:val="uk-UA"/>
        </w:rPr>
        <w:t xml:space="preserve"> </w:t>
      </w:r>
    </w:p>
    <w:p w:rsidR="00BF58AB" w:rsidRDefault="00BF58AB" w:rsidP="00BF58AB">
      <w:pPr>
        <w:pStyle w:val="a3"/>
        <w:jc w:val="center"/>
        <w:rPr>
          <w:rStyle w:val="rynqvb"/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BF58AB" w:rsidRPr="00BF58AB" w:rsidRDefault="00112BEE" w:rsidP="00BF58AB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112BEE">
        <w:rPr>
          <w:rStyle w:val="rynqvb"/>
          <w:rFonts w:ascii="Times New Roman" w:hAnsi="Times New Roman" w:cs="Times New Roman"/>
          <w:b/>
          <w:bCs/>
          <w:sz w:val="32"/>
          <w:szCs w:val="32"/>
          <w:lang w:val="uk-UA"/>
        </w:rPr>
        <w:t>ДАВИДИЧ</w:t>
      </w:r>
      <w:r w:rsidRPr="00112BEE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</w:p>
    <w:p w:rsidR="00BF58AB" w:rsidRPr="006B6CDF" w:rsidRDefault="00BF58AB" w:rsidP="00BF58AB">
      <w:pPr>
        <w:pStyle w:val="a3"/>
        <w:jc w:val="center"/>
        <w:rPr>
          <w:rFonts w:ascii="Times New Roman" w:hAnsi="Times New Roman" w:cs="Times New Roman"/>
          <w:i/>
          <w:iCs/>
        </w:rPr>
      </w:pPr>
      <w:r w:rsidRPr="006B6CDF">
        <w:rPr>
          <w:rFonts w:ascii="Times New Roman" w:hAnsi="Times New Roman" w:cs="Times New Roman"/>
          <w:i/>
          <w:iCs/>
        </w:rPr>
        <w:t xml:space="preserve">© U.S. Copyright Office </w:t>
      </w:r>
      <w:proofErr w:type="spellStart"/>
      <w:r w:rsidRPr="006B6CDF">
        <w:rPr>
          <w:rFonts w:ascii="Times New Roman" w:hAnsi="Times New Roman" w:cs="Times New Roman"/>
          <w:i/>
          <w:iCs/>
        </w:rPr>
        <w:t>TXu</w:t>
      </w:r>
      <w:proofErr w:type="spellEnd"/>
      <w:r w:rsidRPr="006B6CDF">
        <w:rPr>
          <w:rFonts w:ascii="Times New Roman" w:hAnsi="Times New Roman" w:cs="Times New Roman"/>
          <w:i/>
          <w:iCs/>
        </w:rPr>
        <w:t xml:space="preserve"> 2-392-</w:t>
      </w:r>
      <w:proofErr w:type="gramStart"/>
      <w:r w:rsidRPr="006B6CDF">
        <w:rPr>
          <w:rFonts w:ascii="Times New Roman" w:hAnsi="Times New Roman" w:cs="Times New Roman"/>
          <w:i/>
          <w:iCs/>
        </w:rPr>
        <w:t>48</w:t>
      </w:r>
      <w:r w:rsidRPr="0081497C">
        <w:rPr>
          <w:rFonts w:ascii="Times New Roman" w:hAnsi="Times New Roman" w:cs="Times New Roman"/>
          <w:i/>
          <w:iCs/>
        </w:rPr>
        <w:t>,</w:t>
      </w:r>
      <w:r w:rsidRPr="006B6CDF">
        <w:rPr>
          <w:rFonts w:ascii="Times New Roman" w:hAnsi="Times New Roman" w:cs="Times New Roman"/>
          <w:i/>
          <w:iCs/>
        </w:rPr>
        <w:t>October</w:t>
      </w:r>
      <w:proofErr w:type="gramEnd"/>
      <w:r w:rsidRPr="006B6CDF">
        <w:rPr>
          <w:rFonts w:ascii="Times New Roman" w:hAnsi="Times New Roman" w:cs="Times New Roman"/>
          <w:i/>
          <w:iCs/>
        </w:rPr>
        <w:t xml:space="preserve"> 10, 202</w:t>
      </w:r>
      <w:r w:rsidRPr="0081497C">
        <w:rPr>
          <w:rFonts w:ascii="Times New Roman" w:hAnsi="Times New Roman" w:cs="Times New Roman"/>
          <w:i/>
          <w:iCs/>
        </w:rPr>
        <w:t>4</w:t>
      </w:r>
    </w:p>
    <w:p w:rsidR="00D43991" w:rsidRPr="00BF58AB" w:rsidRDefault="00D43991" w:rsidP="00471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D585E" w:rsidRDefault="00D65D0E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1920 рік.</w:t>
      </w:r>
      <w:r w:rsidR="00112BEE" w:rsidRPr="00112BEE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Україна.</w:t>
      </w:r>
      <w:r w:rsidR="00112BEE" w:rsidRPr="00112BEE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Катеринославська губернія.</w:t>
      </w:r>
      <w:r w:rsidR="00BF58AB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Село. Ранок.  </w:t>
      </w:r>
    </w:p>
    <w:p w:rsidR="00785179" w:rsidRDefault="00311010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</w:t>
      </w:r>
      <w:r w:rsidR="00DC23C7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рюка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є хвіртка. До двору </w:t>
      </w:r>
      <w:r w:rsidR="002B599D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захо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дять двоє чоловіків. Один кре</w:t>
      </w:r>
      <w:r w:rsidR="002B599D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мезний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E62725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статечний 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у картузі та чоботях. Інший маленький, метушливий, у солом'яному брилі</w:t>
      </w:r>
      <w:r w:rsidR="00B42F28">
        <w:rPr>
          <w:rStyle w:val="af1"/>
          <w:rFonts w:ascii="Times New Roman" w:hAnsi="Times New Roman" w:cs="Times New Roman"/>
          <w:sz w:val="24"/>
          <w:szCs w:val="24"/>
          <w:lang w:val="uk-UA"/>
        </w:rPr>
        <w:endnoteReference w:id="1"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та в </w:t>
      </w:r>
      <w:proofErr w:type="spellStart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постолах</w:t>
      </w:r>
      <w:proofErr w:type="spellEnd"/>
      <w:r w:rsidR="00B42F28">
        <w:rPr>
          <w:rStyle w:val="af1"/>
          <w:rFonts w:ascii="Times New Roman" w:hAnsi="Times New Roman" w:cs="Times New Roman"/>
          <w:sz w:val="24"/>
          <w:szCs w:val="24"/>
          <w:lang w:val="uk-UA"/>
        </w:rPr>
        <w:endnoteReference w:id="2"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. Обидва в вишиванках.  </w:t>
      </w:r>
    </w:p>
    <w:p w:rsidR="00EF4974" w:rsidRPr="004F0B7A" w:rsidRDefault="000D61AA" w:rsidP="00EF4974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В дверях хати з'являється жінка.  </w:t>
      </w:r>
    </w:p>
    <w:p w:rsidR="00EF4974" w:rsidRPr="004F0B7A" w:rsidRDefault="000D61AA" w:rsidP="002B599D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— Доброго ранку, </w:t>
      </w:r>
      <w:r w:rsidR="002B599D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Га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нно, — говорить той, що в картузі. — Ми до твого постояльця.  </w:t>
      </w:r>
    </w:p>
    <w:p w:rsidR="00EF4974" w:rsidRPr="004F0B7A" w:rsidRDefault="000D61AA" w:rsidP="00D724B1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— </w:t>
      </w:r>
      <w:r w:rsidR="002B599D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То с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ідайте, а я зараз покличу, — </w:t>
      </w:r>
      <w:r w:rsidR="00D724B1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каже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724B1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Га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нна і йде в хату.  </w:t>
      </w:r>
    </w:p>
    <w:p w:rsidR="00EF4974" w:rsidRPr="004F0B7A" w:rsidRDefault="000D61AA" w:rsidP="00F62DDE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Гості с</w:t>
      </w:r>
      <w:r w:rsidR="00F62DD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і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д</w:t>
      </w:r>
      <w:r w:rsidR="00F62DD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ають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за стіл під </w:t>
      </w:r>
      <w:proofErr w:type="spellStart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грушею</w:t>
      </w:r>
      <w:proofErr w:type="spellEnd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.  </w:t>
      </w:r>
    </w:p>
    <w:p w:rsidR="000B4AF3" w:rsidRDefault="000D61AA">
      <w:pPr>
        <w:pStyle w:val="a3"/>
        <w:rPr>
          <w:rStyle w:val="x193iq5w"/>
          <w:rFonts w:ascii="Times New Roman" w:hAnsi="Times New Roman" w:cs="Times New Roman"/>
          <w:kern w:val="0"/>
          <w:sz w:val="24"/>
          <w:szCs w:val="24"/>
          <w:lang w:val="uk-UA" w:bidi="he-IL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З хати виходить, спираючись на палицю, невисокий </w:t>
      </w:r>
      <w:r w:rsidR="002B599D" w:rsidRPr="004F0B7A">
        <w:rPr>
          <w:rFonts w:ascii="Times New Roman" w:hAnsi="Times New Roman" w:cs="Times New Roman"/>
          <w:sz w:val="24"/>
          <w:szCs w:val="24"/>
          <w:lang w:val="uk-UA"/>
        </w:rPr>
        <w:t>худорлявий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блакитноокий юнак років двадцяти. </w:t>
      </w:r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="00B37A93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ньому</w:t>
      </w:r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біла </w:t>
      </w:r>
      <w:r w:rsidR="00112BEE" w:rsidRPr="00112BEE">
        <w:rPr>
          <w:rFonts w:ascii="Times New Roman" w:hAnsi="Times New Roman" w:cs="Times New Roman"/>
          <w:sz w:val="24"/>
          <w:szCs w:val="24"/>
          <w:lang w:val="uk-UA"/>
        </w:rPr>
        <w:t>бязева</w:t>
      </w:r>
      <w:r w:rsidR="00193B7B">
        <w:rPr>
          <w:lang w:val="ru-RU"/>
        </w:rPr>
        <w:t xml:space="preserve"> </w:t>
      </w:r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нижня сорочка, </w:t>
      </w:r>
      <w:r w:rsidR="00DF0DC4" w:rsidRPr="004F0B7A">
        <w:rPr>
          <w:rFonts w:ascii="Times New Roman" w:hAnsi="Times New Roman" w:cs="Times New Roman"/>
          <w:sz w:val="24"/>
          <w:szCs w:val="24"/>
          <w:lang w:val="uk-UA"/>
        </w:rPr>
        <w:t>галіфе</w:t>
      </w:r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. Босий.  На плечі </w:t>
      </w:r>
      <w:proofErr w:type="spellStart"/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накинуто</w:t>
      </w:r>
      <w:proofErr w:type="spellEnd"/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френч без погон. 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Він наголо пострижений і через це виглядає ще молодше. </w:t>
      </w:r>
    </w:p>
    <w:p w:rsidR="00F62DDE" w:rsidRPr="004F0B7A" w:rsidRDefault="000D61AA" w:rsidP="002B599D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Гості скептично переглядаються. Мовляв, хлопчисько. </w:t>
      </w:r>
    </w:p>
    <w:p w:rsidR="00EF4974" w:rsidRPr="004F0B7A" w:rsidRDefault="000D61AA" w:rsidP="000D61AA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  <w:t>Юнак п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ідходить до столу. Гості встають.  </w:t>
      </w:r>
    </w:p>
    <w:p w:rsidR="00EF4974" w:rsidRPr="004F0B7A" w:rsidRDefault="000D61AA" w:rsidP="00DF0DC4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Коренастий простягає руку. </w:t>
      </w:r>
    </w:p>
    <w:p w:rsidR="00EF4974" w:rsidRPr="004F0B7A" w:rsidRDefault="000D61AA" w:rsidP="00EF4974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— </w:t>
      </w:r>
      <w:proofErr w:type="spellStart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Гнат</w:t>
      </w:r>
      <w:proofErr w:type="spellEnd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. Староста села. А це мій кум Деркач.  </w:t>
      </w:r>
    </w:p>
    <w:p w:rsidR="00EF4974" w:rsidRPr="004F0B7A" w:rsidRDefault="000D61AA" w:rsidP="00B37A93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Метушливий т</w:t>
      </w:r>
      <w:r w:rsidR="00F62DD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еж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поспішає </w:t>
      </w:r>
      <w:r w:rsidR="00B37A93" w:rsidRPr="00B37A93">
        <w:rPr>
          <w:rStyle w:val="rynqvb"/>
          <w:rFonts w:ascii="Times New Roman" w:hAnsi="Times New Roman" w:cs="Times New Roman"/>
          <w:sz w:val="24"/>
          <w:szCs w:val="24"/>
          <w:lang w:val="uk-UA"/>
        </w:rPr>
        <w:t>здійснити рукостискання</w:t>
      </w:r>
      <w:r w:rsidR="00EF4974" w:rsidRPr="00B37A93">
        <w:rPr>
          <w:rStyle w:val="x193iq5w"/>
          <w:rFonts w:ascii="Times New Roman" w:hAnsi="Times New Roman" w:cs="Times New Roman"/>
          <w:sz w:val="24"/>
          <w:szCs w:val="24"/>
          <w:lang w:val="uk-UA"/>
        </w:rPr>
        <w:t>.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EF4974" w:rsidRPr="004F0B7A" w:rsidRDefault="000D61AA" w:rsidP="00DF0DC4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— Дмитро, — </w:t>
      </w:r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каже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він.  </w:t>
      </w:r>
    </w:p>
    <w:p w:rsidR="00785179" w:rsidRDefault="000D61AA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— А ви, значить, </w:t>
      </w:r>
      <w:proofErr w:type="spellStart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, — каже </w:t>
      </w:r>
      <w:proofErr w:type="spellStart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. У відповідь на здивований погляд юнака уточнює: — ну, вас так господиня зве. І син її, Петро, ваш хорунжий... </w:t>
      </w:r>
      <w:r w:rsidR="002B599D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Ото к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оли </w:t>
      </w:r>
      <w:r w:rsidR="00B42F28">
        <w:rPr>
          <w:rStyle w:val="x193iq5w"/>
          <w:rFonts w:ascii="Times New Roman" w:hAnsi="Times New Roman" w:cs="Times New Roman"/>
          <w:sz w:val="24"/>
          <w:szCs w:val="24"/>
          <w:lang w:val="ru-RU"/>
        </w:rPr>
        <w:t>в</w:t>
      </w:r>
      <w:r w:rsidR="002B599D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ас 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пораненого на </w:t>
      </w:r>
      <w:r w:rsidR="00F62DDE" w:rsidRPr="004F0B7A">
        <w:rPr>
          <w:rFonts w:ascii="Times New Roman" w:hAnsi="Times New Roman" w:cs="Times New Roman"/>
          <w:sz w:val="24"/>
          <w:szCs w:val="24"/>
          <w:lang w:val="uk-UA"/>
        </w:rPr>
        <w:t>одужання</w:t>
      </w:r>
      <w:r w:rsidR="00B37A93" w:rsidRPr="00B37A93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37A93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залишав</w:t>
      </w:r>
      <w:r w:rsidR="00F62DD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Просив мене, щоб </w:t>
      </w:r>
      <w:r w:rsidR="00B3285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Вас </w:t>
      </w:r>
      <w:r w:rsidR="00F62DD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не </w:t>
      </w:r>
      <w:r w:rsidR="00B44DB9" w:rsidRPr="00B44DB9">
        <w:rPr>
          <w:rFonts w:ascii="Times New Roman" w:hAnsi="Times New Roman" w:cs="Times New Roman"/>
          <w:sz w:val="24"/>
          <w:szCs w:val="24"/>
          <w:lang w:val="uk-UA"/>
        </w:rPr>
        <w:t>кривд</w:t>
      </w:r>
      <w:r w:rsidR="00B44DB9">
        <w:rPr>
          <w:rFonts w:ascii="Times New Roman" w:hAnsi="Times New Roman" w:cs="Times New Roman"/>
          <w:sz w:val="24"/>
          <w:szCs w:val="24"/>
          <w:lang w:val="uk-UA"/>
        </w:rPr>
        <w:t>или</w:t>
      </w:r>
      <w:r w:rsidR="00F62DDE"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— Ну, це коли ваші </w:t>
      </w:r>
      <w:proofErr w:type="spellStart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деникинці</w:t>
      </w:r>
      <w:proofErr w:type="spellEnd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відходили</w:t>
      </w:r>
      <w:r w:rsidR="00220B3C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...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— встряє Деркач</w:t>
      </w:r>
      <w:r w:rsidR="00220B3C">
        <w:rPr>
          <w:rStyle w:val="x193iq5w"/>
          <w:rFonts w:ascii="Times New Roman" w:hAnsi="Times New Roman" w:cs="Times New Roman"/>
          <w:sz w:val="24"/>
          <w:szCs w:val="24"/>
          <w:lang w:val="uk-UA"/>
        </w:rPr>
        <w:t>.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EF4974" w:rsidRPr="004F0B7A" w:rsidRDefault="000D61AA" w:rsidP="00DF0DC4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— Петро </w:t>
      </w:r>
      <w:r w:rsidR="002B599D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казав</w:t>
      </w:r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, що ви геройський офіцер </w:t>
      </w:r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— продовжує </w:t>
      </w:r>
      <w:proofErr w:type="spellStart"/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— На </w:t>
      </w:r>
      <w:proofErr w:type="spellStart"/>
      <w:r w:rsidR="00DF0DC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Германьскiй</w:t>
      </w:r>
      <w:proofErr w:type="spellEnd"/>
      <w:r w:rsidR="00EF4974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георгіївським хрестом нагороджений. </w:t>
      </w:r>
    </w:p>
    <w:p w:rsidR="000D61AA" w:rsidRPr="004F0B7A" w:rsidRDefault="000D61AA" w:rsidP="000D61AA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киває.</w:t>
      </w:r>
    </w:p>
    <w:p w:rsidR="00785179" w:rsidRDefault="000D61AA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  <w:t xml:space="preserve">— Та шо ви стоїте. Сідайте! — </w:t>
      </w:r>
      <w:r w:rsidR="00B42F28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Га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нна виставляє на стіл миски з салом, солоними огірками, яблуками, штофом самогону і кружками. — Ми тільки що поснідали. Але я швидко зараз </w:t>
      </w:r>
      <w:r w:rsidR="00BF58AB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яєчню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F58AB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зготую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.</w:t>
      </w:r>
    </w:p>
    <w:p w:rsidR="00785179" w:rsidRDefault="000D61A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  <w:t xml:space="preserve">— Дякую, Ганно, але часу немає. Самі знаєте, що коїться. — </w:t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відсуває штоф. — У нас до вас, </w:t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, справа. Тут на минулому тижні на село наїха</w:t>
      </w:r>
      <w:r w:rsidR="00074D31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в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74D31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п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родовольчий загін</w:t>
      </w:r>
      <w:r w:rsidR="00B2247B">
        <w:rPr>
          <w:rStyle w:val="af1"/>
          <w:rFonts w:ascii="Times New Roman" w:hAnsi="Times New Roman" w:cs="Times New Roman"/>
          <w:sz w:val="24"/>
          <w:szCs w:val="24"/>
          <w:lang w:val="uk-UA"/>
        </w:rPr>
        <w:endnoteReference w:id="3"/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. Гребуть, </w:t>
      </w:r>
      <w:r w:rsidR="00154E73" w:rsidRPr="00BF58AB">
        <w:rPr>
          <w:rStyle w:val="rynqvb"/>
          <w:rFonts w:ascii="Times New Roman" w:hAnsi="Times New Roman" w:cs="Times New Roman"/>
          <w:sz w:val="24"/>
          <w:szCs w:val="24"/>
          <w:lang w:val="uk-UA"/>
        </w:rPr>
        <w:t>бляді</w:t>
      </w:r>
      <w:r w:rsidR="0084647F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більшовики,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зерно! В цьому році урожай був добрий. І ми трохи віддаємо, щоб вони сильно не чіплялися. А тут третього дня трапилося... У </w:t>
      </w:r>
      <w:r w:rsidR="004C560F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Й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оси</w:t>
      </w:r>
      <w:r w:rsidR="00EE576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п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а-к</w:t>
      </w:r>
      <w:r w:rsidR="00EE576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ульгавого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мішки з зерном </w:t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продотрядовці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виносили. А Христя, дружина </w:t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Іоси</w:t>
      </w:r>
      <w:r w:rsidR="00EE576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п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а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, у крик. За мішок схопилася і </w:t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давай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назад тягнути «Не </w:t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віддам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». Так китаєць-</w:t>
      </w:r>
      <w:proofErr w:type="spellStart"/>
      <w:r w:rsidR="004C560F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продотрядо</w:t>
      </w:r>
      <w:r w:rsidR="004C560F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вець</w:t>
      </w:r>
      <w:proofErr w:type="spellEnd"/>
      <w:r w:rsidR="004C560F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продармієць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її кулаком в обличчя. Та й ще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чоботом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в живіт додав. </w:t>
      </w:r>
      <w:r w:rsidR="004C560F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Й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оси</w:t>
      </w:r>
      <w:r w:rsidR="00EE576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п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не витримав і </w:t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китайчу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в морду засадив. А інший китаєць взяв і з гвинтівки... І </w:t>
      </w:r>
      <w:r w:rsidR="004C560F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Й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оси</w:t>
      </w:r>
      <w:r w:rsidR="00EE576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п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а застрели</w:t>
      </w:r>
      <w:r w:rsidR="00EE576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в </w:t>
      </w:r>
      <w:proofErr w:type="spellStart"/>
      <w:r w:rsidR="00EE576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насмерть</w:t>
      </w:r>
      <w:proofErr w:type="spellEnd"/>
      <w:r w:rsidR="00EE576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, і його дружину теж.</w:t>
      </w:r>
      <w:r w:rsidR="00BC20AC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85179" w:rsidRDefault="00BD1CF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>Ну, ми той</w:t>
      </w:r>
      <w:r w:rsidR="001157D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...</w:t>
      </w:r>
      <w:r w:rsidR="00C51FEB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Зразу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57DE" w:rsidRPr="004F0B7A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1157DE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і</w:t>
      </w:r>
      <w:r w:rsidR="001157D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бито 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>нічого</w:t>
      </w:r>
      <w:r w:rsidR="001157DE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...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А увечері, коли вони на шосе до</w:t>
      </w:r>
      <w:r w:rsidR="00C51FEB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51FEB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повіту</w:t>
      </w:r>
      <w:r w:rsidR="00220B3C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20B3C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обозом 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виїхали, наші хлопці їх перехопили і постріляли. І все б нічого, але один з </w:t>
      </w:r>
      <w:r w:rsidR="00022C53" w:rsidRPr="004F0B7A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>их</w:t>
      </w:r>
      <w:r w:rsidR="00022C53" w:rsidRPr="004F0B7A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022C53" w:rsidRPr="004F0B7A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CC0DBF" w:rsidRPr="004F0B7A">
        <w:rPr>
          <w:rFonts w:ascii="Times New Roman" w:hAnsi="Times New Roman" w:cs="Times New Roman"/>
          <w:sz w:val="24"/>
          <w:szCs w:val="24"/>
          <w:lang w:val="uk-UA"/>
        </w:rPr>
        <w:t>i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022C53" w:rsidRPr="004F0B7A">
        <w:rPr>
          <w:rFonts w:ascii="Times New Roman" w:hAnsi="Times New Roman" w:cs="Times New Roman"/>
          <w:sz w:val="24"/>
          <w:szCs w:val="24"/>
          <w:lang w:val="uk-UA"/>
        </w:rPr>
        <w:t>ний</w:t>
      </w:r>
      <w:proofErr w:type="spellEnd"/>
      <w:r w:rsidR="00022C53" w:rsidRPr="004F0B7A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втік, падлюка.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А </w:t>
      </w:r>
      <w:r w:rsidR="00427397">
        <w:rPr>
          <w:rFonts w:ascii="Times New Roman" w:hAnsi="Times New Roman" w:cs="Times New Roman"/>
          <w:sz w:val="24"/>
          <w:szCs w:val="24"/>
          <w:lang w:val="uk-UA"/>
        </w:rPr>
        <w:t>оце сьогодн</w:t>
      </w:r>
      <w:r w:rsidR="00427397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42739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вночі від вірної людини прийшла вісточка, що в повіті дуже розлютувалися. Сам комісар </w:t>
      </w:r>
      <w:proofErr w:type="spellStart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>Коган</w:t>
      </w:r>
      <w:proofErr w:type="spellEnd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зібрав нараду...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  <w:t xml:space="preserve">— Вони вирішили на завтра влаштувати </w:t>
      </w:r>
      <w:proofErr w:type="spellStart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>херальну</w:t>
      </w:r>
      <w:proofErr w:type="spellEnd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експедицію, — встряє Деркач.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</w:t>
      </w:r>
      <w:proofErr w:type="spellStart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>Карательну</w:t>
      </w:r>
      <w:proofErr w:type="spellEnd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— поправляє </w:t>
      </w:r>
      <w:proofErr w:type="spellStart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і читає з листка: </w:t>
      </w:r>
      <w:r w:rsidR="00112BEE" w:rsidRPr="00112BEE">
        <w:rPr>
          <w:rFonts w:ascii="Times New Roman" w:hAnsi="Times New Roman" w:cs="Times New Roman"/>
          <w:sz w:val="24"/>
          <w:szCs w:val="24"/>
          <w:lang w:val="ru-RU"/>
        </w:rPr>
        <w:t>«Чтоб другим н</w:t>
      </w:r>
      <w:r w:rsidR="00112BEE" w:rsidRPr="00112BEE">
        <w:rPr>
          <w:rStyle w:val="x193iq5w"/>
          <w:rFonts w:ascii="Times New Roman" w:hAnsi="Times New Roman" w:cs="Times New Roman"/>
          <w:sz w:val="24"/>
          <w:szCs w:val="24"/>
          <w:lang w:val="ru-RU"/>
        </w:rPr>
        <w:t>еповадно было...</w:t>
      </w:r>
      <w:r w:rsidR="00112BEE" w:rsidRPr="00112BEE">
        <w:rPr>
          <w:rStyle w:val="x193iq5w"/>
          <w:rFonts w:ascii="Times New Roman" w:hAnsi="Times New Roman" w:cs="Times New Roman"/>
          <w:b/>
          <w:sz w:val="24"/>
          <w:szCs w:val="24"/>
          <w:lang w:val="ru-RU"/>
        </w:rPr>
        <w:t xml:space="preserve"> И</w:t>
      </w:r>
      <w:r w:rsidR="00112BEE" w:rsidRPr="00112BEE">
        <w:rPr>
          <w:rStyle w:val="x193iq5w"/>
          <w:rFonts w:ascii="Times New Roman" w:hAnsi="Times New Roman" w:cs="Times New Roman"/>
          <w:sz w:val="24"/>
          <w:szCs w:val="24"/>
          <w:lang w:val="ru-RU"/>
        </w:rPr>
        <w:t xml:space="preserve">скоренить заразу. Это послужит уроком всем вокруг! </w:t>
      </w:r>
      <w:r w:rsidR="00112BEE" w:rsidRPr="00112BEE">
        <w:rPr>
          <w:rStyle w:val="x193iq5w"/>
          <w:rFonts w:ascii="Times New Roman" w:hAnsi="Times New Roman" w:cs="Times New Roman"/>
          <w:bCs/>
          <w:sz w:val="24"/>
          <w:szCs w:val="24"/>
          <w:lang w:val="ru-RU"/>
        </w:rPr>
        <w:t>В экспедиции мы задействуем не только бойцов продотряда и Чека, а весь личный состав советских учреждений в городе»</w:t>
      </w:r>
      <w:r w:rsidR="00EE23EE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.</w:t>
      </w:r>
      <w:r w:rsidR="00EE23E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57760">
        <w:rPr>
          <w:rFonts w:ascii="Times New Roman" w:hAnsi="Times New Roman" w:cs="Times New Roman"/>
          <w:sz w:val="24"/>
          <w:szCs w:val="24"/>
          <w:lang w:val="uk-UA"/>
        </w:rPr>
        <w:t>Ц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і фрази — явно цитати з виступу комісара </w:t>
      </w:r>
      <w:proofErr w:type="spellStart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>Когана</w:t>
      </w:r>
      <w:proofErr w:type="spellEnd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— </w:t>
      </w:r>
      <w:proofErr w:type="spellStart"/>
      <w:r w:rsidR="00957760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вимови</w:t>
      </w:r>
      <w:r w:rsidR="00957760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C51FE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російською мовою.</w:t>
      </w:r>
    </w:p>
    <w:p w:rsidR="0066530F" w:rsidRDefault="00C51FE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Тож багато їх піде, — хитає головою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. — Передали, що китайців штук двадцять, латишів десят</w:t>
      </w:r>
      <w:r w:rsidR="00427397">
        <w:rPr>
          <w:rFonts w:ascii="Times New Roman" w:hAnsi="Times New Roman" w:cs="Times New Roman"/>
          <w:sz w:val="24"/>
          <w:szCs w:val="24"/>
          <w:lang w:val="uk-UA"/>
        </w:rPr>
        <w:t>ок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, та й місцевих дурнів-більшовиків півтора-два десятки. І броньовик.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А головне, — комісар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Коган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! Лютий </w:t>
      </w:r>
      <w:r w:rsidR="001157DE" w:rsidRPr="004F0B7A">
        <w:rPr>
          <w:rFonts w:ascii="Times New Roman" w:hAnsi="Times New Roman" w:cs="Times New Roman"/>
          <w:sz w:val="24"/>
          <w:szCs w:val="24"/>
          <w:lang w:val="uk-UA"/>
        </w:rPr>
        <w:t>паскуда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! Жидяра</w:t>
      </w:r>
      <w:r w:rsidR="00B2247B">
        <w:rPr>
          <w:rStyle w:val="af1"/>
          <w:rFonts w:ascii="Times New Roman" w:hAnsi="Times New Roman" w:cs="Times New Roman"/>
          <w:sz w:val="24"/>
          <w:szCs w:val="24"/>
          <w:lang w:val="uk-UA"/>
        </w:rPr>
        <w:endnoteReference w:id="4"/>
      </w:r>
      <w:r w:rsidR="00EC7C7F" w:rsidRPr="00931C79">
        <w:rPr>
          <w:rFonts w:ascii="Times New Roman" w:hAnsi="Times New Roman" w:cs="Times New Roman"/>
          <w:sz w:val="24"/>
          <w:szCs w:val="24"/>
          <w:lang w:val="ru-RU"/>
        </w:rPr>
        <w:t>!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— каже Деркач.</w:t>
      </w:r>
    </w:p>
    <w:p w:rsidR="000B4AF3" w:rsidRDefault="00C51FE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Тут він отримує від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Горпенка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стусана під ребро,</w:t>
      </w:r>
      <w:r w:rsidR="001157D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мовляв, </w:t>
      </w:r>
      <w:r w:rsidR="001157D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чи </w:t>
      </w:r>
      <w:r w:rsidR="00CB41CA">
        <w:rPr>
          <w:rFonts w:ascii="Times New Roman" w:hAnsi="Times New Roman" w:cs="Times New Roman"/>
          <w:sz w:val="24"/>
          <w:szCs w:val="24"/>
          <w:lang w:val="uk-UA"/>
        </w:rPr>
        <w:t xml:space="preserve">то </w:t>
      </w:r>
      <w:r w:rsidR="001157D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не бачиш що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із євреєм </w:t>
      </w:r>
      <w:r w:rsidR="00CB41CA">
        <w:rPr>
          <w:rFonts w:ascii="Times New Roman" w:hAnsi="Times New Roman" w:cs="Times New Roman"/>
          <w:sz w:val="24"/>
          <w:szCs w:val="24"/>
          <w:lang w:val="uk-UA"/>
        </w:rPr>
        <w:t>розмовля</w:t>
      </w:r>
      <w:r w:rsidR="00CB41CA" w:rsidRPr="004F0B7A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CB41CA">
        <w:rPr>
          <w:rFonts w:ascii="Times New Roman" w:hAnsi="Times New Roman" w:cs="Times New Roman"/>
          <w:sz w:val="24"/>
          <w:szCs w:val="24"/>
          <w:lang w:val="uk-UA"/>
        </w:rPr>
        <w:t>ш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. І Деркач поправляється: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Клятий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Коган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! Розстрілює направо і наліво.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— Ой, Боже мій! — зойкає Г</w:t>
      </w:r>
      <w:r w:rsidR="001157DE" w:rsidRPr="004F0B7A">
        <w:rPr>
          <w:rFonts w:ascii="Times New Roman" w:hAnsi="Times New Roman" w:cs="Times New Roman"/>
          <w:sz w:val="24"/>
          <w:szCs w:val="24"/>
          <w:lang w:val="uk-UA"/>
        </w:rPr>
        <w:t>анна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і перехре</w:t>
      </w:r>
      <w:r w:rsidR="001157DE" w:rsidRPr="004F0B7A">
        <w:rPr>
          <w:rFonts w:ascii="Times New Roman" w:hAnsi="Times New Roman" w:cs="Times New Roman"/>
          <w:sz w:val="24"/>
          <w:szCs w:val="24"/>
          <w:lang w:val="uk-UA"/>
        </w:rPr>
        <w:t>щується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85179" w:rsidRDefault="001157DE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  <w:t xml:space="preserve">— Коротше, — продовжує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, — Якщо завтра вони рано вийдуть, то до десятої ранку прийдуть у село</w:t>
      </w:r>
      <w:r w:rsidR="006A4643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...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Ось так місяць тому більшовики спалили Тернівку. </w:t>
      </w:r>
      <w:r w:rsidR="00E5348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Та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людей постріляли</w:t>
      </w:r>
      <w:r w:rsidR="00E5348A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...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Ну, </w:t>
      </w:r>
      <w:r w:rsidR="00427397">
        <w:rPr>
          <w:rStyle w:val="rynqvb"/>
          <w:rFonts w:ascii="Times New Roman" w:hAnsi="Times New Roman" w:cs="Times New Roman"/>
          <w:sz w:val="24"/>
          <w:szCs w:val="24"/>
          <w:lang w:val="uk-UA"/>
        </w:rPr>
        <w:t>т</w:t>
      </w:r>
      <w:r w:rsidR="006C25A6">
        <w:rPr>
          <w:rStyle w:val="rynqvb"/>
          <w:rFonts w:ascii="Times New Roman" w:hAnsi="Times New Roman" w:cs="Times New Roman"/>
          <w:sz w:val="24"/>
          <w:szCs w:val="24"/>
          <w:lang w:val="uk-UA"/>
        </w:rPr>
        <w:t>ак</w:t>
      </w:r>
      <w:r w:rsidR="00427397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ми </w:t>
      </w:r>
      <w:r w:rsidR="00081D80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усіх хто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із дітлахами </w:t>
      </w:r>
      <w:r w:rsidR="00BA22C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сьогодні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з ранку вивезли до сусідніх сіл по родичах, але в селі ще народу багато.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Літні.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Он і господині вашій пропонували поїхати.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А вона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Не можу.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У мене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постої</w:t>
      </w:r>
      <w:proofErr w:type="spellEnd"/>
      <w:r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»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1157DE" w:rsidRPr="004F0B7A" w:rsidRDefault="001157DE" w:rsidP="001157DE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мовчить.</w:t>
      </w:r>
    </w:p>
    <w:p w:rsidR="006A4643" w:rsidRPr="004F0B7A" w:rsidRDefault="006A4643" w:rsidP="006A464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Тож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кепсьскі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справи!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Спалять село. Та й вам,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Давидичу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, не відсидітися, — додає Деркач. — Ви ж білогвардієць.</w:t>
      </w:r>
    </w:p>
    <w:p w:rsidR="00E95CF8" w:rsidRPr="004F0B7A" w:rsidRDefault="006A4643" w:rsidP="00D83FF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Та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цить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ти! — кричить на нього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— Коротше, </w:t>
      </w:r>
      <w:r w:rsidR="00081D80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ми селом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вирішили оборону тримати. Зброї в нас ого-го... Тут хто тільки не ходив. Німці, більшовики, Петлюра, Махно, Денікін, Шкуро, — загинає пальці, — Тож ми </w:t>
      </w:r>
      <w:r w:rsidR="00E95CF8" w:rsidRPr="004F0B7A">
        <w:rPr>
          <w:rFonts w:ascii="Times New Roman" w:hAnsi="Times New Roman" w:cs="Times New Roman"/>
          <w:sz w:val="24"/>
          <w:szCs w:val="24"/>
          <w:lang w:val="uk-UA"/>
        </w:rPr>
        <w:t>по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назбирали... Патронів </w:t>
      </w:r>
      <w:r w:rsidR="00D83FF8" w:rsidRPr="00D83FF8">
        <w:rPr>
          <w:rFonts w:ascii="Times New Roman" w:hAnsi="Times New Roman" w:cs="Times New Roman"/>
          <w:sz w:val="24"/>
          <w:szCs w:val="24"/>
          <w:lang w:val="uk-UA"/>
        </w:rPr>
        <w:t>хоч відбавляй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І аж вісім кулеметів системи </w:t>
      </w:r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Максим</w:t>
      </w:r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Сім, — поправляє Деркач, — </w:t>
      </w:r>
      <w:r w:rsidR="00112BEE">
        <w:rPr>
          <w:rFonts w:ascii="Times New Roman" w:hAnsi="Times New Roman" w:cs="Times New Roman"/>
          <w:sz w:val="24"/>
          <w:szCs w:val="24"/>
          <w:lang w:val="uk-UA"/>
        </w:rPr>
        <w:t>бо</w:t>
      </w:r>
      <w:r w:rsidR="005B154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один, падлюка, заклинює.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І хлопці у нас зі зброєю вміють упоратися. Тільки от оборону треба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грамотно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організувати.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— У них броньовик</w:t>
      </w:r>
      <w:r w:rsidR="007B7486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7B7486" w:rsidRPr="004F0B7A">
        <w:rPr>
          <w:rFonts w:ascii="Times New Roman" w:hAnsi="Times New Roman" w:cs="Times New Roman"/>
          <w:sz w:val="24"/>
          <w:szCs w:val="24"/>
          <w:lang w:val="uk-UA"/>
        </w:rPr>
        <w:t>трясьца</w:t>
      </w:r>
      <w:proofErr w:type="spellEnd"/>
      <w:r w:rsidR="007B7486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їх матері!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— знову встряє Деркач.</w:t>
      </w:r>
      <w:r w:rsidR="007B7486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85179" w:rsidRDefault="00E95CF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Оце ми до вас,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Давидичу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і прийшли, — каже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. — Ви ж бойовий офіцер... Хрест Георгіївський...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дивиться на господиню, на гостей.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— Зачекайте, — каже він і, накульгуючи, йде в хату.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Сидять, чекають.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бере яблуко з миски, з хрускотом відкушує.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— Гарні в тебе яблука, Ганна.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З хати виходить, спираючись на палицю,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У чоботях, френч застебнутий. Перепоясаний портупеєю, на боці кобура з револьвером. На голові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офіцерський кашкет</w:t>
      </w:r>
      <w:r w:rsidR="00437AC4" w:rsidRPr="004F0B7A" w:rsidDel="00437AC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без кокарди. На грудях бінокль.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— Поїхали.</w:t>
      </w:r>
    </w:p>
    <w:p w:rsidR="00081D80" w:rsidRPr="004F0B7A" w:rsidRDefault="00081D80" w:rsidP="00E95CF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785179" w:rsidRDefault="00E14FA7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Дорогий читачу, давайте переведемо подих. Тут я, як заведено в сучасній літературі </w:t>
      </w:r>
      <w:r w:rsidR="00081D80" w:rsidRPr="004F0B7A">
        <w:rPr>
          <w:rFonts w:ascii="Times New Roman" w:hAnsi="Times New Roman" w:cs="Times New Roman"/>
          <w:sz w:val="24"/>
          <w:szCs w:val="24"/>
          <w:lang w:val="uk-UA"/>
        </w:rPr>
        <w:t>—</w:t>
      </w:r>
      <w:r w:rsidR="00081D8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гратися з послідовністю викладу</w:t>
      </w:r>
      <w:r w:rsidR="00081D8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081D80" w:rsidRPr="004F0B7A">
        <w:rPr>
          <w:rFonts w:ascii="Times New Roman" w:hAnsi="Times New Roman" w:cs="Times New Roman"/>
          <w:sz w:val="24"/>
          <w:szCs w:val="24"/>
          <w:lang w:val="uk-UA"/>
        </w:rPr>
        <w:t>—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дозволю собі помістити передмову. 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>Справа в тому, що я тут не як автор, не як вигадник. Я — записувач</w:t>
      </w:r>
      <w:r w:rsidR="00146E65">
        <w:rPr>
          <w:rStyle w:val="af1"/>
          <w:rFonts w:ascii="Times New Roman" w:hAnsi="Times New Roman" w:cs="Times New Roman"/>
          <w:b/>
          <w:bCs/>
          <w:sz w:val="24"/>
          <w:szCs w:val="24"/>
          <w:lang w:val="uk-UA"/>
        </w:rPr>
        <w:endnoteReference w:id="5"/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</w:p>
    <w:p w:rsidR="00785179" w:rsidRDefault="003D6ED3">
      <w:pPr>
        <w:pStyle w:val="a3"/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E14FA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У 1992 році ми з дружиною емігрували до Сполучених Штатів за статтею </w:t>
      </w:r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14FA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возз’єднання сімей</w:t>
      </w:r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E14FA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Сестра дружини, з якою ми, власне, і возз'єдналися, порадила </w:t>
      </w:r>
      <w:r w:rsidR="00E14FA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нам спочатку ходити до синагоги. Адже ми приїхали за єврейською лінією</w:t>
      </w:r>
      <w:r w:rsidR="00CA3C3F">
        <w:rPr>
          <w:rStyle w:val="af1"/>
          <w:rFonts w:ascii="Times New Roman" w:hAnsi="Times New Roman" w:cs="Times New Roman"/>
          <w:b/>
          <w:bCs/>
          <w:sz w:val="24"/>
          <w:szCs w:val="24"/>
          <w:lang w:val="uk-UA"/>
        </w:rPr>
        <w:endnoteReference w:id="6"/>
      </w:r>
      <w:r w:rsidR="00E14FA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. І до того ж це соціальні контакти. А також безкоштовні курси англійської мови та продуктові пайки на єврейські свята. Та й рабин трохи говорить російською.</w:t>
      </w:r>
      <w:r w:rsidR="00E14FA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="005936AE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577341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Ось ми і почали туди ходити. В один із днів до нас з дружиною підійшов рабин. Каже, що ось через два дні починається свято </w:t>
      </w:r>
      <w:proofErr w:type="spellStart"/>
      <w:r w:rsidR="00577341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Песах</w:t>
      </w:r>
      <w:proofErr w:type="spellEnd"/>
      <w:r w:rsidR="00CA3C3F">
        <w:rPr>
          <w:rStyle w:val="af1"/>
          <w:rFonts w:ascii="Times New Roman" w:hAnsi="Times New Roman" w:cs="Times New Roman"/>
          <w:b/>
          <w:bCs/>
          <w:sz w:val="24"/>
          <w:szCs w:val="24"/>
          <w:lang w:val="uk-UA"/>
        </w:rPr>
        <w:endnoteReference w:id="7"/>
      </w:r>
      <w:r w:rsidR="00577341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і що є такий єврейський звичай — обов’язково запрошувати на першу ніч свята гостей. Отож і вас запросив до себе містер Соломон </w:t>
      </w:r>
      <w:proofErr w:type="spellStart"/>
      <w:r w:rsidR="00577341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Кац</w:t>
      </w:r>
      <w:proofErr w:type="spellEnd"/>
      <w:r w:rsidR="00577341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Не заперечуєте? Ми не заперечували.  </w:t>
      </w:r>
    </w:p>
    <w:p w:rsidR="00785179" w:rsidRDefault="00577341">
      <w:pPr>
        <w:pStyle w:val="a3"/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В призначений час за нами заїхав молодий стрункий онук містера </w:t>
      </w:r>
      <w:proofErr w:type="spellStart"/>
      <w:r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Каца</w:t>
      </w:r>
      <w:proofErr w:type="spellEnd"/>
      <w:r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І ми поїхали. </w:t>
      </w:r>
      <w:r w:rsidR="007206F8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Приїхали ми на Лонг-Айленд. Навколо вже не було будинків. Тільки маєтки. Ось до одного з цих маєтків ми звернули, проїхали по затіненій алеї до будинку з колонами. Нас ввели в </w:t>
      </w:r>
      <w:r w:rsidR="00BD585E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святково </w:t>
      </w:r>
      <w:proofErr w:type="spellStart"/>
      <w:r w:rsidR="00112BEE" w:rsidRPr="00112BEE">
        <w:rPr>
          <w:rFonts w:ascii="Times New Roman" w:hAnsi="Times New Roman" w:cs="Times New Roman"/>
          <w:b/>
          <w:bCs/>
          <w:sz w:val="24"/>
          <w:szCs w:val="24"/>
          <w:lang w:val="ru-RU"/>
        </w:rPr>
        <w:t>оздоблену</w:t>
      </w:r>
      <w:proofErr w:type="spellEnd"/>
      <w:r w:rsidR="007206F8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залу, повну </w:t>
      </w:r>
      <w:r w:rsidR="00B435F1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людей</w:t>
      </w:r>
      <w:r w:rsidR="007206F8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Як пояснили, це все потомство містера </w:t>
      </w:r>
      <w:proofErr w:type="spellStart"/>
      <w:r w:rsidR="007206F8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Каца</w:t>
      </w:r>
      <w:proofErr w:type="spellEnd"/>
      <w:r w:rsidR="007206F8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. Діти, онуки, правнуки. Дружину і мене представили с</w:t>
      </w:r>
      <w:r w:rsidR="00D9323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и</w:t>
      </w:r>
      <w:r w:rsidR="007206F8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д</w:t>
      </w:r>
      <w:r w:rsidR="00D9323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я</w:t>
      </w:r>
      <w:r w:rsidR="007206F8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чому за головним столом в інвалідному візку патріарху сімейства. Сивий вінчик волосся, притиснутий святковою білою кі</w:t>
      </w:r>
      <w:r w:rsidR="00F24A2D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п</w:t>
      </w:r>
      <w:r w:rsidR="007206F8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ою</w:t>
      </w:r>
      <w:r w:rsidR="00CA3C3F">
        <w:rPr>
          <w:rStyle w:val="af1"/>
          <w:rFonts w:ascii="Times New Roman" w:hAnsi="Times New Roman" w:cs="Times New Roman"/>
          <w:b/>
          <w:bCs/>
          <w:sz w:val="24"/>
          <w:szCs w:val="24"/>
          <w:lang w:val="uk-UA"/>
        </w:rPr>
        <w:endnoteReference w:id="8"/>
      </w:r>
      <w:r w:rsidR="007206F8" w:rsidRPr="004F0B7A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. Дуже живі, не на свій вік, очі за окулярами.</w:t>
      </w:r>
    </w:p>
    <w:p w:rsidR="00785179" w:rsidRDefault="00C43212">
      <w:pPr>
        <w:pStyle w:val="a3"/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Нас посадили за чудово </w:t>
      </w:r>
      <w:r w:rsidR="002676BB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сервірований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довгий стіл. Їжі не було. Довго 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читалися</w:t>
      </w:r>
      <w:proofErr w:type="spellEnd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якісь тексти. 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Пили по черзі чотири келихи вина та хрумтіли мацою. Діти відповідали на різні незрозумілі нам запитання</w:t>
      </w:r>
      <w:r w:rsidRPr="005B1543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. </w:t>
      </w:r>
      <w:r w:rsidR="00DD07A4">
        <w:rPr>
          <w:rFonts w:ascii="Times New Roman" w:hAnsi="Times New Roman" w:cs="Times New Roman"/>
          <w:b/>
          <w:bCs/>
          <w:sz w:val="24"/>
          <w:szCs w:val="24"/>
          <w:lang w:val="uk-UA"/>
        </w:rPr>
        <w:t>Співали пісні</w:t>
      </w:r>
      <w:r w:rsidR="005B1543">
        <w:rPr>
          <w:rFonts w:ascii="Times New Roman" w:hAnsi="Times New Roman" w:cs="Times New Roman"/>
          <w:b/>
          <w:bCs/>
          <w:sz w:val="24"/>
          <w:szCs w:val="24"/>
          <w:lang w:val="uk-UA"/>
        </w:rPr>
        <w:t>…</w:t>
      </w:r>
      <w:r w:rsidR="005B1543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 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Такий шум-гам. </w:t>
      </w:r>
      <w:r w:rsidR="00DB437C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Я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к поясн</w:t>
      </w:r>
      <w:r w:rsidR="00DB437C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ив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 нам той же онук містера </w:t>
      </w:r>
      <w:proofErr w:type="spellStart"/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Каца</w:t>
      </w:r>
      <w:proofErr w:type="spellEnd"/>
      <w:r w:rsidR="00DB437C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,</w:t>
      </w:r>
      <w:r w:rsidR="00DB437C" w:rsidRPr="00DB437C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 </w:t>
      </w:r>
      <w:r w:rsidR="00DB437C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що сидів поруч за столом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, </w:t>
      </w:r>
      <w:r w:rsidR="00DB437C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в</w:t>
      </w:r>
      <w:r w:rsidR="00DB437C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се</w:t>
      </w:r>
      <w:r w:rsidR="00DB437C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 </w:t>
      </w:r>
      <w:r w:rsidR="00F11172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д</w:t>
      </w:r>
      <w:r w:rsidR="00F1117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і</w:t>
      </w:r>
      <w:r w:rsidR="00F11172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йство </w:t>
      </w:r>
      <w:r w:rsidR="00DB437C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йшло 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у повній відповідності з багатовіковою єврейською традицією. </w:t>
      </w:r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Соломон </w:t>
      </w:r>
      <w:proofErr w:type="spellStart"/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Кац</w:t>
      </w:r>
      <w:proofErr w:type="spellEnd"/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жваво брав участь у застільній бесіді та всій церемонії.</w:t>
      </w:r>
    </w:p>
    <w:p w:rsidR="008F2DF5" w:rsidRPr="004F0B7A" w:rsidRDefault="00DA0140" w:rsidP="00941FC7">
      <w:pPr>
        <w:pStyle w:val="a3"/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</w:pP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ab/>
      </w:r>
      <w:r w:rsidR="00941FC7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>Нарешт</w:t>
      </w:r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і після дванадцятої ночі, на столі з’явилася їжа. Розкішна була вечеря!</w:t>
      </w:r>
      <w:r w:rsidR="008F2DF5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 w:bidi="he-IL"/>
        </w:rPr>
        <w:t xml:space="preserve"> </w:t>
      </w:r>
    </w:p>
    <w:p w:rsidR="00F11172" w:rsidRDefault="00B273D3" w:rsidP="00777D42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Потім нас із дружиною відвели до гостьової кімнати, і там ми чудово виспалися. </w:t>
      </w:r>
    </w:p>
    <w:p w:rsidR="00670464" w:rsidRDefault="00F11172" w:rsidP="00F11172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Вранці дружина ще спала, а я вийшов до парку.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:rsidR="00785179" w:rsidRDefault="00670464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Сонечко світило. На галявині весело бігал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о</w:t>
      </w:r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зо два десятків представників наймолодшого покоління містера </w:t>
      </w:r>
      <w:proofErr w:type="spellStart"/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Каца</w:t>
      </w:r>
      <w:proofErr w:type="spellEnd"/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До мене підійшов той 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самий онук і сказав, що дідусь хотів би зі мною поговорити. «Чорт!» — подумав я. Цього ще не вистачало. В такий прекрасний тихий ранок збирати мозок докупи і намагатися бекати-мекати англійською</w:t>
      </w:r>
      <w:r w:rsidR="00112BEE" w:rsidRPr="00112BEE">
        <w:rPr>
          <w:rFonts w:ascii="Times New Roman" w:hAnsi="Times New Roman" w:cs="Times New Roman"/>
          <w:b/>
          <w:bCs/>
          <w:sz w:val="24"/>
          <w:szCs w:val="24"/>
          <w:lang w:val="uk-UA"/>
        </w:rPr>
        <w:t>...</w:t>
      </w:r>
    </w:p>
    <w:p w:rsidR="008E438B" w:rsidRDefault="0083694D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DD07A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Онук провів мене </w:t>
      </w:r>
      <w:r w:rsidR="00112BE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до </w:t>
      </w:r>
      <w:r w:rsidR="00112BEE" w:rsidRPr="00112BEE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високої альтанки в тіні дерев </w:t>
      </w:r>
      <w:r w:rsidR="00112BEE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з білими завісами</w:t>
      </w:r>
      <w:r w:rsidR="00112BEE" w:rsidRPr="00112BEE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,</w:t>
      </w:r>
      <w:r w:rsidR="00112BEE" w:rsidRPr="00112BEE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що </w:t>
      </w:r>
      <w:r w:rsidR="00112BEE" w:rsidRPr="00112BEE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колихалися на вітерці, </w:t>
      </w:r>
      <w:r w:rsidR="00112BEE">
        <w:rPr>
          <w:rFonts w:ascii="Times New Roman" w:hAnsi="Times New Roman" w:cs="Times New Roman"/>
          <w:b/>
          <w:bCs/>
          <w:sz w:val="24"/>
          <w:szCs w:val="24"/>
          <w:lang w:val="uk-UA"/>
        </w:rPr>
        <w:t>де був накритий стіл і сидів у своєму кріслі-</w:t>
      </w:r>
      <w:r w:rsidR="00112BEE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візку</w:t>
      </w:r>
      <w:r w:rsidR="00DD07A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Соломон </w:t>
      </w:r>
      <w:proofErr w:type="spellStart"/>
      <w:r w:rsidR="00DD07A4">
        <w:rPr>
          <w:rFonts w:ascii="Times New Roman" w:hAnsi="Times New Roman" w:cs="Times New Roman"/>
          <w:b/>
          <w:bCs/>
          <w:sz w:val="24"/>
          <w:szCs w:val="24"/>
          <w:lang w:val="uk-UA"/>
        </w:rPr>
        <w:t>Кац</w:t>
      </w:r>
      <w:proofErr w:type="spellEnd"/>
      <w:r w:rsidR="00DD07A4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r w:rsidR="00DD07A4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</w:p>
    <w:p w:rsidR="00785179" w:rsidRDefault="00670464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— </w:t>
      </w:r>
      <w:r w:rsidR="00941FC7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Чому надаєте перевагу</w:t>
      </w:r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? Кава, чай? — запитав містер </w:t>
      </w:r>
      <w:proofErr w:type="spellStart"/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Кац</w:t>
      </w:r>
      <w:proofErr w:type="spellEnd"/>
      <w:r w:rsidR="00941FC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російською мовою з невеликим акцентом людини, що не часто її вживає.</w:t>
      </w:r>
    </w:p>
    <w:p w:rsidR="00785179" w:rsidRDefault="0053402D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701D73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— Каву.</w:t>
      </w:r>
      <w:r w:rsidR="00777D4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="00777D4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>Онук зрозумів, налив мені чашечку кави і пішов.</w:t>
      </w:r>
      <w:r w:rsidR="00777D4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="00777D4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>— Пригощайтеся. Тістечка, цукерки... Ви ж з України?</w:t>
      </w:r>
      <w:r w:rsidR="00777D4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="00777D4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>— Так. Родом із Дніпропетровська.</w:t>
      </w:r>
      <w:r w:rsidR="00777D4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br/>
      </w:r>
      <w:r w:rsidR="00777D4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— Тобто з Катеринослава.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І я звідти.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Ми жили на </w:t>
      </w:r>
      <w:proofErr w:type="spellStart"/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Резницько</w:t>
      </w:r>
      <w:r w:rsidR="00670464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й</w:t>
      </w:r>
      <w:proofErr w:type="spellEnd"/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була недалеко.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Після </w:t>
      </w:r>
      <w:r w:rsidR="00843FE4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г</w:t>
      </w:r>
      <w:r w:rsidR="00843FE4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імназії</w:t>
      </w:r>
      <w:r w:rsidR="00843FE4" w:rsidRPr="004F0B7A" w:rsidDel="00843FE4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, в 1915 році я закінчив прискорену школу прапорщиків і встиг на Першу світову.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Під час </w:t>
      </w:r>
      <w:proofErr w:type="spellStart"/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Брусилівського</w:t>
      </w:r>
      <w:proofErr w:type="spellEnd"/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прориву </w:t>
      </w:r>
      <w:r w:rsidR="00670464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мене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під Тернополем було </w:t>
      </w:r>
      <w:r w:rsidR="00843FE4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нагороджено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Георгіївськ</w:t>
      </w:r>
      <w:r w:rsidR="00843FE4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им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хрест</w:t>
      </w:r>
      <w:r w:rsidR="00843FE4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ом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із присвоєнням звання підпоручика.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8742D8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>Згодом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, коли почалася </w:t>
      </w:r>
      <w:r w:rsidR="00D9414C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ота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proofErr w:type="spellStart"/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заваруха</w:t>
      </w:r>
      <w:proofErr w:type="spellEnd"/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з більшовиками, я подався до Денікіна.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У свої дев'ятнадцять років командував сотнею.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Коли Денікіна від Москви відбили, ми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покотилися через Україну на південь.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Під Катеринославом у бою мене поранило.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До перевезення був негідний.</w:t>
      </w:r>
      <w:r w:rsidR="00777D42"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777D42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Ось мій хорунжий і залишив мене в селі у своєї матері.</w:t>
      </w:r>
    </w:p>
    <w:p w:rsidR="00777D42" w:rsidRPr="004F0B7A" w:rsidRDefault="009A4B87" w:rsidP="00BC27A2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777D4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Це був кінець вересня. У селах закінчили збирати врожай. Вранці тумани. Війна йшла десь далеко. </w:t>
      </w:r>
    </w:p>
    <w:p w:rsidR="00777D42" w:rsidRPr="004F0B7A" w:rsidRDefault="00777D42" w:rsidP="00D77531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Я тихенько приходив до тями. Відлежувався та ходив з палицею до річки і там бездумно сидів годинами. Мій хорунжий Петро у приватних розмовах звав мене </w:t>
      </w:r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Давидич</w:t>
      </w:r>
      <w:proofErr w:type="spellEnd"/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Так і його мати стала мене звати. Говорила: </w:t>
      </w:r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Давайте снідати, 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Давидичу</w:t>
      </w:r>
      <w:proofErr w:type="spellEnd"/>
      <w:r w:rsidR="008E24CB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Та що в хаті сидите! Прогуляйтеся до річки</w:t>
      </w:r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Холодно</w:t>
      </w:r>
      <w:r w:rsidR="00D77531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го молочка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будете?</w:t>
      </w:r>
      <w:r w:rsidR="00D77531" w:rsidRPr="004F0B7A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E438B" w:rsidRDefault="0067639F" w:rsidP="008E24CB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Style w:val="rynqvb"/>
          <w:lang w:val="uk-UA"/>
        </w:rPr>
        <w:tab/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Ось там, у селі, і трапилась </w:t>
      </w:r>
      <w:r w:rsidR="005975DB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з</w:t>
      </w:r>
      <w:r w:rsidR="005975DB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і</w:t>
      </w:r>
      <w:r w:rsidR="005975DB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мною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історія... Останнім часом я її часто згадую</w:t>
      </w:r>
      <w:r w:rsidR="00AD413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5975DB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Але с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амі розумієте, кому потрібні подробиці мого життя.</w:t>
      </w:r>
      <w:r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Розповісти комусь із моїх дітей... Їм це буде незрозуміло.</w:t>
      </w:r>
      <w:r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Як і взагалі всім довкола. Мій старий приятель </w:t>
      </w:r>
      <w:proofErr w:type="spellStart"/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Шмуель</w:t>
      </w:r>
      <w:proofErr w:type="spellEnd"/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, рабин </w:t>
      </w:r>
      <w:proofErr w:type="spellStart"/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бруклінської</w:t>
      </w:r>
      <w:proofErr w:type="spellEnd"/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синагоги, де ви буваєте, сказав, що ви не просто з України, а ще земляк.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До того ж ви, як то кажуть, знайомі з перипетіями життя </w:t>
      </w:r>
      <w:proofErr w:type="spellStart"/>
      <w:r w:rsidR="00112BEE" w:rsidRPr="00112BEE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тiєї</w:t>
      </w:r>
      <w:proofErr w:type="spellEnd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кра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ї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ни.</w:t>
      </w:r>
      <w:r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І ще ви ж людина зі світу кіно.</w:t>
      </w:r>
      <w:r w:rsidRPr="004F0B7A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Так ото, якщо ви, звичайно, не заперечуєте, приділіть мені трохи часу.</w:t>
      </w:r>
    </w:p>
    <w:p w:rsidR="002900AD" w:rsidRPr="004F0B7A" w:rsidRDefault="002900AD" w:rsidP="002900AD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>Я не заперечив. Тим більше, що й оповідачем він виявився цікавим, та й історія захопливою. Почав він оповідання якраз із того, що ви вже прочитали — з приходу гостей.</w:t>
      </w:r>
    </w:p>
    <w:p w:rsidR="002900AD" w:rsidRPr="004F0B7A" w:rsidRDefault="002900AD" w:rsidP="00311010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— І ось я погодився взяти участь, — продовжив старий Соломон 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Кац</w:t>
      </w:r>
      <w:proofErr w:type="spellEnd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. — Так, щоб не забути</w:t>
      </w:r>
      <w:r w:rsidR="00311010"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...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Поки я одягав чоботи, долинуло через відкрите вікно:  </w:t>
      </w:r>
    </w:p>
    <w:p w:rsidR="00785179" w:rsidRDefault="0068259A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lang w:val="uk-UA"/>
        </w:rPr>
        <w:tab/>
      </w:r>
      <w:r w:rsidR="002900AD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— Ну, пацан пацаном, — сказав Деркач. — На що він нам такий миршавенький? Та ще й жид. Ти ж, </w:t>
      </w:r>
      <w:proofErr w:type="spellStart"/>
      <w:r w:rsidR="002900AD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Гнат</w:t>
      </w:r>
      <w:proofErr w:type="spellEnd"/>
      <w:r w:rsidR="002900AD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, сам бойовий. </w:t>
      </w:r>
      <w:r w:rsidR="00BD585E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Усю </w:t>
      </w:r>
      <w:r w:rsidR="00BD585E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Германську в</w:t>
      </w:r>
      <w:r w:rsidR="00BD585E">
        <w:rPr>
          <w:rFonts w:ascii="Times New Roman" w:hAnsi="Times New Roman" w:cs="Times New Roman"/>
          <w:b/>
          <w:bCs/>
          <w:sz w:val="24"/>
          <w:szCs w:val="24"/>
          <w:lang w:val="uk-UA"/>
        </w:rPr>
        <w:t>і</w:t>
      </w:r>
      <w:r w:rsidR="00112BEE" w:rsidRPr="00112BEE">
        <w:rPr>
          <w:rStyle w:val="x193iq5w"/>
          <w:rFonts w:ascii="Times New Roman" w:hAnsi="Times New Roman" w:cs="Times New Roman"/>
          <w:b/>
          <w:bCs/>
          <w:sz w:val="24"/>
          <w:szCs w:val="24"/>
          <w:lang w:val="uk-UA"/>
        </w:rPr>
        <w:t>йну</w:t>
      </w:r>
      <w:r w:rsidR="002900AD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пройшов.  </w:t>
      </w:r>
    </w:p>
    <w:p w:rsidR="00B322DF" w:rsidRPr="004F0B7A" w:rsidRDefault="0068259A" w:rsidP="000E0A28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2900AD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— Я </w:t>
      </w:r>
      <w:proofErr w:type="spellStart"/>
      <w:r w:rsidR="002900AD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ефр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е</w:t>
      </w:r>
      <w:r w:rsidR="002900AD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йтор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ом</w:t>
      </w:r>
      <w:proofErr w:type="spellEnd"/>
      <w:r w:rsidR="002900AD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був, — відповів йому </w:t>
      </w:r>
      <w:proofErr w:type="spellStart"/>
      <w:r w:rsidR="002900AD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Горпенко</w:t>
      </w:r>
      <w:proofErr w:type="spellEnd"/>
      <w:r w:rsidR="002900AD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, — а це офіцер. Георгія за просто так не дають. А що жид, так, знову ж таки, повинен </w:t>
      </w:r>
      <w:r w:rsidR="000E0A2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добре </w:t>
      </w:r>
      <w:r w:rsidR="000E0A28" w:rsidRPr="000E0A28">
        <w:rPr>
          <w:rFonts w:ascii="Times New Roman" w:hAnsi="Times New Roman" w:cs="Times New Roman"/>
          <w:b/>
          <w:bCs/>
          <w:sz w:val="24"/>
          <w:szCs w:val="24"/>
          <w:lang w:val="uk-UA"/>
        </w:rPr>
        <w:t>м</w:t>
      </w:r>
      <w:proofErr w:type="spellStart"/>
      <w:r w:rsidR="000E0A28" w:rsidRPr="000E0A28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  <w:lang w:val="ru-RU"/>
        </w:rPr>
        <w:t>озком</w:t>
      </w:r>
      <w:proofErr w:type="spellEnd"/>
      <w:r w:rsidR="000E0A28" w:rsidRPr="000E0A28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  <w:lang w:val="ru-RU"/>
        </w:rPr>
        <w:t xml:space="preserve"> </w:t>
      </w:r>
      <w:proofErr w:type="spellStart"/>
      <w:r w:rsidR="000E0A28" w:rsidRPr="000E0A28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  <w:lang w:val="ru-RU"/>
        </w:rPr>
        <w:t>ворушити</w:t>
      </w:r>
      <w:proofErr w:type="spellEnd"/>
      <w:r w:rsidR="00B322DF" w:rsidRPr="000E0A28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.</w:t>
      </w:r>
    </w:p>
    <w:p w:rsidR="00620B98" w:rsidRPr="00620B98" w:rsidRDefault="00DA0140" w:rsidP="00620B98">
      <w:pPr>
        <w:pStyle w:val="a3"/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701D73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8259A" w:rsidRPr="00620B9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— </w:t>
      </w:r>
      <w:r w:rsidR="00620B98" w:rsidRPr="00620B98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Але це так, між іншим.</w:t>
      </w:r>
      <w:r w:rsidR="00620B98" w:rsidRPr="00620B98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620B98" w:rsidRPr="00620B98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Нотатки на полях</w:t>
      </w:r>
      <w:r w:rsidR="0068259A" w:rsidRPr="00620B98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... — </w:t>
      </w:r>
      <w:r w:rsidR="00620B98" w:rsidRPr="00620B98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посміхнувся </w:t>
      </w:r>
      <w:r w:rsidR="0068259A" w:rsidRPr="00620B98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містер </w:t>
      </w:r>
      <w:proofErr w:type="spellStart"/>
      <w:r w:rsidR="0068259A" w:rsidRPr="00620B98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Кац</w:t>
      </w:r>
      <w:proofErr w:type="spellEnd"/>
      <w:r w:rsidR="0068259A" w:rsidRPr="00620B98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620B98" w:rsidRPr="00620B98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й продовжив розповідь:</w:t>
      </w:r>
    </w:p>
    <w:p w:rsidR="008D7949" w:rsidRPr="00931C79" w:rsidRDefault="00620B98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</w:p>
    <w:p w:rsidR="00785179" w:rsidRDefault="008D7949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931C79">
        <w:rPr>
          <w:rStyle w:val="rynqvb"/>
          <w:rFonts w:ascii="Times New Roman" w:hAnsi="Times New Roman" w:cs="Times New Roman"/>
          <w:sz w:val="24"/>
          <w:szCs w:val="24"/>
          <w:lang w:val="ru-RU"/>
        </w:rPr>
        <w:tab/>
      </w:r>
      <w:r w:rsidR="0068259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Щоб одразу вразити, мене повезли спочатку до свого арсеналу, який вони влаштували в </w:t>
      </w:r>
      <w:proofErr w:type="spellStart"/>
      <w:r w:rsidR="0068259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складi</w:t>
      </w:r>
      <w:proofErr w:type="spellEnd"/>
      <w:r w:rsidR="0068259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цукрового заводу. Ящики з гвинтівками</w:t>
      </w:r>
      <w:r w:rsidR="009E47C7">
        <w:rPr>
          <w:rStyle w:val="rynqvb"/>
          <w:rFonts w:ascii="Times New Roman" w:hAnsi="Times New Roman" w:cs="Times New Roman"/>
          <w:sz w:val="24"/>
          <w:szCs w:val="24"/>
          <w:lang w:val="uk-UA"/>
        </w:rPr>
        <w:t>,</w:t>
      </w:r>
      <w:r w:rsidR="0068259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47C7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німецькі карабіни</w:t>
      </w:r>
      <w:r w:rsidR="009E47C7">
        <w:rPr>
          <w:rStyle w:val="rynqvb"/>
          <w:rFonts w:ascii="Times New Roman" w:hAnsi="Times New Roman" w:cs="Times New Roman"/>
          <w:sz w:val="24"/>
          <w:szCs w:val="24"/>
          <w:lang w:val="uk-UA"/>
        </w:rPr>
        <w:t>. Усе</w:t>
      </w:r>
      <w:r w:rsidR="0068259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47C7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в </w:t>
      </w:r>
      <w:r w:rsidR="0068259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заводському мастилі</w:t>
      </w:r>
      <w:r w:rsidR="009E47C7">
        <w:rPr>
          <w:rStyle w:val="rynqvb"/>
          <w:rFonts w:ascii="Times New Roman" w:hAnsi="Times New Roman" w:cs="Times New Roman"/>
          <w:sz w:val="24"/>
          <w:szCs w:val="24"/>
          <w:lang w:val="uk-UA"/>
        </w:rPr>
        <w:t>. М</w:t>
      </w:r>
      <w:r w:rsidR="0068259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аса коробок з патронами і навіть ящики німецького вибухівки, а поруч із ними котушки бікфордо</w:t>
      </w:r>
      <w:r w:rsidR="000837B7">
        <w:rPr>
          <w:rStyle w:val="rynqvb"/>
          <w:rFonts w:ascii="Times New Roman" w:hAnsi="Times New Roman" w:cs="Times New Roman"/>
          <w:sz w:val="24"/>
          <w:szCs w:val="24"/>
          <w:lang w:val="uk-UA"/>
        </w:rPr>
        <w:t>вого</w:t>
      </w:r>
      <w:r w:rsidR="0068259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шнур</w:t>
      </w:r>
      <w:r w:rsidR="000837B7">
        <w:rPr>
          <w:rStyle w:val="rynqvb"/>
          <w:rFonts w:ascii="Times New Roman" w:hAnsi="Times New Roman" w:cs="Times New Roman"/>
          <w:sz w:val="24"/>
          <w:szCs w:val="24"/>
          <w:lang w:val="uk-UA"/>
        </w:rPr>
        <w:t>а</w:t>
      </w:r>
      <w:r w:rsidR="0068259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.  </w:t>
      </w:r>
    </w:p>
    <w:p w:rsidR="00701D73" w:rsidRPr="004F0B7A" w:rsidRDefault="0068259A" w:rsidP="00620B98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  <w:t xml:space="preserve">— Щось підібрали на полях, а щось хлопці на залізниці з вагонів натаскали. У господарстві все стане в пригоді, — казав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. — От тільки гранат замало</w:t>
      </w:r>
      <w:r w:rsidR="004F0B7A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.</w:t>
      </w:r>
    </w:p>
    <w:p w:rsidR="0068259A" w:rsidRPr="004F0B7A" w:rsidRDefault="00701D73" w:rsidP="0068259A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68259A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— Та тут, — кажу я, — на роту зброї вистачить.  </w:t>
      </w:r>
    </w:p>
    <w:p w:rsidR="0068259A" w:rsidRPr="004F0B7A" w:rsidRDefault="0068259A" w:rsidP="004F0B7A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  <w:t xml:space="preserve">— Це що, — додав Деркач. — Якщо по сусідніх селах пошукати, то </w:t>
      </w:r>
      <w:r w:rsidR="004F0B7A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й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на полк збереться. Он в </w:t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Парфьоновці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дві гармати є і чотири ящики снарядів</w:t>
      </w:r>
      <w:r w:rsidR="00620B98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до них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.  </w:t>
      </w:r>
    </w:p>
    <w:p w:rsidR="0068259A" w:rsidRPr="004F0B7A" w:rsidRDefault="0068259A" w:rsidP="008742D8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8742D8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Дал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і ми вийшли зі складу, пройшли по вантажній естакаді заводу, біля яко</w:t>
      </w:r>
      <w:r w:rsidR="008D16E0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ї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іржавіли три порожні товарні вагони.  </w:t>
      </w:r>
    </w:p>
    <w:p w:rsidR="00785179" w:rsidRDefault="0068259A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  <w:t xml:space="preserve">— Потужний був завод, — розповідав </w:t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, — господарі </w:t>
      </w:r>
      <w:proofErr w:type="spellStart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Бернштейни</w:t>
      </w:r>
      <w:proofErr w:type="spellEnd"/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добре знали справу. Коли буряк визрівав, завод працював день і ніч. Цукор в мішки. І по вузькоколійці</w:t>
      </w:r>
      <w:r w:rsidR="009D46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,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ось в таких вагонах</w:t>
      </w:r>
      <w:r w:rsidR="009D46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,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все йшло на залізничну станцію. </w:t>
      </w:r>
      <w:r w:rsidR="009D46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Це з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відси верст тридцять. А </w:t>
      </w:r>
      <w:r w:rsidR="00694D75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оце 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як ця </w:t>
      </w:r>
      <w:r w:rsidR="008D16E0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катавасія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почалася, господарі все покинули </w:t>
      </w:r>
      <w:r w:rsidR="00CA1F65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та</w:t>
      </w: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втекли.  </w:t>
      </w:r>
    </w:p>
    <w:p w:rsidR="0068259A" w:rsidRPr="004F0B7A" w:rsidRDefault="008D16E0" w:rsidP="0068259A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68259A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>Так, за розмовою, ми вийшли прямо на в’їзд у село.</w:t>
      </w:r>
      <w:r w:rsidR="00E94A01"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94980" w:rsidRDefault="008D16E0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lastRenderedPageBreak/>
        <w:tab/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Місце це виглядало так... З повітового шосе, що проходило за пів</w:t>
      </w:r>
      <w:r w:rsidR="00761A8F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кілометра від села, спускається дорога.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На самому в'їзді до села стоять цегляні будівлі цукрозаводу.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Праворуч тягнеться метрів на шістдесят цегляна стіна заводу та складу, біля якого стоять вагони.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Ліворуч стоїть будівля заводської контори.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Одразу за ним яр</w:t>
      </w:r>
      <w:r w:rsidR="005C5598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ок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А ще </w:t>
      </w:r>
      <w:r w:rsidR="00847176">
        <w:rPr>
          <w:rStyle w:val="x193iq5w"/>
          <w:rFonts w:ascii="Times New Roman" w:hAnsi="Times New Roman" w:cs="Times New Roman"/>
          <w:bCs/>
          <w:sz w:val="24"/>
          <w:szCs w:val="24"/>
          <w:lang w:val="ru-RU"/>
        </w:rPr>
        <w:t xml:space="preserve">дорогу на </w:t>
      </w:r>
      <w:r w:rsidR="00847176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в'їзді у село</w:t>
      </w:r>
      <w:r w:rsidR="00847176" w:rsidRPr="000624A0">
        <w:rPr>
          <w:rStyle w:val="x193iq5w"/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перетинає полотно заводської вузькоколійки. </w:t>
      </w:r>
    </w:p>
    <w:p w:rsidR="00785179" w:rsidRDefault="008D16E0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  <w:t xml:space="preserve">— Отут ми й робимо оборонний рубіж, — каже </w:t>
      </w:r>
      <w:r w:rsidR="00415203">
        <w:rPr>
          <w:rStyle w:val="rynqvb"/>
          <w:rFonts w:ascii="Times New Roman" w:hAnsi="Times New Roman" w:cs="Times New Roman"/>
          <w:sz w:val="24"/>
          <w:szCs w:val="24"/>
          <w:lang w:val="uk-UA"/>
        </w:rPr>
        <w:t>г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ордо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C5598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—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Окопи повного профілю.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Бруствери за статутом.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Я ж у </w:t>
      </w:r>
      <w:r w:rsidR="00112BEE" w:rsidRPr="00112BEE">
        <w:rPr>
          <w:rStyle w:val="x193iq5w"/>
          <w:rFonts w:ascii="Times New Roman" w:hAnsi="Times New Roman" w:cs="Times New Roman"/>
          <w:sz w:val="24"/>
          <w:szCs w:val="24"/>
          <w:lang w:val="uk-UA"/>
        </w:rPr>
        <w:t>Германську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єфрейтором був. </w:t>
      </w:r>
    </w:p>
    <w:p w:rsidR="005C5598" w:rsidRPr="004F0B7A" w:rsidRDefault="005C5598" w:rsidP="005C5598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8D16E0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Справді, дорогу перекопувала група селян. </w:t>
      </w:r>
    </w:p>
    <w:p w:rsidR="008D16E0" w:rsidRDefault="005C5598" w:rsidP="005C5598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8D16E0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— В одну шеренгу </w:t>
      </w:r>
      <w:proofErr w:type="spellStart"/>
      <w:r w:rsidR="008D16E0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ставай</w:t>
      </w:r>
      <w:proofErr w:type="spellEnd"/>
      <w:r w:rsidR="008D16E0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!</w:t>
      </w:r>
      <w:r w:rsidR="008D16E0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16E0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— скомандував </w:t>
      </w:r>
      <w:proofErr w:type="spellStart"/>
      <w:r w:rsidR="008D16E0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8D16E0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.</w:t>
      </w:r>
    </w:p>
    <w:p w:rsidR="00332981" w:rsidRPr="00332981" w:rsidRDefault="00332981" w:rsidP="00332981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Pr="00332981">
        <w:rPr>
          <w:rStyle w:val="rynqvb"/>
          <w:rFonts w:ascii="Times New Roman" w:hAnsi="Times New Roman" w:cs="Times New Roman"/>
          <w:sz w:val="24"/>
          <w:szCs w:val="24"/>
          <w:lang w:val="uk-UA"/>
        </w:rPr>
        <w:t>Захисники вишикувалися в ряд.</w:t>
      </w:r>
      <w:r w:rsidRPr="00332981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hwtze"/>
          <w:rFonts w:ascii="Times New Roman" w:hAnsi="Times New Roman" w:cs="Times New Roman"/>
          <w:sz w:val="24"/>
          <w:szCs w:val="24"/>
          <w:lang w:val="uk-UA"/>
        </w:rPr>
        <w:t>Ш</w:t>
      </w:r>
      <w:r w:rsidRPr="00332981">
        <w:rPr>
          <w:rStyle w:val="rynqvb"/>
          <w:rFonts w:ascii="Times New Roman" w:hAnsi="Times New Roman" w:cs="Times New Roman"/>
          <w:sz w:val="24"/>
          <w:szCs w:val="24"/>
          <w:lang w:val="uk-UA"/>
        </w:rPr>
        <w:t>ість-сім дорослих мужиків, а решта підлітки 15-16 років і кілька дідів.</w:t>
      </w:r>
    </w:p>
    <w:p w:rsidR="00D724B1" w:rsidRPr="004F0B7A" w:rsidRDefault="00B95E17" w:rsidP="007968D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— Чоловіків у селі мало залишилося, — </w:t>
      </w:r>
      <w:r w:rsidR="003A6FFC">
        <w:rPr>
          <w:rFonts w:ascii="Times New Roman" w:hAnsi="Times New Roman" w:cs="Times New Roman"/>
          <w:sz w:val="24"/>
          <w:szCs w:val="24"/>
          <w:lang w:val="uk-UA"/>
        </w:rPr>
        <w:t>сказав</w:t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7968D2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ловивши мій скептичний погляд, — Повибивало в Германську, а молодь розбіглася. Хто до Денікіна, хто до більшовиків, хто до Махна. Тож особового складу разом зі мною і Деркачем </w:t>
      </w:r>
      <w:r w:rsidR="007968D2">
        <w:rPr>
          <w:rFonts w:ascii="Times New Roman" w:hAnsi="Times New Roman" w:cs="Times New Roman"/>
          <w:sz w:val="24"/>
          <w:szCs w:val="24"/>
          <w:lang w:val="uk-UA"/>
        </w:rPr>
        <w:t>двадцять чотири</w:t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людини. Але всі добре вміють стріляти. І не дивіться, що </w:t>
      </w:r>
      <w:r w:rsidR="007968D2" w:rsidRPr="004F0B7A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7968D2">
        <w:rPr>
          <w:rFonts w:ascii="Times New Roman" w:hAnsi="Times New Roman" w:cs="Times New Roman"/>
          <w:sz w:val="24"/>
          <w:szCs w:val="24"/>
          <w:lang w:val="uk-UA"/>
        </w:rPr>
        <w:t xml:space="preserve"> стар</w:t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>і. Он, дід Панас такі узори кулеметом малює.</w:t>
      </w:r>
    </w:p>
    <w:p w:rsidR="00D724B1" w:rsidRPr="004F0B7A" w:rsidRDefault="0054603D" w:rsidP="00D724B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>Ну, перш за все, я зупиняю копання окопів. Пропоную пригнати на в'їзд ті три товарні вагони, які іржавіють біля складу.</w:t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br/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Підганяють вагони. Показую, де їх поставити. </w:t>
      </w:r>
    </w:p>
    <w:p w:rsidR="00D724B1" w:rsidRPr="004F0B7A" w:rsidRDefault="00D724B1" w:rsidP="00D724B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Ого! — чухає потилицю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— як це я не додумався. </w:t>
      </w:r>
    </w:p>
    <w:p w:rsidR="00D724B1" w:rsidRPr="004F0B7A" w:rsidRDefault="00D724B1" w:rsidP="0051641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16411">
        <w:rPr>
          <w:rFonts w:ascii="Times New Roman" w:hAnsi="Times New Roman" w:cs="Times New Roman"/>
          <w:sz w:val="24"/>
          <w:szCs w:val="24"/>
          <w:lang w:val="uk-UA"/>
        </w:rPr>
        <w:t>Дал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і я пропоную вагони повалити. І так, щоб колесами назовні, у бік шосе. </w:t>
      </w:r>
    </w:p>
    <w:p w:rsidR="00D724B1" w:rsidRPr="004F0B7A" w:rsidRDefault="00D724B1" w:rsidP="00D724B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А навіщо валити? Дивись, як гарно стоять, — дивується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D724B1" w:rsidRPr="004F0B7A" w:rsidRDefault="00B95E17" w:rsidP="00D724B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Я пояснюю, що інакше, як ви підкотили, так більшовики і відкотять. </w:t>
      </w:r>
    </w:p>
    <w:p w:rsidR="00594980" w:rsidRDefault="00D724B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Приводять биків, прив'язують мотузками до даху вагона. Підставляють під колеса важелі. І — раз!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Бики потягли</w:t>
      </w:r>
      <w:r w:rsidR="009405F6">
        <w:rPr>
          <w:rStyle w:val="rynqvb"/>
          <w:rFonts w:ascii="Times New Roman" w:hAnsi="Times New Roman" w:cs="Times New Roman"/>
          <w:sz w:val="24"/>
          <w:szCs w:val="24"/>
          <w:lang w:val="uk-UA"/>
        </w:rPr>
        <w:t>. С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еляни підняли ломами колеса...</w:t>
      </w:r>
      <w:r w:rsidRPr="004F0B7A">
        <w:rPr>
          <w:rStyle w:val="rynqvb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«Стережись!»</w:t>
      </w:r>
      <w:r w:rsidR="00571AC8" w:rsidRPr="004F0B7A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C31C6" w:rsidRDefault="00D724B1" w:rsidP="00DC31C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Вагон перекидається. </w:t>
      </w:r>
      <w:r w:rsidR="0051641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516411">
        <w:rPr>
          <w:rFonts w:ascii="Times New Roman" w:hAnsi="Times New Roman" w:cs="Times New Roman"/>
          <w:sz w:val="24"/>
          <w:szCs w:val="24"/>
          <w:lang w:val="uk-UA"/>
        </w:rPr>
        <w:t>дтак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по черзі перекидаються ще два вагони. Проїзду немає. Ні для броньовика, ні для кінних. І об'їхати неможливо. З одного боку стіна цукрового заводу, а з іншого — його ж контора і далі яр.</w:t>
      </w:r>
      <w:r w:rsidR="00DC31C6" w:rsidRPr="00DC31C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94980" w:rsidRDefault="00DC31C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>Р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аджу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Горпенку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поставити по кулемету на дах заводу і на горище контори. А на випадок, якщо підуть в обхід з флангів, обладнати кулеметні гнізда там, де закінчується будівля заводу. А ще одну кулеметну точку за конторою, над яром. І туди ж перенести ящик із гранатами. Якщо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полізуть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то можна буде зверху закидати їх гранатами. </w:t>
      </w:r>
      <w:r w:rsidR="00D724B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94980" w:rsidRDefault="00D724B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742D8">
        <w:rPr>
          <w:rFonts w:ascii="Times New Roman" w:hAnsi="Times New Roman" w:cs="Times New Roman"/>
          <w:sz w:val="24"/>
          <w:szCs w:val="24"/>
          <w:lang w:val="uk-UA"/>
        </w:rPr>
        <w:t>Сл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8742D8">
        <w:rPr>
          <w:rFonts w:ascii="Times New Roman" w:hAnsi="Times New Roman" w:cs="Times New Roman"/>
          <w:sz w:val="24"/>
          <w:szCs w:val="24"/>
          <w:lang w:val="uk-UA"/>
        </w:rPr>
        <w:t>дом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я пропоную насипати в мішки землю і закласти ними просвіти між вагонами, при цьому залишаючи амбразури для кулеметів та рушниць. </w:t>
      </w:r>
    </w:p>
    <w:p w:rsidR="00CE1342" w:rsidRPr="004F0B7A" w:rsidRDefault="00CE1342" w:rsidP="00CE134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Тож селяни заходились будувати... Насипають землю в мішки, вкладають їх між вагонами. Діди споряджають кулеметні стрічки. Я підходжу до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Горпенка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Тут же поруч одразу з'являється Деркач. </w:t>
      </w:r>
    </w:p>
    <w:p w:rsidR="00CE1342" w:rsidRPr="004F0B7A" w:rsidRDefault="00CE1342" w:rsidP="00CE134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Вибачте. — кажу я — Я вам поки не потрібен? А то Ганна Михайлівна з обідом чекає. Буде хвилюватися. </w:t>
      </w:r>
    </w:p>
    <w:p w:rsidR="00CE1342" w:rsidRPr="004F0B7A" w:rsidRDefault="00CE1342" w:rsidP="00571AC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Ага, —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 гарному настрої</w:t>
      </w:r>
      <w:r w:rsidR="00210C5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— Як у нас на фронті казали: </w:t>
      </w:r>
      <w:r w:rsidR="00571AC8" w:rsidRPr="004F0B7A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війна війною, а обід за розкладом</w:t>
      </w:r>
      <w:r w:rsidR="00571AC8" w:rsidRPr="004F0B7A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Зараз вас Деркач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відвезе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594980" w:rsidRDefault="00CE134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— Та ну</w:t>
      </w:r>
      <w:r w:rsidR="00210C55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1AC8" w:rsidRPr="004F0B7A">
        <w:rPr>
          <w:rFonts w:ascii="Times New Roman" w:hAnsi="Times New Roman" w:cs="Times New Roman"/>
          <w:sz w:val="24"/>
          <w:szCs w:val="24"/>
          <w:lang w:val="uk-UA"/>
        </w:rPr>
        <w:t>— кажу я</w:t>
      </w:r>
      <w:r w:rsidR="00210C5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71AC8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—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Ви тут з Деркачем командуйте. Можна, мене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відвезе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он той спритний хлопчина, з яким ви весь час сперечаєтесь? Ну, той що, коли вагони валили</w:t>
      </w:r>
      <w:r w:rsidR="00E45504" w:rsidRPr="004F0B7A">
        <w:rPr>
          <w:rFonts w:ascii="Times New Roman" w:hAnsi="Times New Roman" w:cs="Times New Roman"/>
          <w:sz w:val="24"/>
          <w:szCs w:val="24"/>
          <w:lang w:val="uk-UA"/>
        </w:rPr>
        <w:t>...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Він усюди встигав. І мотузки в'язати, і биків запрягати. І командував </w:t>
      </w:r>
      <w:r w:rsidR="002469AD" w:rsidRPr="004F0B7A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Стережись!</w:t>
      </w:r>
      <w:r w:rsidR="002469AD" w:rsidRPr="004F0B7A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голосніше за всіх. </w:t>
      </w:r>
    </w:p>
    <w:p w:rsidR="00CE1342" w:rsidRPr="004F0B7A" w:rsidRDefault="00CE1342" w:rsidP="00CE134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  <w:t xml:space="preserve">— Так це ж мій син Микола. Такий шкідливий виріс! Усе наперекір... Микола, шмаркач! — кричить сину, — Щоб під ногами не крутився... Переходиш у розпорядження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Давидича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! Піджени бричку! — і знову повертається до мене: — Це ж, дивись, яка грамотна оборона виходить. Просто фортеця!</w:t>
      </w:r>
    </w:p>
    <w:p w:rsidR="00CE1342" w:rsidRPr="004F0B7A" w:rsidRDefault="00CE1342" w:rsidP="00CE134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Барикада, — кажу я. </w:t>
      </w:r>
    </w:p>
    <w:p w:rsidR="00CE1342" w:rsidRPr="004F0B7A" w:rsidRDefault="00CE1342" w:rsidP="00CE134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Нам тепер броньовик не страшний, — додає Деркач, — і клятий комісар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Коган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не страшний! </w:t>
      </w:r>
    </w:p>
    <w:p w:rsidR="00594980" w:rsidRDefault="00CE1342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Ех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!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Ось тепер ні в'їзду, ні виїзду.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Бар-</w:t>
      </w:r>
      <w:r w:rsidR="005B467F">
        <w:rPr>
          <w:rStyle w:val="rynqvb"/>
          <w:rFonts w:ascii="Times New Roman" w:hAnsi="Times New Roman" w:cs="Times New Roman"/>
          <w:sz w:val="24"/>
          <w:szCs w:val="24"/>
          <w:lang w:val="uk-UA"/>
        </w:rPr>
        <w:t>Р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-</w:t>
      </w:r>
      <w:r w:rsidR="005B467F">
        <w:rPr>
          <w:rStyle w:val="rynqvb"/>
          <w:rFonts w:ascii="Times New Roman" w:hAnsi="Times New Roman" w:cs="Times New Roman"/>
          <w:sz w:val="24"/>
          <w:szCs w:val="24"/>
          <w:lang w:val="uk-UA"/>
        </w:rPr>
        <w:t>Р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="005B467F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і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када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!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—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Горпенкові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слово сподобалося — Законопати</w:t>
      </w:r>
      <w:r w:rsidR="00094822">
        <w:rPr>
          <w:rStyle w:val="rynqvb"/>
          <w:rFonts w:ascii="Times New Roman" w:hAnsi="Times New Roman" w:cs="Times New Roman"/>
          <w:sz w:val="24"/>
          <w:szCs w:val="24"/>
          <w:lang w:val="uk-UA"/>
        </w:rPr>
        <w:t>ли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село.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Наглухо!</w:t>
      </w:r>
    </w:p>
    <w:p w:rsidR="00571AC8" w:rsidRPr="004F0B7A" w:rsidRDefault="00CE1342" w:rsidP="00CE1342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  <w:t>—</w:t>
      </w:r>
      <w:r w:rsidR="00571AC8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А що, іншого в'їзду в село немає?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— запитав я. </w:t>
      </w:r>
    </w:p>
    <w:p w:rsidR="00D724B1" w:rsidRPr="004F0B7A" w:rsidRDefault="00571AC8" w:rsidP="005B467F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  <w:t>—</w:t>
      </w:r>
      <w:r w:rsidR="00CE134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Та!</w:t>
      </w:r>
      <w:r w:rsidR="00CE1342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134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— махнув рукою </w:t>
      </w:r>
      <w:proofErr w:type="spellStart"/>
      <w:r w:rsidR="00CE134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CE134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. — Який інший?</w:t>
      </w:r>
      <w:r w:rsidR="00CE1342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134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Гей, куди кладеш?</w:t>
      </w:r>
      <w:r w:rsidR="00CE1342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134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— крикнув він </w:t>
      </w:r>
      <w:r w:rsidR="005B467F">
        <w:rPr>
          <w:rStyle w:val="rynqvb"/>
          <w:rFonts w:ascii="Times New Roman" w:hAnsi="Times New Roman" w:cs="Times New Roman"/>
          <w:sz w:val="24"/>
          <w:szCs w:val="24"/>
          <w:lang w:val="uk-UA"/>
        </w:rPr>
        <w:t>й поб</w:t>
      </w:r>
      <w:r w:rsidR="00CE134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і</w:t>
      </w:r>
      <w:r w:rsidR="005B467F">
        <w:rPr>
          <w:rStyle w:val="rynqvb"/>
          <w:rFonts w:ascii="Times New Roman" w:hAnsi="Times New Roman" w:cs="Times New Roman"/>
          <w:sz w:val="24"/>
          <w:szCs w:val="24"/>
          <w:lang w:val="uk-UA"/>
        </w:rPr>
        <w:t>г</w:t>
      </w:r>
      <w:r w:rsidR="00CE134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до селян, які підтягували </w:t>
      </w:r>
      <w:r w:rsidR="004D1177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до вагон</w:t>
      </w:r>
      <w:r w:rsidR="004D1177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і</w:t>
      </w:r>
      <w:r w:rsidR="004D1177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в </w:t>
      </w:r>
      <w:r w:rsidR="00CE134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мішки із землею.</w:t>
      </w:r>
    </w:p>
    <w:p w:rsidR="00594980" w:rsidRDefault="00571AC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А ось Деркач за ним не побіг. </w:t>
      </w:r>
      <w:r w:rsidR="00094822" w:rsidRPr="004F0B7A">
        <w:rPr>
          <w:rFonts w:ascii="Times New Roman" w:hAnsi="Times New Roman" w:cs="Times New Roman"/>
          <w:sz w:val="24"/>
          <w:szCs w:val="24"/>
          <w:lang w:val="uk-UA"/>
        </w:rPr>
        <w:t>Оце дос</w:t>
      </w:r>
      <w:r w:rsidR="0009482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і</w:t>
      </w:r>
      <w:r w:rsidR="0009482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пам'ятаю, який в</w:t>
      </w:r>
      <w:r w:rsidR="0009482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і</w:t>
      </w:r>
      <w:r w:rsidR="00094822" w:rsidRPr="004F0B7A">
        <w:rPr>
          <w:rFonts w:ascii="Times New Roman" w:hAnsi="Times New Roman" w:cs="Times New Roman"/>
          <w:sz w:val="24"/>
          <w:szCs w:val="24"/>
          <w:lang w:val="uk-UA"/>
        </w:rPr>
        <w:t>н стояв тод</w:t>
      </w:r>
      <w:r w:rsidR="0009482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і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посеред всієї цієї метушні і, судячи з його обличчя, </w:t>
      </w:r>
      <w:r w:rsidR="002469AD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напружено й повільно опановував</w:t>
      </w:r>
      <w:r w:rsidR="002469A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якусь думку, що </w:t>
      </w:r>
      <w:r w:rsidR="002469A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посіла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у нього</w:t>
      </w:r>
      <w:r w:rsidR="002469A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 голові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E3207F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Та у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той момент я цьому не надав </w:t>
      </w:r>
      <w:r w:rsidR="002469A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ніякого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значення.</w:t>
      </w:r>
    </w:p>
    <w:p w:rsidR="00D50FA5" w:rsidRPr="004F0B7A" w:rsidRDefault="002469AD" w:rsidP="002469AD">
      <w:pPr>
        <w:pStyle w:val="a3"/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Приїжджаємо додому, обідаємо. Ох, які ж борщі варила Анна Михайлівна! Микола жаліється, що батько його гнобить. Що він уже дорослий. Шістнадцять років. А батько все ще за дитину тримає. І чоботи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вже другий рік обіцяє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. І дівчина у нього є, на якій хоче одружитися, а батько каже: «Підрости». А весною він ще</w:t>
      </w:r>
      <w:r w:rsidR="00E02379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було</w:t>
      </w:r>
      <w:r w:rsidR="00E02379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прибився до Махна, але прогнали. Теж казали: «Підрости».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D50FA5" w:rsidRPr="004F0B7A" w:rsidRDefault="0054603D" w:rsidP="00E02379">
      <w:pPr>
        <w:pStyle w:val="a3"/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D50FA5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32329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Чесно кажучи, я слухаю його в піввуха. З того моменту, коли я побачив особовий склад захисників села, мене не покидало відчуття безнадійності затії </w:t>
      </w:r>
      <w:proofErr w:type="spellStart"/>
      <w:r w:rsidR="00323293" w:rsidRPr="004F0B7A">
        <w:rPr>
          <w:rFonts w:ascii="Times New Roman" w:hAnsi="Times New Roman" w:cs="Times New Roman"/>
          <w:sz w:val="24"/>
          <w:szCs w:val="24"/>
          <w:lang w:val="uk-UA"/>
        </w:rPr>
        <w:t>Горпенка</w:t>
      </w:r>
      <w:proofErr w:type="spellEnd"/>
      <w:r w:rsidR="0032329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Броньовик і більше півсотні озброєних до зубів китайців, латишів та іншого більшовицького зброду... У найкращому випадку вдасться протриматися години три. </w:t>
      </w:r>
      <w:r w:rsidR="00E02379">
        <w:rPr>
          <w:rFonts w:ascii="Times New Roman" w:hAnsi="Times New Roman" w:cs="Times New Roman"/>
          <w:sz w:val="24"/>
          <w:szCs w:val="24"/>
          <w:lang w:val="uk-UA"/>
        </w:rPr>
        <w:t>А пот</w:t>
      </w:r>
      <w:r w:rsidR="00E02379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E02379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323293" w:rsidRPr="004F0B7A">
        <w:rPr>
          <w:rFonts w:ascii="Times New Roman" w:hAnsi="Times New Roman" w:cs="Times New Roman"/>
          <w:sz w:val="24"/>
          <w:szCs w:val="24"/>
          <w:lang w:val="uk-UA"/>
        </w:rPr>
        <w:t>... Т</w:t>
      </w:r>
      <w:r w:rsidR="00E02379">
        <w:rPr>
          <w:rFonts w:ascii="Times New Roman" w:hAnsi="Times New Roman" w:cs="Times New Roman"/>
          <w:sz w:val="24"/>
          <w:szCs w:val="24"/>
          <w:lang w:val="uk-UA"/>
        </w:rPr>
        <w:t>ож</w:t>
      </w:r>
      <w:r w:rsidR="0032329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мені </w:t>
      </w:r>
      <w:r w:rsidR="00E02379">
        <w:rPr>
          <w:rFonts w:ascii="Times New Roman" w:hAnsi="Times New Roman" w:cs="Times New Roman"/>
          <w:sz w:val="24"/>
          <w:szCs w:val="24"/>
          <w:lang w:val="uk-UA"/>
        </w:rPr>
        <w:t xml:space="preserve">би </w:t>
      </w:r>
      <w:r w:rsidR="0032329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зібрати пожитки і, поки не пізно, податися з села. Але я вже вплутався і піти не маю права. </w:t>
      </w:r>
      <w:r w:rsidR="00323293"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BD08E2" w:rsidRPr="004F0B7A" w:rsidRDefault="00D50FA5" w:rsidP="0049023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>Підіймаємося з-за столу, дякуємо Г</w:t>
      </w:r>
      <w:r w:rsidR="00490237" w:rsidRPr="004F0B7A">
        <w:rPr>
          <w:rFonts w:ascii="Times New Roman" w:hAnsi="Times New Roman" w:cs="Times New Roman"/>
          <w:sz w:val="24"/>
          <w:szCs w:val="24"/>
          <w:lang w:val="uk-UA"/>
        </w:rPr>
        <w:t>анн</w:t>
      </w:r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і Михайлівні за обід, виходимо до брички, і тут мене </w:t>
      </w:r>
      <w:r w:rsidR="00490237" w:rsidRPr="004F0B7A">
        <w:rPr>
          <w:rStyle w:val="a9"/>
          <w:rFonts w:ascii="Times New Roman" w:hAnsi="Times New Roman" w:cs="Times New Roman"/>
          <w:b w:val="0"/>
          <w:bCs w:val="0"/>
          <w:sz w:val="24"/>
          <w:szCs w:val="24"/>
          <w:lang w:val="uk-UA"/>
        </w:rPr>
        <w:t>напоумило</w:t>
      </w:r>
      <w:r w:rsidR="00490237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задати </w:t>
      </w:r>
      <w:proofErr w:type="spellStart"/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>Горпенку</w:t>
      </w:r>
      <w:proofErr w:type="spellEnd"/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-молодшому те </w:t>
      </w:r>
      <w:r w:rsidR="00490237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ж </w:t>
      </w:r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саме питання, яке ставив захопленому будівництвом барикади старшому </w:t>
      </w:r>
      <w:proofErr w:type="spellStart"/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>Горпенку</w:t>
      </w:r>
      <w:proofErr w:type="spellEnd"/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і метушливому біля нього Деркачу. Адже з географією села я не був знайомий. Нікуди не виходив. Тільки до річки. От</w:t>
      </w:r>
      <w:r w:rsidR="00490237" w:rsidRPr="004F0B7A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і питаю Миколу: </w:t>
      </w:r>
    </w:p>
    <w:p w:rsidR="00BD08E2" w:rsidRPr="004F0B7A" w:rsidRDefault="00BD08E2" w:rsidP="00BD08E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А є в село ще інший в'їзд? Ну, крім того, де добудовується барикада? </w:t>
      </w:r>
    </w:p>
    <w:p w:rsidR="00BD08E2" w:rsidRPr="004F0B7A" w:rsidRDefault="00BD08E2" w:rsidP="00BD08E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Є, — без сумнівів відповідає той. </w:t>
      </w:r>
    </w:p>
    <w:p w:rsidR="00A07281" w:rsidRPr="004F0B7A" w:rsidRDefault="00BD08E2" w:rsidP="00BD08E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Як? </w:t>
      </w:r>
    </w:p>
    <w:p w:rsidR="00A07281" w:rsidRPr="004F0B7A" w:rsidRDefault="00A07281" w:rsidP="00FE79F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— А з іншого краю села. Я зараз покажу. </w:t>
      </w:r>
    </w:p>
    <w:p w:rsidR="00BD08E2" w:rsidRPr="004F0B7A" w:rsidRDefault="00A07281" w:rsidP="00A0728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>Їдемо по вуличці.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08E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Зупиняємося біля якоїсь хати. Микола стукає у хвіртку і говорить бабусі, яка виглянула з двору: </w:t>
      </w:r>
    </w:p>
    <w:p w:rsidR="00BD08E2" w:rsidRPr="004F0B7A" w:rsidRDefault="00BD08E2" w:rsidP="00BD08E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Тітко Марусю, можна в оборонних цілях до вас на город пройти?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785179" w:rsidRDefault="008547FE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Ми проходимо повз хату і переді мною відкривається вид на закрут річки і на дорогу, яка проходить повз село.</w:t>
      </w:r>
      <w:r w:rsidR="00A0728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Виходить вона звідкись із-за пагорба до міцного дерев'яного, з однією опорою у дні річки, мосту.</w:t>
      </w:r>
      <w:r w:rsidR="00A0728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16411">
        <w:rPr>
          <w:rStyle w:val="hwtze"/>
          <w:rFonts w:ascii="Times New Roman" w:hAnsi="Times New Roman" w:cs="Times New Roman"/>
          <w:sz w:val="24"/>
          <w:szCs w:val="24"/>
          <w:lang w:val="uk-UA"/>
        </w:rPr>
        <w:t>Дал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і</w:t>
      </w:r>
      <w:r w:rsidR="00516411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вона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йде дамбою з крутими укосами іще </w:t>
      </w:r>
      <w:r w:rsidR="00707CED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по 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одному невеликому містку.</w:t>
      </w:r>
      <w:r w:rsidR="00A0728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2E77">
        <w:rPr>
          <w:rStyle w:val="hwtze"/>
          <w:rFonts w:ascii="Times New Roman" w:hAnsi="Times New Roman" w:cs="Times New Roman"/>
          <w:sz w:val="24"/>
          <w:szCs w:val="24"/>
          <w:lang w:val="uk-UA"/>
        </w:rPr>
        <w:t>В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і</w:t>
      </w:r>
      <w:r w:rsidR="008D2E77">
        <w:rPr>
          <w:rStyle w:val="rynqvb"/>
          <w:rFonts w:ascii="Times New Roman" w:hAnsi="Times New Roman" w:cs="Times New Roman"/>
          <w:sz w:val="24"/>
          <w:szCs w:val="24"/>
          <w:lang w:val="uk-UA"/>
        </w:rPr>
        <w:t>дтак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спускається до розвилки.</w:t>
      </w:r>
      <w:r w:rsidR="00A0728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Там л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іворуч — виїзд на повітове шосе, а праворуч — дорога до села, де зараз височіє барикада. Між дорогою і городами низина, що де-не-де поросла очеретом, яка навесні затоплюється </w:t>
      </w:r>
      <w:r w:rsidR="00A07281" w:rsidRPr="004F0B7A">
        <w:rPr>
          <w:rFonts w:ascii="Times New Roman" w:hAnsi="Times New Roman" w:cs="Times New Roman"/>
          <w:sz w:val="24"/>
          <w:szCs w:val="24"/>
          <w:lang w:val="uk-UA"/>
        </w:rPr>
        <w:t>під час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розливу річки.</w:t>
      </w:r>
      <w:r w:rsidR="00A0728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За дамбою знову низина і </w:t>
      </w:r>
      <w:r w:rsidR="008D2E77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дал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і високий берег річки, заросли</w:t>
      </w:r>
      <w:r w:rsidR="008D2E77">
        <w:rPr>
          <w:rStyle w:val="rynqvb"/>
          <w:rFonts w:ascii="Times New Roman" w:hAnsi="Times New Roman" w:cs="Times New Roman"/>
          <w:sz w:val="24"/>
          <w:szCs w:val="24"/>
          <w:lang w:val="uk-UA"/>
        </w:rPr>
        <w:t>й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високими деревами.</w:t>
      </w:r>
      <w:r w:rsidR="00A0728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Відстань між городами та дорогою невелика.</w:t>
      </w:r>
      <w:r w:rsidR="00A0728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Метрів сорок.</w:t>
      </w:r>
      <w:r w:rsidR="00A0728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І стільки ж між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дамбою</w:t>
      </w:r>
      <w:r w:rsidR="00A0728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та берегом річки.</w:t>
      </w:r>
    </w:p>
    <w:p w:rsidR="00594980" w:rsidRDefault="008547F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  <w:t xml:space="preserve">— А цю дорогу, — розповідає Микола, — побудували якраз, коли я народився. Раніше воно як? Буряк з навколишніх сіл возили у сусідній повіт, на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тамтешній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цукровий завод. Бо щоб сюди її привезти, треба було великий гак робити. От наші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Бернштейни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взяли й проклали дорогу навпростець. А щоб навесні, під час паводку, її річка не розмивала, </w:t>
      </w:r>
      <w:r w:rsidR="00BF375C">
        <w:rPr>
          <w:rFonts w:ascii="Times New Roman" w:hAnsi="Times New Roman" w:cs="Times New Roman"/>
          <w:sz w:val="24"/>
          <w:szCs w:val="24"/>
          <w:lang w:val="uk-UA"/>
        </w:rPr>
        <w:t xml:space="preserve">то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насипали дамбу</w:t>
      </w:r>
      <w:r w:rsidR="00FE79FF">
        <w:rPr>
          <w:rFonts w:ascii="Times New Roman" w:hAnsi="Times New Roman" w:cs="Times New Roman"/>
          <w:sz w:val="24"/>
          <w:szCs w:val="24"/>
          <w:lang w:val="uk-UA"/>
        </w:rPr>
        <w:t xml:space="preserve"> й </w:t>
      </w:r>
      <w:r w:rsidR="00BF375C">
        <w:rPr>
          <w:rFonts w:ascii="Times New Roman" w:hAnsi="Times New Roman" w:cs="Times New Roman"/>
          <w:sz w:val="24"/>
          <w:szCs w:val="24"/>
          <w:lang w:val="uk-UA"/>
        </w:rPr>
        <w:t xml:space="preserve">вже по </w:t>
      </w:r>
      <w:r w:rsidR="00BF375C" w:rsidRPr="004F0B7A">
        <w:rPr>
          <w:rFonts w:ascii="Times New Roman" w:hAnsi="Times New Roman" w:cs="Times New Roman"/>
          <w:sz w:val="24"/>
          <w:szCs w:val="24"/>
          <w:lang w:val="uk-UA"/>
        </w:rPr>
        <w:t>ній про</w:t>
      </w:r>
      <w:r w:rsidR="00234E0E">
        <w:rPr>
          <w:rFonts w:ascii="Times New Roman" w:hAnsi="Times New Roman" w:cs="Times New Roman"/>
          <w:sz w:val="24"/>
          <w:szCs w:val="24"/>
          <w:lang w:val="uk-UA"/>
        </w:rPr>
        <w:t>ложили</w:t>
      </w:r>
      <w:r w:rsidR="00BF37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79FF">
        <w:rPr>
          <w:rFonts w:ascii="Times New Roman" w:hAnsi="Times New Roman" w:cs="Times New Roman"/>
          <w:sz w:val="24"/>
          <w:szCs w:val="24"/>
          <w:lang w:val="uk-UA"/>
        </w:rPr>
        <w:t>дорогу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. Два мости облаштували. Один місток, бачите, над обвідною канавою</w:t>
      </w:r>
      <w:r w:rsidR="00C30F9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B286E">
        <w:rPr>
          <w:rFonts w:ascii="Times New Roman" w:hAnsi="Times New Roman" w:cs="Times New Roman"/>
          <w:sz w:val="24"/>
          <w:szCs w:val="24"/>
          <w:lang w:val="uk-UA"/>
        </w:rPr>
        <w:t>Оце</w:t>
      </w:r>
      <w:r w:rsidR="00C30F91">
        <w:rPr>
          <w:rFonts w:ascii="Times New Roman" w:hAnsi="Times New Roman" w:cs="Times New Roman"/>
          <w:sz w:val="24"/>
          <w:szCs w:val="24"/>
          <w:lang w:val="uk-UA"/>
        </w:rPr>
        <w:t xml:space="preserve"> там</w:t>
      </w:r>
      <w:r w:rsidR="00C30F91" w:rsidRPr="00C30F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0F91" w:rsidRPr="004F0B7A">
        <w:rPr>
          <w:rFonts w:ascii="Times New Roman" w:hAnsi="Times New Roman" w:cs="Times New Roman"/>
          <w:sz w:val="24"/>
          <w:szCs w:val="24"/>
          <w:lang w:val="uk-UA"/>
        </w:rPr>
        <w:t>під час паводку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частина води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відходить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 річку з іншого боку. </w:t>
      </w:r>
      <w:r w:rsidR="00513F0F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 w:rsidR="00513F0F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над </w:t>
      </w:r>
      <w:r w:rsidR="00234E0E">
        <w:rPr>
          <w:rFonts w:ascii="Times New Roman" w:hAnsi="Times New Roman" w:cs="Times New Roman"/>
          <w:sz w:val="24"/>
          <w:szCs w:val="24"/>
          <w:lang w:val="uk-UA"/>
        </w:rPr>
        <w:t xml:space="preserve">самою </w:t>
      </w:r>
      <w:r w:rsidR="00513F0F" w:rsidRPr="004F0B7A">
        <w:rPr>
          <w:rFonts w:ascii="Times New Roman" w:hAnsi="Times New Roman" w:cs="Times New Roman"/>
          <w:sz w:val="24"/>
          <w:szCs w:val="24"/>
          <w:lang w:val="uk-UA"/>
        </w:rPr>
        <w:t>річкою</w:t>
      </w:r>
      <w:r w:rsidR="00513F0F">
        <w:rPr>
          <w:rFonts w:ascii="Times New Roman" w:hAnsi="Times New Roman" w:cs="Times New Roman"/>
          <w:sz w:val="24"/>
          <w:szCs w:val="24"/>
          <w:lang w:val="uk-UA"/>
        </w:rPr>
        <w:t xml:space="preserve"> збудували великий м</w:t>
      </w:r>
      <w:r w:rsidR="00513F0F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513F0F">
        <w:rPr>
          <w:rFonts w:ascii="Times New Roman" w:hAnsi="Times New Roman" w:cs="Times New Roman"/>
          <w:sz w:val="24"/>
          <w:szCs w:val="24"/>
          <w:lang w:val="uk-UA"/>
        </w:rPr>
        <w:t xml:space="preserve">ст.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І о</w:t>
      </w:r>
      <w:r w:rsidR="005E49FA">
        <w:rPr>
          <w:rFonts w:ascii="Times New Roman" w:hAnsi="Times New Roman" w:cs="Times New Roman"/>
          <w:sz w:val="24"/>
          <w:szCs w:val="24"/>
          <w:lang w:val="uk-UA"/>
        </w:rPr>
        <w:t>сь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якраз вище великого мосту, </w:t>
      </w:r>
      <w:r w:rsidR="00513F0F">
        <w:rPr>
          <w:rFonts w:ascii="Times New Roman" w:hAnsi="Times New Roman" w:cs="Times New Roman"/>
          <w:sz w:val="24"/>
          <w:szCs w:val="24"/>
          <w:lang w:val="uk-UA"/>
        </w:rPr>
        <w:t>дивиться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є інший в'їзд до нашого села. </w:t>
      </w:r>
    </w:p>
    <w:p w:rsidR="00594980" w:rsidRDefault="00D50FA5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F86221" w:rsidRPr="004F0B7A">
        <w:rPr>
          <w:rFonts w:ascii="Times New Roman" w:hAnsi="Times New Roman" w:cs="Times New Roman"/>
          <w:sz w:val="24"/>
          <w:szCs w:val="24"/>
          <w:lang w:val="uk-UA"/>
        </w:rPr>
        <w:t>— Ну, і дурень я! — дума</w:t>
      </w:r>
      <w:r w:rsidR="004770D7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F8622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я про себе. Адже мав би здогадатися, що в такого великого села не може бути лише один в'їзд-виїзд. Ой, за</w:t>
      </w:r>
      <w:r w:rsidR="004770D7">
        <w:rPr>
          <w:rFonts w:ascii="Times New Roman" w:hAnsi="Times New Roman" w:cs="Times New Roman"/>
          <w:sz w:val="24"/>
          <w:szCs w:val="24"/>
          <w:lang w:val="uk-UA"/>
        </w:rPr>
        <w:t xml:space="preserve">били </w:t>
      </w:r>
      <w:r w:rsidR="00F86221" w:rsidRPr="004F0B7A">
        <w:rPr>
          <w:rFonts w:ascii="Times New Roman" w:hAnsi="Times New Roman" w:cs="Times New Roman"/>
          <w:sz w:val="24"/>
          <w:szCs w:val="24"/>
          <w:lang w:val="uk-UA"/>
        </w:rPr>
        <w:t>мен</w:t>
      </w:r>
      <w:r w:rsidR="004770D7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F8622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770D7">
        <w:rPr>
          <w:rFonts w:ascii="Times New Roman" w:hAnsi="Times New Roman" w:cs="Times New Roman"/>
          <w:sz w:val="24"/>
          <w:szCs w:val="24"/>
          <w:lang w:val="uk-UA"/>
        </w:rPr>
        <w:t xml:space="preserve">памороки </w:t>
      </w:r>
      <w:proofErr w:type="spellStart"/>
      <w:r w:rsidR="00F86221"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F8622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з Деркачем... </w:t>
      </w:r>
      <w:r w:rsidR="003A0BEB">
        <w:rPr>
          <w:rFonts w:ascii="Times New Roman" w:hAnsi="Times New Roman" w:cs="Times New Roman"/>
          <w:sz w:val="24"/>
          <w:szCs w:val="24"/>
          <w:lang w:val="uk-UA"/>
        </w:rPr>
        <w:t>Оце в</w:t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они там </w:t>
      </w:r>
      <w:proofErr w:type="spellStart"/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копошаться</w:t>
      </w:r>
      <w:proofErr w:type="spellEnd"/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з барикадою, а тут ось цією дорогою карателі завтра спокійно пройдуть у село.</w:t>
      </w:r>
      <w:r w:rsidR="00F86221" w:rsidRPr="004F0B7A">
        <w:rPr>
          <w:rStyle w:val="rynqvb"/>
          <w:lang w:val="uk-UA"/>
        </w:rPr>
        <w:t xml:space="preserve"> </w:t>
      </w:r>
    </w:p>
    <w:p w:rsidR="00F86221" w:rsidRPr="004F0B7A" w:rsidRDefault="00D50FA5" w:rsidP="00272FAF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E41831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Саме</w:t>
      </w:r>
      <w:r w:rsidR="00F8622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якраз в той момент, коли я, лаючи </w:t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себе останніми словами</w:t>
      </w:r>
      <w:r w:rsidR="00F8622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розглядаю у бінокль в'їзд-виїзд у село, на дорогу виїжджає підвода. Візник у солом'яному брилі розмахує батогом. Видно, поспішає. </w:t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Придивляюсь... Це ніхто інший, як Деркач. Ось ві</w:t>
      </w:r>
      <w:r w:rsidR="00272FAF">
        <w:rPr>
          <w:rStyle w:val="rynqvb"/>
          <w:rFonts w:ascii="Times New Roman" w:hAnsi="Times New Roman" w:cs="Times New Roman"/>
          <w:sz w:val="24"/>
          <w:szCs w:val="24"/>
          <w:lang w:val="uk-UA"/>
        </w:rPr>
        <w:t>н</w:t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уже проїхав міст, виїхав на дамбу... Для вірності я передаю бінокль Миколі.</w:t>
      </w:r>
      <w:r w:rsidR="00F8622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Той о</w:t>
      </w:r>
      <w:r w:rsidR="00272FAF">
        <w:rPr>
          <w:rStyle w:val="rynqvb"/>
          <w:rFonts w:ascii="Times New Roman" w:hAnsi="Times New Roman" w:cs="Times New Roman"/>
          <w:sz w:val="24"/>
          <w:szCs w:val="24"/>
          <w:lang w:val="uk-UA"/>
        </w:rPr>
        <w:t>йк</w:t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ає: </w:t>
      </w:r>
    </w:p>
    <w:p w:rsidR="00F86221" w:rsidRPr="004F0B7A" w:rsidRDefault="00F86221" w:rsidP="0076749E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  <w:t>— Це ж дядько Дмитро!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І куди це він жене? </w:t>
      </w:r>
    </w:p>
    <w:p w:rsidR="00F86221" w:rsidRPr="004F0B7A" w:rsidRDefault="00F86221" w:rsidP="002E79BD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  <w:t>— Може, він просто збирається з іншого боку під'їхати до барикади?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— ще сумніва</w:t>
      </w:r>
      <w:r w:rsidR="002E79BD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юсь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я. </w:t>
      </w:r>
    </w:p>
    <w:p w:rsidR="00F86221" w:rsidRPr="004F0B7A" w:rsidRDefault="002E79BD" w:rsidP="00AC309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— Ой, ні!</w:t>
      </w:r>
      <w:r w:rsidR="00F8622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—</w:t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кри</w:t>
      </w:r>
      <w:r w:rsidR="00AC3099">
        <w:rPr>
          <w:rStyle w:val="rynqvb"/>
          <w:rFonts w:ascii="Times New Roman" w:hAnsi="Times New Roman" w:cs="Times New Roman"/>
          <w:sz w:val="24"/>
          <w:szCs w:val="24"/>
          <w:lang w:val="uk-UA"/>
        </w:rPr>
        <w:t>чить</w:t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Микола.</w:t>
      </w:r>
      <w:r w:rsidR="00F8622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—</w:t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Він на шосейку виїжджає і праворуч їде.</w:t>
      </w:r>
      <w:r w:rsidR="00F86221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86221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Це означає, що він у повіт подався...</w:t>
      </w:r>
    </w:p>
    <w:p w:rsidR="002E79BD" w:rsidRDefault="002E79BD" w:rsidP="00071A8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Тут я згадав як стояв Деркач після мого питання про інший в'їзд у село. Виходить, що я тоді своїм питанням про інший в'їзд підкинув йому ідею! Деркач зрозумів, як йому вціліти. І ось зараз, просто на наших очах, він їде до клятого комісара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Когана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здавати село. </w:t>
      </w:r>
    </w:p>
    <w:p w:rsidR="00A91229" w:rsidRPr="004F0B7A" w:rsidRDefault="00A91229" w:rsidP="006076C0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Тут би остаточно впасти в зневіру, але мене осяює. Ох, не дарма я помітив в арсеналі у господарського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Горпенка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 самому кутку штабель ящиків із німецькою вибухівкою та ще пару котушок із бікфордовим шнуром. А я, як-не-як, у школі прапорщиків якраз навчався саперній справі. </w:t>
      </w:r>
    </w:p>
    <w:p w:rsidR="00594980" w:rsidRDefault="00881DE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A9122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— Поїхали до </w:t>
      </w:r>
      <w:r w:rsidR="00D377CF">
        <w:rPr>
          <w:rFonts w:ascii="Times New Roman" w:hAnsi="Times New Roman" w:cs="Times New Roman"/>
          <w:sz w:val="24"/>
          <w:szCs w:val="24"/>
          <w:lang w:val="uk-UA"/>
        </w:rPr>
        <w:t>вашого</w:t>
      </w:r>
      <w:r w:rsidR="00A9122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батька, — командую я ошелешеному Миколі, — і, будь ласка, про дядька Деркача поки що мовчати. </w:t>
      </w:r>
    </w:p>
    <w:p w:rsidR="00594980" w:rsidRDefault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Для певності ми під'їхали до хати Деркача. Микола </w:t>
      </w:r>
      <w:r w:rsidR="00D377CF">
        <w:rPr>
          <w:rFonts w:ascii="Times New Roman" w:hAnsi="Times New Roman" w:cs="Times New Roman"/>
          <w:sz w:val="24"/>
          <w:szCs w:val="24"/>
          <w:lang w:val="uk-UA"/>
        </w:rPr>
        <w:t>йде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дізнатися. Повертається: </w:t>
      </w:r>
    </w:p>
    <w:p w:rsidR="00A91229" w:rsidRPr="004F0B7A" w:rsidRDefault="00A91229" w:rsidP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Хата зачинена. Сусідка каже, що дружина Деркача з дітками ще зранку поїхала до родичів у Межиріччя, а сам Деркач з пів години тому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прибіг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Каже, ніби з ланцюга зірвався. Швидко запряг коня у підводу і кудись подався. </w:t>
      </w:r>
    </w:p>
    <w:p w:rsidR="00A91229" w:rsidRPr="004F0B7A" w:rsidRDefault="00A91229" w:rsidP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Їдемо до барикади. Там завершують укладати мішки у проходи між вагонами та облаштовують амбразури для кулеметів. Питаю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Горпенка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</w:p>
    <w:p w:rsidR="00A91229" w:rsidRPr="004F0B7A" w:rsidRDefault="00A91229" w:rsidP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А де Деркач? </w:t>
      </w:r>
    </w:p>
    <w:p w:rsidR="00785179" w:rsidRDefault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Та живіт у нього прихопило. Додому побіг. </w:t>
      </w:r>
    </w:p>
    <w:p w:rsidR="00785179" w:rsidRDefault="0054603D">
      <w:pPr>
        <w:pStyle w:val="a3"/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Ми з Миколою </w:t>
      </w:r>
      <w:proofErr w:type="spellStart"/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перегля</w:t>
      </w:r>
      <w:r w:rsidR="00B7336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ду</w:t>
      </w:r>
      <w:r w:rsidR="00B73369" w:rsidRPr="004F0B7A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B7336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мося</w:t>
      </w:r>
      <w:proofErr w:type="spellEnd"/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. Я про</w:t>
      </w:r>
      <w:r w:rsidR="00B7336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шу</w:t>
      </w:r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Горпенка</w:t>
      </w:r>
      <w:proofErr w:type="spellEnd"/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ще раз відкрити арсенал. Мовляв, є ідея. На складі я </w:t>
      </w:r>
      <w:r w:rsidR="00B7336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йду</w:t>
      </w:r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у куток, де стоять ящики з написами німецькою «</w:t>
      </w:r>
      <w:proofErr w:type="spellStart"/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ахтунг</w:t>
      </w:r>
      <w:proofErr w:type="spellEnd"/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!» та котушки з бікфордовим шнуром. Витяг</w:t>
      </w:r>
      <w:r w:rsidR="00B7336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ую</w:t>
      </w:r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з ящика один брикет вибухівки і відріза</w:t>
      </w:r>
      <w:r w:rsidR="00B7336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ю</w:t>
      </w:r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пару метрів шнура. Ви</w:t>
      </w:r>
      <w:r w:rsidR="00B7336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ходжу</w:t>
      </w:r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у самий дальній кут порожнього двору</w:t>
      </w:r>
      <w:r w:rsidR="00D407F2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заводу. Укла</w:t>
      </w:r>
      <w:r w:rsidR="00B7336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даю</w:t>
      </w:r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у ямку брикет, </w:t>
      </w:r>
      <w:r w:rsidR="005E0A1E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приладн</w:t>
      </w:r>
      <w:r w:rsidR="005E0A1E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аю</w:t>
      </w:r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шнур, підпал</w:t>
      </w:r>
      <w:r w:rsidR="00B7336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юю</w:t>
      </w:r>
      <w:r w:rsidR="00A91229"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8E438B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і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кульгаючи, відбігаю </w:t>
      </w:r>
      <w:r w:rsidR="008E438B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щоб заховатися за ворота складу. </w:t>
      </w:r>
    </w:p>
    <w:p w:rsidR="00594980" w:rsidRDefault="00A91229">
      <w:pPr>
        <w:pStyle w:val="a3"/>
        <w:rPr>
          <w:rStyle w:val="hwtze"/>
          <w:rFonts w:ascii="Times New Roman" w:hAnsi="Times New Roman" w:cs="Times New Roman"/>
          <w:bCs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ab/>
        <w:t>— Лягайте! — кри</w:t>
      </w:r>
      <w:r w:rsidR="003A77A2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чу</w:t>
      </w:r>
      <w:r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я обом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спантеличеним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Горпенкам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. Через пару хвилин шарах</w:t>
      </w:r>
      <w:r w:rsidR="003A77A2">
        <w:rPr>
          <w:rStyle w:val="rynqvb"/>
          <w:rFonts w:ascii="Times New Roman" w:hAnsi="Times New Roman" w:cs="Times New Roman"/>
          <w:sz w:val="24"/>
          <w:szCs w:val="24"/>
          <w:lang w:val="uk-UA"/>
        </w:rPr>
        <w:t>а</w:t>
      </w:r>
      <w:r w:rsidR="003A77A2" w:rsidRPr="004F0B7A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3A77A2">
        <w:rPr>
          <w:rFonts w:ascii="Times New Roman" w:hAnsi="Times New Roman" w:cs="Times New Roman"/>
          <w:sz w:val="24"/>
          <w:szCs w:val="24"/>
          <w:lang w:val="uk-UA"/>
        </w:rPr>
        <w:t>. Добре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A77A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шарах</w:t>
      </w:r>
      <w:r w:rsidR="003A77A2">
        <w:rPr>
          <w:rStyle w:val="rynqvb"/>
          <w:rFonts w:ascii="Times New Roman" w:hAnsi="Times New Roman" w:cs="Times New Roman"/>
          <w:sz w:val="24"/>
          <w:szCs w:val="24"/>
          <w:lang w:val="uk-UA"/>
        </w:rPr>
        <w:t>а</w:t>
      </w:r>
      <w:r w:rsidR="003A77A2" w:rsidRPr="004F0B7A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3A77A2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Розумію, що тротил свіжий.</w:t>
      </w:r>
      <w:r w:rsidRPr="004F0B7A">
        <w:rPr>
          <w:rStyle w:val="hwtze"/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</w:p>
    <w:p w:rsidR="00F9373C" w:rsidRDefault="00A91229" w:rsidP="00F9373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  <w:t>— А тепер, — кажу я їм, — пої</w:t>
      </w:r>
      <w:r w:rsidR="00F9373C">
        <w:rPr>
          <w:rFonts w:ascii="Times New Roman" w:hAnsi="Times New Roman" w:cs="Times New Roman"/>
          <w:sz w:val="24"/>
          <w:szCs w:val="24"/>
          <w:lang w:val="uk-UA"/>
        </w:rPr>
        <w:t>хали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A91229" w:rsidRPr="004F0B7A" w:rsidRDefault="003A77A2" w:rsidP="00F9373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A9122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Сідаємо в бричку. Прошу Миколу: </w:t>
      </w:r>
    </w:p>
    <w:p w:rsidR="00A91229" w:rsidRPr="004F0B7A" w:rsidRDefault="00A91229" w:rsidP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Вези, будь ласка, нас туди, на городи, до тітки Марусі. </w:t>
      </w:r>
    </w:p>
    <w:p w:rsidR="00A91229" w:rsidRPr="004F0B7A" w:rsidRDefault="00A91229" w:rsidP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Приїздимо. Виходимо на город, і я показую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Горпенку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-старшому дорогу по дамбі. Той знову відмахується: </w:t>
      </w:r>
    </w:p>
    <w:p w:rsidR="00A91229" w:rsidRPr="004F0B7A" w:rsidRDefault="00A91229" w:rsidP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Та хто там у повіті про цю дорогу знає. </w:t>
      </w:r>
    </w:p>
    <w:p w:rsidR="00785179" w:rsidRDefault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— Думаю, що знають, — кажу я. — А якщо не знають, то до вечора дізнаються. І про дорогу, і про барикаду. І ще про те, скільки людей у обороні за</w:t>
      </w:r>
      <w:r w:rsidR="005E0A1E">
        <w:rPr>
          <w:rFonts w:ascii="Times New Roman" w:hAnsi="Times New Roman" w:cs="Times New Roman"/>
          <w:sz w:val="24"/>
          <w:szCs w:val="24"/>
          <w:lang w:val="uk-UA"/>
        </w:rPr>
        <w:t>лучено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і що в нас патронів багато. І про вісім кулеметів, з яких один заїдає. </w:t>
      </w:r>
    </w:p>
    <w:p w:rsidR="00A91229" w:rsidRPr="004F0B7A" w:rsidRDefault="00A91229" w:rsidP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Звідки? — дивується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A91229" w:rsidRPr="004F0B7A" w:rsidRDefault="00A91229" w:rsidP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Деркач, — кажу я. </w:t>
      </w:r>
    </w:p>
    <w:p w:rsidR="00A91229" w:rsidRPr="004F0B7A" w:rsidRDefault="00A91229" w:rsidP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Деркач? А до чого тут Деркач? — дивується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A91229" w:rsidRPr="004F0B7A" w:rsidRDefault="00A91229" w:rsidP="00A9122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Миколо, — прошу я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Горпенка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-молодшого, — розкажіть, будь ласка, батькові про дядька Деркача. </w:t>
      </w:r>
    </w:p>
    <w:p w:rsidR="00A91229" w:rsidRPr="004F0B7A" w:rsidRDefault="00A91229" w:rsidP="00F1678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слухає мовчки, лише переводить погляд з сина на мене і знову на сина. Потім зриває з голови картуз, кидає його об землю і топче чобітьми. Не сипле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лайками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а мовчить. </w:t>
      </w:r>
      <w:r w:rsidR="00F16782">
        <w:rPr>
          <w:rFonts w:ascii="Times New Roman" w:hAnsi="Times New Roman" w:cs="Times New Roman"/>
          <w:sz w:val="24"/>
          <w:szCs w:val="24"/>
          <w:lang w:val="uk-UA"/>
        </w:rPr>
        <w:t>Згодом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сідає на колоду, що валяється на городі, і мовчить. </w:t>
      </w:r>
    </w:p>
    <w:p w:rsidR="00F07AC5" w:rsidRPr="004F0B7A" w:rsidRDefault="00947196" w:rsidP="00F07AC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ab/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>Я сідаю поруч. Він повертає до мене голову. В очах сльози:</w:t>
      </w:r>
    </w:p>
    <w:p w:rsidR="00F07AC5" w:rsidRPr="004F0B7A" w:rsidRDefault="00F07AC5" w:rsidP="00F07AC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Та він же мені,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Давидичу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, кум. Хрещений батько Миколі... — скрегоче зубами — Юда! Щоб ти, паскудо, не доїхав!</w:t>
      </w:r>
    </w:p>
    <w:p w:rsidR="00F07AC5" w:rsidRPr="004F0B7A" w:rsidRDefault="00F07AC5" w:rsidP="00810DC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Оце дарма, — кажу я. — Навпаки. Треба, щоб доїхав. </w:t>
      </w:r>
      <w:r w:rsidR="00810DC4">
        <w:rPr>
          <w:rFonts w:ascii="Times New Roman" w:hAnsi="Times New Roman" w:cs="Times New Roman"/>
          <w:sz w:val="24"/>
          <w:szCs w:val="24"/>
          <w:lang w:val="uk-UA"/>
        </w:rPr>
        <w:t>Бо ц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е нам </w:t>
      </w:r>
      <w:r w:rsidR="00810DC4">
        <w:rPr>
          <w:rFonts w:ascii="Times New Roman" w:hAnsi="Times New Roman" w:cs="Times New Roman"/>
          <w:sz w:val="24"/>
          <w:szCs w:val="24"/>
          <w:lang w:val="uk-UA"/>
        </w:rPr>
        <w:t xml:space="preserve">якраз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на користь. </w:t>
      </w:r>
    </w:p>
    <w:p w:rsidR="00546482" w:rsidRDefault="00F07AC5" w:rsidP="00F07AC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Яка, до чорта, користь? </w:t>
      </w:r>
    </w:p>
    <w:p w:rsidR="00F07AC5" w:rsidRPr="004F0B7A" w:rsidRDefault="00546482" w:rsidP="00F07AC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— А така... — я підсуваюся ближче і кажу неспішно. Так, щоб дійшло: </w:t>
      </w:r>
    </w:p>
    <w:p w:rsidR="00785179" w:rsidRDefault="00F07AC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Ви що, не розумієте,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що при прямому бойовому зіткненні противником, </w:t>
      </w:r>
      <w:r w:rsidR="00112BEE" w:rsidRPr="00112BEE">
        <w:rPr>
          <w:rFonts w:ascii="Times New Roman" w:hAnsi="Times New Roman" w:cs="Times New Roman"/>
          <w:sz w:val="24"/>
          <w:szCs w:val="24"/>
          <w:lang w:val="uk-UA"/>
        </w:rPr>
        <w:t xml:space="preserve">який </w:t>
      </w:r>
      <w:proofErr w:type="spellStart"/>
      <w:r w:rsidR="00112BEE" w:rsidRPr="00112BEE">
        <w:rPr>
          <w:rFonts w:ascii="Times New Roman" w:hAnsi="Times New Roman" w:cs="Times New Roman"/>
          <w:sz w:val="24"/>
          <w:szCs w:val="24"/>
          <w:lang w:val="uk-UA"/>
        </w:rPr>
        <w:t>чисельно</w:t>
      </w:r>
      <w:proofErr w:type="spellEnd"/>
      <w:r w:rsidR="00112BEE" w:rsidRPr="00112BEE">
        <w:rPr>
          <w:rFonts w:ascii="Times New Roman" w:hAnsi="Times New Roman" w:cs="Times New Roman"/>
          <w:sz w:val="24"/>
          <w:szCs w:val="24"/>
          <w:lang w:val="uk-UA"/>
        </w:rPr>
        <w:t xml:space="preserve"> переважає,</w:t>
      </w:r>
      <w:r w:rsidR="0054648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оборону можна буде тримати ну максимум години дві. </w:t>
      </w:r>
      <w:r w:rsidR="008A08F1">
        <w:rPr>
          <w:rFonts w:ascii="Times New Roman" w:hAnsi="Times New Roman" w:cs="Times New Roman"/>
          <w:sz w:val="24"/>
          <w:szCs w:val="24"/>
          <w:lang w:val="uk-UA"/>
        </w:rPr>
        <w:t>Дал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і ця розлючена сволота ввірветься в село... Тут вже малою кров'ю не обійдеться. А ось зрада Деркача дає шанс знищити каральний загін, не вступаючи в пряме зіткнення. Дивіться. Вони підуть цією дорогою, — показую я, — і коли вони опиняться між мостами, ми обидва мости одночасно підриваємо. Сподіваюся, що разом із броньовиком. І вони у пастці. Ми їх розстрілюємо, як у тирі, впритул, з короткої відстані. </w:t>
      </w:r>
      <w:r w:rsidR="00744830">
        <w:rPr>
          <w:rFonts w:ascii="Times New Roman" w:hAnsi="Times New Roman" w:cs="Times New Roman"/>
          <w:sz w:val="24"/>
          <w:szCs w:val="24"/>
          <w:lang w:val="uk-UA"/>
        </w:rPr>
        <w:t>Авжеж п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атронів </w:t>
      </w:r>
      <w:r w:rsidR="000636AA" w:rsidRPr="000636AA">
        <w:rPr>
          <w:rFonts w:ascii="Times New Roman" w:hAnsi="Times New Roman" w:cs="Times New Roman"/>
          <w:sz w:val="24"/>
          <w:szCs w:val="24"/>
          <w:lang w:val="uk-UA"/>
        </w:rPr>
        <w:t>хоч відбавляй</w:t>
      </w:r>
      <w:r w:rsidR="000636A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07AC5" w:rsidRPr="004F0B7A" w:rsidRDefault="00F07AC5" w:rsidP="000636A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чухається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 потилицю. Та й хоч й повільно, але починає тямити:</w:t>
      </w:r>
    </w:p>
    <w:p w:rsidR="00F07AC5" w:rsidRPr="004F0B7A" w:rsidRDefault="00F07AC5" w:rsidP="00F07AC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А якщо все-таки вони попруть на барикаду, а там залишиться лише два кулемети? — питає він. </w:t>
      </w:r>
    </w:p>
    <w:p w:rsidR="00785179" w:rsidRDefault="008B4C8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>— Для цього тут повинні чергувати брички. — кажу я. — Швидко відвозимо кулемети і стрільців із городу назад до барикади... А ті кулемети, що біля річки, перекочуємо в тил нападникам. Але цього не буде. Вони ж розумні.</w:t>
      </w:r>
      <w:r w:rsidR="00CA36E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Нащо їм лізти лобом на укріплену позицію, якщо є інша дорога? </w:t>
      </w:r>
      <w:r w:rsidR="005036FF">
        <w:rPr>
          <w:rFonts w:ascii="Times New Roman" w:hAnsi="Times New Roman" w:cs="Times New Roman"/>
          <w:sz w:val="24"/>
          <w:szCs w:val="24"/>
          <w:lang w:val="uk-UA"/>
        </w:rPr>
        <w:t>Знов-таки, в</w:t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и коли-небудь їздили в броньовиках? А я їздив і воював у них. Броньовику, </w:t>
      </w:r>
      <w:proofErr w:type="spellStart"/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>, потрібна дорога без ям. І ось вона, ця дорога. І вони знають, що можна спокійно, без проблем пройти по ній, переїхати міст, звернути ліворуч — і вони в селі. Коротше. Ставлю бойове завдання! Перше. Виставити на шосе на ніч бойову дозорну варту</w:t>
      </w:r>
      <w:r w:rsidR="00C4680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Чорт його знає, може, хтось із ваших селян слідом за Деркачем </w:t>
      </w:r>
      <w:proofErr w:type="spellStart"/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>побіжить</w:t>
      </w:r>
      <w:proofErr w:type="spellEnd"/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здаватися. Друге. Обладнати тут, у городах, за всіма правилами три кулеметні гнізда на відстані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дванадцяти</w:t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метрів одне від одного. Добре замасковані. І з того боку дороги, в деревах на березі річки, теж три кулеметні </w:t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lastRenderedPageBreak/>
        <w:t>гнізда. І там, і т</w:t>
      </w:r>
      <w:r w:rsidR="000B3AF6" w:rsidRPr="004F0B7A">
        <w:rPr>
          <w:rFonts w:ascii="Times New Roman" w:hAnsi="Times New Roman" w:cs="Times New Roman"/>
          <w:sz w:val="24"/>
          <w:szCs w:val="24"/>
          <w:lang w:val="uk-UA"/>
        </w:rPr>
        <w:t>ут</w:t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по </w:t>
      </w:r>
      <w:r w:rsidR="00BD585E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112BEE" w:rsidRPr="00112BEE">
        <w:rPr>
          <w:rFonts w:ascii="Times New Roman" w:eastAsia="Times New Roman" w:hAnsi="Times New Roman" w:cs="Times New Roman"/>
          <w:sz w:val="24"/>
          <w:szCs w:val="24"/>
          <w:lang w:val="uk-UA"/>
        </w:rPr>
        <w:t>’</w:t>
      </w:r>
      <w:r w:rsidR="00112BEE" w:rsidRPr="00112BEE">
        <w:rPr>
          <w:rFonts w:ascii="Times New Roman" w:eastAsia="Calibri" w:hAnsi="Times New Roman" w:cs="Times New Roman"/>
          <w:sz w:val="24"/>
          <w:szCs w:val="24"/>
          <w:lang w:val="uk-UA"/>
        </w:rPr>
        <w:t>ять-</w:t>
      </w:r>
      <w:proofErr w:type="spellStart"/>
      <w:r w:rsidR="00112BEE" w:rsidRPr="00112BEE">
        <w:rPr>
          <w:rFonts w:ascii="Times New Roman" w:eastAsia="Calibri" w:hAnsi="Times New Roman" w:cs="Times New Roman"/>
          <w:sz w:val="24"/>
          <w:szCs w:val="24"/>
          <w:lang w:val="uk-UA"/>
        </w:rPr>
        <w:t>шiсть</w:t>
      </w:r>
      <w:proofErr w:type="spellEnd"/>
      <w:r w:rsidR="00E307F8" w:rsidRPr="004F0B7A" w:rsidDel="00E307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стрільців із гвинтівками. </w:t>
      </w:r>
      <w:r w:rsidR="000B3AF6" w:rsidRPr="004F0B7A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0B3AF6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порядити</w:t>
      </w:r>
      <w:r w:rsidR="000B3AF6" w:rsidRPr="004F0B7A">
        <w:rPr>
          <w:rStyle w:val="rynqvb"/>
          <w:lang w:val="uk-UA"/>
        </w:rPr>
        <w:t xml:space="preserve">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ус</w:t>
      </w:r>
      <w:r w:rsidR="00BD585E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D1589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15896">
        <w:rPr>
          <w:rStyle w:val="rynqvb"/>
          <w:lang w:val="uk-UA"/>
        </w:rPr>
        <w:t xml:space="preserve"> </w:t>
      </w:r>
      <w:r w:rsidR="00E307F8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які є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в наявності</w:t>
      </w:r>
      <w:r w:rsidR="00D15896">
        <w:rPr>
          <w:rStyle w:val="rynqvb"/>
          <w:rFonts w:ascii="Times New Roman" w:hAnsi="Times New Roman" w:cs="Times New Roman"/>
          <w:sz w:val="24"/>
          <w:szCs w:val="24"/>
          <w:lang w:val="uk-UA"/>
        </w:rPr>
        <w:t>,</w:t>
      </w:r>
      <w:r w:rsidR="00E307F8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кулеметні стрічки. Вбити </w:t>
      </w:r>
      <w:r w:rsidR="000B3AF6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хлопцям </w:t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>в голову – не висовуватися, поки мости не вибухнуть. А тоді відкривати вогонь з усього</w:t>
      </w:r>
      <w:r w:rsidR="00F82207" w:rsidRPr="004F0B7A">
        <w:rPr>
          <w:rFonts w:ascii="Times New Roman" w:hAnsi="Times New Roman" w:cs="Times New Roman"/>
          <w:sz w:val="24"/>
          <w:szCs w:val="24"/>
          <w:lang w:val="uk-UA"/>
        </w:rPr>
        <w:t>...</w:t>
      </w:r>
      <w:r w:rsidR="00F8220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7AC5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Кулемети, гвинтівки. Сектор обстрілу у них від того містка над канавою і до великого мосту. </w:t>
      </w:r>
    </w:p>
    <w:p w:rsidR="007820B0" w:rsidRPr="004F0B7A" w:rsidRDefault="007820B0" w:rsidP="007820B0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А самі мости? — питає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820B0" w:rsidRPr="004F0B7A" w:rsidRDefault="007820B0" w:rsidP="000B0B7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— Це вже моя турбота, — кажу я. — Завтра ви зранку на барикаді. І коли карателі зійдуть із шосе та дійдуть до розвилки, дасте для остраху кілька черг. Мовляв, чекаємо. Готові до бою</w:t>
      </w:r>
      <w:r w:rsidR="000B0B7E" w:rsidRPr="004F0B7A">
        <w:rPr>
          <w:rFonts w:ascii="Times New Roman" w:hAnsi="Times New Roman" w:cs="Times New Roman"/>
          <w:sz w:val="24"/>
          <w:szCs w:val="24"/>
          <w:lang w:val="uk-UA"/>
        </w:rPr>
        <w:t>...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А як тільки вони повернуть на дорогу по греблі, ви з двома кулеметами потай по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дну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яру, що за конторою цукрозаводу, передислокуєтесь в тил загону.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Але поки ваш Микола не рвоне містка, до цього місця не наближатися.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А як тільки рвоне, відразу викочуєтеся на пряме наведення і, не затихаючи, з обох кулеметів.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Патронів не шкодувати.</w:t>
      </w:r>
    </w:p>
    <w:p w:rsidR="003C0BB6" w:rsidRPr="004F0B7A" w:rsidRDefault="008B4C81" w:rsidP="003C0BB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="003C0BB6"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3C0BB6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встає. Піднімає з землі картуз, обтрушує і натягує на голову. </w:t>
      </w:r>
    </w:p>
    <w:p w:rsidR="00594980" w:rsidRDefault="003C0BB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Дозор на шосе було відправлено одразу. </w:t>
      </w:r>
      <w:r w:rsidR="000A2C82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о вечора обладнано кулеметні гнізда і в городах, і на березі. Усім бійцям суворо наказано не висовуватися. Сидіти як миші. Не дай Боже, когось помітять — і все тоді пропало! </w:t>
      </w:r>
    </w:p>
    <w:p w:rsidR="003C0BB6" w:rsidRPr="004F0B7A" w:rsidRDefault="003C0BB6" w:rsidP="003C0BB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Я заїжджаю додому попередити Ганну Михайлівну, щоб на ніч не чекала. Завтра приїду. Беру шинель. Вночі холодно буде. </w:t>
      </w:r>
    </w:p>
    <w:p w:rsidR="003C0BB6" w:rsidRPr="004F0B7A" w:rsidRDefault="003C0BB6" w:rsidP="003C0BB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А повечеряти? — питає Анна Михайлівна. </w:t>
      </w:r>
    </w:p>
    <w:p w:rsidR="003C0BB6" w:rsidRPr="004F0B7A" w:rsidRDefault="003C0BB6" w:rsidP="003C0BB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Нагодуємо, — махає рукою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94980" w:rsidRDefault="00400523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B635BF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Я замінував обидва мости.</w:t>
      </w:r>
      <w:r w:rsidR="00B635BF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35BF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Під великий вистачило б і двох ящиків вибухівки, але я заклав у опору всі три.</w:t>
      </w:r>
      <w:r w:rsidR="00B635BF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35BF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Причому шнура відміряв трохи, щоб він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35BF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згорів швидко і встигло рвонути, поки броньовик буде на мосту.</w:t>
      </w:r>
      <w:r w:rsidR="00B635BF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35BF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Щоправда, за такого розкладу я можу</w:t>
      </w:r>
      <w:r w:rsidR="000A2C82">
        <w:rPr>
          <w:rStyle w:val="hwtze"/>
          <w:rFonts w:ascii="Times New Roman" w:hAnsi="Times New Roman" w:cs="Times New Roman"/>
          <w:sz w:val="24"/>
          <w:szCs w:val="24"/>
          <w:lang w:val="uk-UA"/>
        </w:rPr>
        <w:t>,</w:t>
      </w:r>
      <w:r w:rsidR="000A2C82" w:rsidRPr="000A2C82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кульгаючи</w:t>
      </w:r>
      <w:r w:rsidR="000A2C82">
        <w:rPr>
          <w:rStyle w:val="hwtze"/>
          <w:rFonts w:ascii="Times New Roman" w:hAnsi="Times New Roman" w:cs="Times New Roman"/>
          <w:sz w:val="24"/>
          <w:szCs w:val="24"/>
          <w:lang w:val="uk-UA"/>
        </w:rPr>
        <w:t>,</w:t>
      </w:r>
      <w:r w:rsidR="000A2C82" w:rsidRPr="000A2C82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не встигнути після підпалу видалитись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35BF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дос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татньо</w:t>
      </w:r>
      <w:r w:rsidR="000A2C82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далеко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, щоб не потрапити</w:t>
      </w:r>
      <w:r w:rsidR="00B635BF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під вибухову хвилю.</w:t>
      </w:r>
      <w:r w:rsidR="00B635BF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35BF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Але де наша не пропадала.</w:t>
      </w:r>
      <w:r w:rsidR="00B635BF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85179" w:rsidRDefault="000A2C82" w:rsidP="00931C79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91210F" w:rsidRPr="0091210F">
        <w:rPr>
          <w:rStyle w:val="x193iq5w"/>
          <w:lang w:val="uk-UA"/>
        </w:rPr>
        <w:t xml:space="preserve">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Закла</w:t>
      </w:r>
      <w:r w:rsidR="0091210F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даючи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вибухівку під малий міст</w:t>
      </w:r>
      <w:r w:rsidR="0091210F">
        <w:rPr>
          <w:rStyle w:val="rynqvb"/>
          <w:rFonts w:ascii="Times New Roman" w:hAnsi="Times New Roman" w:cs="Times New Roman"/>
          <w:sz w:val="24"/>
          <w:szCs w:val="24"/>
          <w:lang w:val="uk-UA"/>
        </w:rPr>
        <w:t>, п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ростягнув стільки бікфордова шнура, щоб </w:t>
      </w:r>
      <w:r w:rsidR="00931C79" w:rsidRPr="00931C79">
        <w:rPr>
          <w:rStyle w:val="rynqvb"/>
          <w:rFonts w:ascii="Times New Roman" w:hAnsi="Times New Roman" w:cs="Times New Roman"/>
          <w:sz w:val="24"/>
          <w:szCs w:val="24"/>
          <w:lang w:val="uk-UA"/>
        </w:rPr>
        <w:t>Ми</w:t>
      </w:r>
      <w:r w:rsidR="00931C79">
        <w:rPr>
          <w:rStyle w:val="rynqvb"/>
          <w:rFonts w:ascii="Times New Roman" w:hAnsi="Times New Roman" w:cs="Times New Roman"/>
          <w:sz w:val="24"/>
          <w:szCs w:val="24"/>
          <w:lang w:val="uk-UA"/>
        </w:rPr>
        <w:t>кола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під час вибуху виявився якнайдалі.</w:t>
      </w:r>
      <w:r w:rsidR="00400523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1210F">
        <w:rPr>
          <w:rStyle w:val="hwtze"/>
          <w:rFonts w:ascii="Times New Roman" w:hAnsi="Times New Roman" w:cs="Times New Roman"/>
          <w:sz w:val="24"/>
          <w:szCs w:val="24"/>
          <w:lang w:val="uk-UA"/>
        </w:rPr>
        <w:t>Тай ще в</w:t>
      </w:r>
      <w:r w:rsidR="000B0B7E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икопали для </w:t>
      </w:r>
      <w:r w:rsidR="0091210F">
        <w:rPr>
          <w:rStyle w:val="hwtze"/>
          <w:rFonts w:ascii="Times New Roman" w:hAnsi="Times New Roman" w:cs="Times New Roman"/>
          <w:sz w:val="24"/>
          <w:szCs w:val="24"/>
          <w:lang w:val="uk-UA"/>
        </w:rPr>
        <w:t>нього глибокий</w:t>
      </w:r>
      <w:r w:rsidR="000B0B7E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окоп</w:t>
      </w:r>
      <w:r w:rsidR="005B2DF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й з</w:t>
      </w:r>
      <w:r w:rsidR="000B0B7E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амаскували. 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Ну і звичайно, </w:t>
      </w:r>
      <w:r w:rsidR="000B0B7E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прикопав шнур, щоб не було його помітно.</w:t>
      </w:r>
      <w:r w:rsidR="00104A72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94980" w:rsidRDefault="00400523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  <w:t xml:space="preserve">Дав хлопцеві докладну інструкцію: </w:t>
      </w:r>
    </w:p>
    <w:p w:rsidR="00785179" w:rsidRDefault="00112BEE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112BEE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ab/>
        <w:t xml:space="preserve">— 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Пам'ятайте</w:t>
      </w:r>
      <w:r w:rsidR="00104A72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,</w:t>
      </w:r>
      <w:r w:rsidR="00016EE3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що кінні зверху можуть </w:t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вас 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помітити. </w:t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Тож сидіти в окопі тихо-тихо. 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А от коли загін пройшов, </w:t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при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готуйтес</w:t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ь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. Почуєте вибух на великому мосту, запалюйте шнур і падайте на дно </w:t>
      </w:r>
      <w:r w:rsidR="000B0B7E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окоп</w:t>
      </w:r>
      <w:r w:rsidR="00937343">
        <w:rPr>
          <w:rStyle w:val="rynqvb"/>
          <w:rFonts w:ascii="Times New Roman" w:hAnsi="Times New Roman" w:cs="Times New Roman"/>
          <w:sz w:val="24"/>
          <w:szCs w:val="24"/>
          <w:lang w:val="uk-UA"/>
        </w:rPr>
        <w:t>у</w:t>
      </w:r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! Голови не піднімати! Втиснутися в землю. Рвоне так, що мало вам не </w:t>
      </w:r>
      <w:proofErr w:type="spellStart"/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здасться</w:t>
      </w:r>
      <w:proofErr w:type="spellEnd"/>
      <w:r w:rsidR="0040052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.</w:t>
      </w:r>
    </w:p>
    <w:p w:rsidR="00785179" w:rsidRDefault="00016EE3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Хотів було видати Миколі свою запасну запальничку, але той мав свою.</w:t>
      </w:r>
      <w:r w:rsidR="00112BEE" w:rsidRPr="00112BEE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0148">
        <w:rPr>
          <w:rStyle w:val="hwtze"/>
          <w:rFonts w:ascii="Times New Roman" w:hAnsi="Times New Roman" w:cs="Times New Roman"/>
          <w:sz w:val="24"/>
          <w:szCs w:val="24"/>
          <w:lang w:val="uk-UA"/>
        </w:rPr>
        <w:t>Н</w:t>
      </w:r>
      <w:r w:rsidR="00100148" w:rsidRPr="00016EE3">
        <w:rPr>
          <w:rStyle w:val="rynqvb"/>
          <w:rFonts w:ascii="Times New Roman" w:hAnsi="Times New Roman" w:cs="Times New Roman"/>
          <w:sz w:val="24"/>
          <w:szCs w:val="24"/>
          <w:lang w:val="uk-UA"/>
        </w:rPr>
        <w:t>адійн</w:t>
      </w:r>
      <w:r w:rsidR="00100148">
        <w:rPr>
          <w:rStyle w:val="rynqvb"/>
          <w:rFonts w:ascii="Times New Roman" w:hAnsi="Times New Roman" w:cs="Times New Roman"/>
          <w:sz w:val="24"/>
          <w:szCs w:val="24"/>
          <w:lang w:val="uk-UA"/>
        </w:rPr>
        <w:t>у,</w:t>
      </w:r>
    </w:p>
    <w:p w:rsidR="00785179" w:rsidRDefault="00112BEE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німецьк</w:t>
      </w:r>
      <w:r w:rsidR="00100148">
        <w:rPr>
          <w:rStyle w:val="rynqvb"/>
          <w:rFonts w:ascii="Times New Roman" w:hAnsi="Times New Roman" w:cs="Times New Roman"/>
          <w:sz w:val="24"/>
          <w:szCs w:val="24"/>
          <w:lang w:val="uk-UA"/>
        </w:rPr>
        <w:t>у</w:t>
      </w:r>
      <w:r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D94E99" w:rsidRPr="004F0B7A" w:rsidRDefault="00D94E99" w:rsidP="00D94E99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lang w:val="uk-UA"/>
        </w:rPr>
        <w:tab/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До ночі ми все встигли. </w:t>
      </w:r>
    </w:p>
    <w:p w:rsidR="00594980" w:rsidRDefault="00D94E99">
      <w:pPr>
        <w:pStyle w:val="a3"/>
        <w:rPr>
          <w:rStyle w:val="hwtze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  <w:t>Я вмостився ночувати під мостом.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94980" w:rsidRDefault="00076401">
      <w:pPr>
        <w:pStyle w:val="a3"/>
        <w:rPr>
          <w:rStyle w:val="hwtze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hwtze"/>
          <w:rFonts w:ascii="Times New Roman" w:hAnsi="Times New Roman" w:cs="Times New Roman"/>
          <w:sz w:val="24"/>
          <w:szCs w:val="24"/>
          <w:lang w:val="uk-UA"/>
        </w:rPr>
        <w:tab/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Тиша.</w:t>
      </w:r>
      <w:r w:rsidR="00D94E99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Жаби квакають.</w:t>
      </w:r>
      <w:r w:rsidR="00D94E99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Вода плескається.</w:t>
      </w:r>
      <w:r w:rsidR="00D94E99"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94980" w:rsidRDefault="00076401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hwtze"/>
          <w:rFonts w:ascii="Times New Roman" w:hAnsi="Times New Roman" w:cs="Times New Roman"/>
          <w:sz w:val="24"/>
          <w:szCs w:val="24"/>
          <w:lang w:val="uk-UA"/>
        </w:rPr>
        <w:tab/>
        <w:t>Ч</w:t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у</w:t>
      </w:r>
      <w:r>
        <w:rPr>
          <w:rStyle w:val="rynqvb"/>
          <w:rFonts w:ascii="Times New Roman" w:hAnsi="Times New Roman" w:cs="Times New Roman"/>
          <w:sz w:val="24"/>
          <w:szCs w:val="24"/>
          <w:lang w:val="uk-UA"/>
        </w:rPr>
        <w:t>ю</w:t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:</w:t>
      </w:r>
    </w:p>
    <w:p w:rsidR="005F4897" w:rsidRDefault="00D94E99" w:rsidP="00D94E99">
      <w:pPr>
        <w:pStyle w:val="a3"/>
        <w:rPr>
          <w:rStyle w:val="hwtze"/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  <w:t xml:space="preserve">— Вилазьте,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Я поїсти привіз, — гукає </w:t>
      </w:r>
      <w:proofErr w:type="spellStart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з мосту, — Моя господиня вареників наліпила гору.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Ось</w:t>
      </w:r>
      <w:r w:rsidR="005F4897">
        <w:rPr>
          <w:rStyle w:val="rynqvb"/>
          <w:rFonts w:ascii="Times New Roman" w:hAnsi="Times New Roman" w:cs="Times New Roman"/>
          <w:sz w:val="24"/>
          <w:szCs w:val="24"/>
          <w:lang w:val="uk-UA"/>
        </w:rPr>
        <w:t>,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синові відвіз.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А це нам казанок.</w:t>
      </w:r>
      <w:r w:rsidRPr="004F0B7A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21DE8" w:rsidRDefault="005F489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Налив</w:t>
      </w:r>
      <w:r>
        <w:rPr>
          <w:rStyle w:val="rynqvb"/>
          <w:rFonts w:ascii="Times New Roman" w:hAnsi="Times New Roman" w:cs="Times New Roman"/>
          <w:sz w:val="24"/>
          <w:szCs w:val="24"/>
          <w:lang w:val="uk-UA"/>
        </w:rPr>
        <w:t>а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D94E99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у кружки самогону.</w:t>
      </w:r>
      <w:r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F319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Випиваємо під його тост </w:t>
      </w:r>
      <w:r w:rsidR="008F77E1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="00CF3192" w:rsidRPr="004F0B7A">
        <w:rPr>
          <w:rFonts w:ascii="Times New Roman" w:hAnsi="Times New Roman" w:cs="Times New Roman"/>
          <w:sz w:val="24"/>
          <w:szCs w:val="24"/>
          <w:lang w:val="uk-UA"/>
        </w:rPr>
        <w:t>На гаразд!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="00A23EAC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 w:rsidR="00CF319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Їмо. Місяць світить. Коники сюркочуть. </w:t>
      </w:r>
    </w:p>
    <w:p w:rsidR="00CF3192" w:rsidRPr="004F0B7A" w:rsidRDefault="00CF3192" w:rsidP="00CF319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Тут я кожух привіз, бо зараз ночами холодно, —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вивантажує кожух. — Ну, я поїхав, хлопців </w:t>
      </w:r>
      <w:r w:rsidR="006F1B32" w:rsidRPr="004F0B7A">
        <w:rPr>
          <w:rFonts w:ascii="Times New Roman" w:hAnsi="Times New Roman" w:cs="Times New Roman"/>
          <w:sz w:val="24"/>
          <w:szCs w:val="24"/>
          <w:lang w:val="uk-UA"/>
        </w:rPr>
        <w:t>провідаю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CF3192" w:rsidRPr="004F0B7A" w:rsidRDefault="00CF3192" w:rsidP="00CF319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Повертаюся під міст. Пробираюся на опору, загортаюся в кожух і вкладаюся спати на ящики з вибухівкою. </w:t>
      </w:r>
    </w:p>
    <w:p w:rsidR="008A1F0A" w:rsidRDefault="00CF3192" w:rsidP="00CF319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  <w:t xml:space="preserve">Вранці з мосту мені кричать: </w:t>
      </w:r>
    </w:p>
    <w:p w:rsidR="00CF3192" w:rsidRPr="004F0B7A" w:rsidRDefault="008A1F0A" w:rsidP="00CF319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CF319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— </w:t>
      </w:r>
      <w:proofErr w:type="spellStart"/>
      <w:r w:rsidR="00CF3192" w:rsidRPr="004F0B7A">
        <w:rPr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="00CF3192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прокидайтесь! Йдуть. </w:t>
      </w:r>
    </w:p>
    <w:p w:rsidR="00CF3192" w:rsidRPr="004F0B7A" w:rsidRDefault="00CF3192" w:rsidP="00CF319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Це повз мене на конях повертаються в село хлопці з дозору на шосе. Вибираюся з-під мосту і, укрившись у кущах, підіймаю бінокль. На шосе показується колона. Попереду торохтить </w:t>
      </w:r>
      <w:r w:rsidR="000F2492" w:rsidRPr="004F0B7A">
        <w:rPr>
          <w:rFonts w:ascii="Times New Roman" w:hAnsi="Times New Roman" w:cs="Times New Roman"/>
          <w:sz w:val="24"/>
          <w:szCs w:val="24"/>
          <w:lang w:val="uk-UA"/>
        </w:rPr>
        <w:t>одно баштовий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кулеметний броньовик. За ним їдуть із півтора десятка кінних, а за ними три підводи, битком набиті людьми з гвинтівками. </w:t>
      </w:r>
    </w:p>
    <w:p w:rsidR="00CF3192" w:rsidRPr="004F0B7A" w:rsidRDefault="00CF3192" w:rsidP="00CF319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Ось загін спускається з шосе і на розвилці зупиняється. Прямо в'їзд у село, перекритий барикадою, праворуч — проїзд у село через дамбу і мости. Бачу спалахи пострілів із-за барикади. Це, як домовлено, для остраху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позначає готовність до оборони. </w:t>
      </w:r>
    </w:p>
    <w:p w:rsidR="00CF3192" w:rsidRPr="004F0B7A" w:rsidRDefault="00CF3192" w:rsidP="00CF319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Броньовик не відповідає. </w:t>
      </w:r>
    </w:p>
    <w:p w:rsidR="00CF3192" w:rsidRPr="004F0B7A" w:rsidRDefault="00CF3192" w:rsidP="009B79F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Від загону відділяються двоє кінних і скачуть по дорозі на дамбі. Розвідка. Проскакують перший місток і наближаються до мене. Я сповзаю з дороги під м</w:t>
      </w:r>
      <w:r w:rsidR="009B79F8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ст. </w:t>
      </w:r>
    </w:p>
    <w:p w:rsidR="00CF3192" w:rsidRPr="004F0B7A" w:rsidRDefault="00CF3192" w:rsidP="00DD7C7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Копита коней цокають над головою. </w:t>
      </w:r>
      <w:r w:rsidR="008742D8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8742D8">
        <w:rPr>
          <w:rFonts w:ascii="Times New Roman" w:hAnsi="Times New Roman" w:cs="Times New Roman"/>
          <w:sz w:val="24"/>
          <w:szCs w:val="24"/>
          <w:lang w:val="uk-UA"/>
        </w:rPr>
        <w:t>дтак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кінні проїжджають далі й, </w:t>
      </w:r>
      <w:r w:rsidR="006B0064">
        <w:rPr>
          <w:rFonts w:ascii="Times New Roman" w:hAnsi="Times New Roman" w:cs="Times New Roman"/>
          <w:sz w:val="24"/>
          <w:szCs w:val="24"/>
          <w:lang w:val="uk-UA"/>
        </w:rPr>
        <w:t>певно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, з</w:t>
      </w:r>
      <w:r w:rsidR="006B0064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вертають у село. Але не заглиблюються, бо відразу повертаються. На мосту розвідники спішуються. Ходять. Розмовляють латиською. Я дістаю свій револьвер, зводжу курок</w:t>
      </w:r>
      <w:r w:rsidR="00DD7C74" w:rsidRPr="004F0B7A">
        <w:rPr>
          <w:rFonts w:ascii="Times New Roman" w:hAnsi="Times New Roman" w:cs="Times New Roman"/>
          <w:sz w:val="24"/>
          <w:szCs w:val="24"/>
          <w:lang w:val="uk-UA"/>
        </w:rPr>
        <w:t>...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Знову цокіт копит. Розвідники їдуть назад до загону. </w:t>
      </w:r>
    </w:p>
    <w:p w:rsidR="00CF3192" w:rsidRPr="004F0B7A" w:rsidRDefault="00CF3192" w:rsidP="0075105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Я висовуюся з-під мосту. У бінокль бачу, як дверцята броньовика відчинилися, як розвідники доповідають. Броньовик видає хмару чорного диму з вихлопної труби і починає рух дорогою, що веде </w:t>
      </w:r>
      <w:r w:rsidR="00751053">
        <w:rPr>
          <w:rFonts w:ascii="Times New Roman" w:hAnsi="Times New Roman" w:cs="Times New Roman"/>
          <w:sz w:val="24"/>
          <w:szCs w:val="24"/>
          <w:lang w:val="uk-UA"/>
        </w:rPr>
        <w:t>по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дамб</w:t>
      </w:r>
      <w:r w:rsidR="00751053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. За ним слід</w:t>
      </w:r>
      <w:r w:rsidR="00751053">
        <w:rPr>
          <w:rFonts w:ascii="Times New Roman" w:hAnsi="Times New Roman" w:cs="Times New Roman"/>
          <w:sz w:val="24"/>
          <w:szCs w:val="24"/>
          <w:lang w:val="uk-UA"/>
        </w:rPr>
        <w:t>ом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438B">
        <w:rPr>
          <w:rFonts w:ascii="Times New Roman" w:hAnsi="Times New Roman" w:cs="Times New Roman"/>
          <w:sz w:val="24"/>
          <w:szCs w:val="24"/>
          <w:lang w:val="uk-UA"/>
        </w:rPr>
        <w:t>неквапливо</w:t>
      </w:r>
      <w:r w:rsidR="000F24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весь загін карателів. Справа звична: взяти заручників, пот</w:t>
      </w:r>
      <w:r w:rsidR="008A08F1">
        <w:rPr>
          <w:rFonts w:ascii="Times New Roman" w:hAnsi="Times New Roman" w:cs="Times New Roman"/>
          <w:sz w:val="24"/>
          <w:szCs w:val="24"/>
          <w:lang w:val="uk-UA"/>
        </w:rPr>
        <w:t>ому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виданих ними призвідників розстріляти, село спалити. </w:t>
      </w:r>
    </w:p>
    <w:p w:rsidR="00DD7C74" w:rsidRDefault="00AC50AD" w:rsidP="006767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Style w:val="x193iq5w"/>
          <w:rFonts w:ascii="Times New Roman" w:hAnsi="Times New Roman" w:cs="Times New Roman"/>
          <w:sz w:val="24"/>
          <w:szCs w:val="24"/>
          <w:lang w:val="uk-UA"/>
        </w:rPr>
        <w:tab/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Ось броньовик прокочується по першому містку над канавою. </w:t>
      </w:r>
    </w:p>
    <w:p w:rsidR="00DD7C74" w:rsidRDefault="00DD7C74" w:rsidP="006767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Все за планом. Каральний загін бадьоро йде в пастку. </w:t>
      </w:r>
    </w:p>
    <w:p w:rsidR="00AB0AFD" w:rsidRPr="004F0B7A" w:rsidRDefault="00DD7C74" w:rsidP="006767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>Я сповзаю під міст, вставляю кінець бікфордового шнура в призначене гніздо у вибухівці і перебираюся з-під моста в кущі на берегу до іншого кінця шнура. При цьому я прихоп</w:t>
      </w:r>
      <w:r w:rsidR="00751053">
        <w:rPr>
          <w:rFonts w:ascii="Times New Roman" w:hAnsi="Times New Roman" w:cs="Times New Roman"/>
          <w:sz w:val="24"/>
          <w:szCs w:val="24"/>
          <w:lang w:val="uk-UA"/>
        </w:rPr>
        <w:t xml:space="preserve">люю </w:t>
      </w:r>
      <w:proofErr w:type="spellStart"/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>горпенківський</w:t>
      </w:r>
      <w:proofErr w:type="spellEnd"/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кожух. Шкода буде, як постраждає. </w:t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A21DE8" w:rsidRDefault="00AB0AFD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Броньовик підкочується до мосту і зупиняється. Хижо обертається праворуч-ліворуч його кулеметна башта. З броньовика вилазить людина невеликого зросту. Вся в шкірі. Навіть кашкет шкіряний. На боці маузер у дерев'яній кобурі. На великому носі блищить пенсне. </w:t>
      </w:r>
    </w:p>
    <w:p w:rsidR="00AB0AFD" w:rsidRPr="004F0B7A" w:rsidRDefault="00AB0AFD" w:rsidP="004A784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</w:t>
      </w:r>
      <w:r w:rsidR="008F77E1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Жидяра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Коган</w:t>
      </w:r>
      <w:proofErr w:type="spellEnd"/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— думаю я. </w:t>
      </w:r>
    </w:p>
    <w:p w:rsidR="00A21DE8" w:rsidRDefault="00AB0AFD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Слідом за ним вилазить Деркач, але без свого солом'яного бриля. </w:t>
      </w:r>
      <w:r w:rsidR="003B2E52">
        <w:rPr>
          <w:rFonts w:ascii="Times New Roman" w:hAnsi="Times New Roman" w:cs="Times New Roman"/>
          <w:sz w:val="24"/>
          <w:szCs w:val="24"/>
          <w:lang w:val="uk-UA"/>
        </w:rPr>
        <w:t>Тож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не знайшлося </w:t>
      </w:r>
      <w:r w:rsidR="00346899">
        <w:rPr>
          <w:rFonts w:ascii="Times New Roman" w:hAnsi="Times New Roman" w:cs="Times New Roman"/>
          <w:sz w:val="24"/>
          <w:szCs w:val="24"/>
          <w:lang w:val="uk-UA"/>
        </w:rPr>
        <w:t xml:space="preserve">для нього </w:t>
      </w:r>
      <w:r w:rsidR="0034689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місця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в броньовику. </w:t>
      </w:r>
    </w:p>
    <w:p w:rsidR="00A21DE8" w:rsidRDefault="00271EA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Деркач показує на поворот у село. </w:t>
      </w:r>
    </w:p>
    <w:p w:rsidR="00A21DE8" w:rsidRDefault="00AB0AFD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О</w:t>
      </w:r>
      <w:r w:rsidR="008504A6">
        <w:rPr>
          <w:rFonts w:ascii="Times New Roman" w:hAnsi="Times New Roman" w:cs="Times New Roman"/>
          <w:sz w:val="24"/>
          <w:szCs w:val="24"/>
          <w:lang w:val="uk-UA"/>
        </w:rPr>
        <w:t>сь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вони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залазять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назад. </w:t>
      </w:r>
      <w:r w:rsidR="0093681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Ляска</w:t>
      </w:r>
      <w:r w:rsidR="00850083">
        <w:rPr>
          <w:rStyle w:val="rynqvb"/>
          <w:rFonts w:ascii="Times New Roman" w:hAnsi="Times New Roman" w:cs="Times New Roman"/>
          <w:sz w:val="24"/>
          <w:szCs w:val="24"/>
          <w:lang w:val="uk-UA"/>
        </w:rPr>
        <w:t>ють</w:t>
      </w:r>
      <w:r w:rsidR="00936813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двер</w:t>
      </w:r>
      <w:r w:rsidR="00850083">
        <w:rPr>
          <w:rStyle w:val="rynqvb"/>
          <w:rFonts w:ascii="Times New Roman" w:hAnsi="Times New Roman" w:cs="Times New Roman"/>
          <w:sz w:val="24"/>
          <w:szCs w:val="24"/>
          <w:lang w:val="uk-UA"/>
        </w:rPr>
        <w:t>цята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. Броньовик гарчить. Його огортає хмара вихлопних газів</w:t>
      </w:r>
      <w:r w:rsidR="0078694B" w:rsidRPr="004F0B7A">
        <w:rPr>
          <w:rFonts w:ascii="Times New Roman" w:hAnsi="Times New Roman" w:cs="Times New Roman"/>
          <w:sz w:val="24"/>
          <w:szCs w:val="24"/>
          <w:lang w:val="uk-UA"/>
        </w:rPr>
        <w:t>...</w:t>
      </w:r>
      <w:r w:rsidR="00930DA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8694B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підпалюю шнур</w:t>
      </w:r>
      <w:r w:rsidR="0078694B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78694B" w:rsidRPr="004F0B7A">
        <w:rPr>
          <w:rFonts w:ascii="Times New Roman" w:hAnsi="Times New Roman" w:cs="Times New Roman"/>
          <w:sz w:val="24"/>
          <w:szCs w:val="24"/>
          <w:lang w:val="uk-UA"/>
        </w:rPr>
        <w:t>...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21DE8" w:rsidRDefault="00930DA6">
      <w:pPr>
        <w:pStyle w:val="a3"/>
        <w:rPr>
          <w:rStyle w:val="x193iq5w"/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Піднімаю голову. 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Бля! </w:t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>Броньовик стоїть на місці. Е</w:t>
      </w:r>
      <w:r w:rsidR="0078694B">
        <w:rPr>
          <w:rFonts w:ascii="Times New Roman" w:hAnsi="Times New Roman" w:cs="Times New Roman"/>
          <w:sz w:val="24"/>
          <w:szCs w:val="24"/>
          <w:lang w:val="uk-UA"/>
        </w:rPr>
        <w:t>-е-е</w:t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78694B" w:rsidRPr="0078694B">
        <w:rPr>
          <w:rFonts w:ascii="Times New Roman" w:hAnsi="Times New Roman" w:cs="Times New Roman"/>
          <w:sz w:val="24"/>
          <w:szCs w:val="24"/>
          <w:lang w:val="uk-UA"/>
        </w:rPr>
        <w:t>поспішив</w:t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я... Але робити </w:t>
      </w:r>
      <w:r w:rsidR="0078694B">
        <w:rPr>
          <w:rFonts w:ascii="Times New Roman" w:hAnsi="Times New Roman" w:cs="Times New Roman"/>
          <w:sz w:val="24"/>
          <w:szCs w:val="24"/>
          <w:lang w:val="uk-UA"/>
        </w:rPr>
        <w:t xml:space="preserve">ж </w:t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>нічого. Треба тікати. Тож я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AB0AFD" w:rsidRPr="004F0B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>кульгаючи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B0AFD" w:rsidRPr="008A08F1">
        <w:rPr>
          <w:rFonts w:ascii="Times New Roman" w:hAnsi="Times New Roman" w:cs="Times New Roman"/>
          <w:sz w:val="24"/>
          <w:szCs w:val="24"/>
          <w:lang w:val="uk-UA"/>
        </w:rPr>
        <w:t xml:space="preserve">суну кущами по берегу якнайдалі. </w:t>
      </w:r>
      <w:r w:rsidR="00594980">
        <w:rPr>
          <w:rFonts w:ascii="Times New Roman" w:hAnsi="Times New Roman" w:cs="Times New Roman"/>
          <w:sz w:val="24"/>
          <w:szCs w:val="24"/>
          <w:lang w:val="uk-UA"/>
        </w:rPr>
        <w:t xml:space="preserve">Та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не втримуюся</w:t>
      </w:r>
      <w:r w:rsidR="0059498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36813" w:rsidRPr="008A08F1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="002E0A1D" w:rsidRPr="008A08F1">
        <w:rPr>
          <w:rFonts w:ascii="Times New Roman" w:hAnsi="Times New Roman" w:cs="Times New Roman"/>
          <w:sz w:val="24"/>
          <w:szCs w:val="24"/>
          <w:lang w:val="uk-UA"/>
        </w:rPr>
        <w:t>упин</w:t>
      </w:r>
      <w:r w:rsidR="0078694B">
        <w:rPr>
          <w:rFonts w:ascii="Times New Roman" w:hAnsi="Times New Roman" w:cs="Times New Roman"/>
          <w:sz w:val="24"/>
          <w:szCs w:val="24"/>
          <w:lang w:val="uk-UA"/>
        </w:rPr>
        <w:t>яюсь на хвильку</w:t>
      </w:r>
      <w:r w:rsidR="00936813" w:rsidRPr="008A08F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78694B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2E0A1D" w:rsidRPr="008A08F1">
        <w:rPr>
          <w:rFonts w:ascii="Times New Roman" w:hAnsi="Times New Roman" w:cs="Times New Roman"/>
          <w:sz w:val="24"/>
          <w:szCs w:val="24"/>
          <w:lang w:val="uk-UA"/>
        </w:rPr>
        <w:t>зир</w:t>
      </w:r>
      <w:r w:rsidR="0078694B">
        <w:rPr>
          <w:rFonts w:ascii="Times New Roman" w:hAnsi="Times New Roman" w:cs="Times New Roman"/>
          <w:sz w:val="24"/>
          <w:szCs w:val="24"/>
          <w:lang w:val="uk-UA"/>
        </w:rPr>
        <w:t>аюсь</w:t>
      </w:r>
      <w:r w:rsidR="00AB0AFD" w:rsidRPr="008A08F1">
        <w:rPr>
          <w:rFonts w:ascii="Times New Roman" w:hAnsi="Times New Roman" w:cs="Times New Roman"/>
          <w:sz w:val="24"/>
          <w:szCs w:val="24"/>
          <w:lang w:val="uk-UA"/>
        </w:rPr>
        <w:t>... Все га</w:t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разд! Броньовик </w:t>
      </w:r>
      <w:r w:rsidR="002E0A1D" w:rsidRPr="004F0B7A">
        <w:rPr>
          <w:rFonts w:ascii="Times New Roman" w:hAnsi="Times New Roman" w:cs="Times New Roman"/>
          <w:sz w:val="24"/>
          <w:szCs w:val="24"/>
          <w:lang w:val="uk-UA"/>
        </w:rPr>
        <w:t>ви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="002E0A1D" w:rsidRPr="004F0B7A">
        <w:rPr>
          <w:rFonts w:ascii="Times New Roman" w:hAnsi="Times New Roman" w:cs="Times New Roman"/>
          <w:sz w:val="24"/>
          <w:szCs w:val="24"/>
          <w:lang w:val="uk-UA"/>
        </w:rPr>
        <w:t>хав</w:t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на м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AB0AFD" w:rsidRPr="004F0B7A">
        <w:rPr>
          <w:rFonts w:ascii="Times New Roman" w:hAnsi="Times New Roman" w:cs="Times New Roman"/>
          <w:sz w:val="24"/>
          <w:szCs w:val="24"/>
          <w:lang w:val="uk-UA"/>
        </w:rPr>
        <w:t>ст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936813" w:rsidRPr="004F0B7A" w:rsidRDefault="00AC50AD" w:rsidP="00822F7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A08F1">
        <w:rPr>
          <w:rFonts w:ascii="Times New Roman" w:hAnsi="Times New Roman" w:cs="Times New Roman"/>
          <w:sz w:val="24"/>
          <w:szCs w:val="24"/>
          <w:lang w:val="uk-UA"/>
        </w:rPr>
        <w:t>Оця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8694B">
        <w:rPr>
          <w:rFonts w:ascii="Times New Roman" w:hAnsi="Times New Roman" w:cs="Times New Roman"/>
          <w:sz w:val="24"/>
          <w:szCs w:val="24"/>
          <w:lang w:val="uk-UA"/>
        </w:rPr>
        <w:t>хвилька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>... Повітряна хвиля вибуху наздог</w:t>
      </w:r>
      <w:r w:rsidR="0078694B">
        <w:rPr>
          <w:rFonts w:ascii="Times New Roman" w:hAnsi="Times New Roman" w:cs="Times New Roman"/>
          <w:sz w:val="24"/>
          <w:szCs w:val="24"/>
          <w:lang w:val="uk-UA"/>
        </w:rPr>
        <w:t>аня</w:t>
      </w:r>
      <w:r w:rsidR="0078694B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є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мене, підн</w:t>
      </w:r>
      <w:r w:rsidR="0078694B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78694B">
        <w:rPr>
          <w:rFonts w:ascii="Times New Roman" w:hAnsi="Times New Roman" w:cs="Times New Roman"/>
          <w:sz w:val="24"/>
          <w:szCs w:val="24"/>
          <w:lang w:val="uk-UA"/>
        </w:rPr>
        <w:t>ма</w:t>
      </w:r>
      <w:r w:rsidR="0078694B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є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 повітря і пі</w:t>
      </w:r>
      <w:r w:rsidR="00EB4061">
        <w:rPr>
          <w:rFonts w:ascii="Times New Roman" w:hAnsi="Times New Roman" w:cs="Times New Roman"/>
          <w:sz w:val="24"/>
          <w:szCs w:val="24"/>
          <w:lang w:val="uk-UA"/>
        </w:rPr>
        <w:t>сля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кидає</w:t>
      </w:r>
      <w:r w:rsidR="00BD585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на землю. Добре, що хоч кущі </w:t>
      </w:r>
      <w:r w:rsidR="008A08F1" w:rsidRPr="004F0B7A">
        <w:rPr>
          <w:rFonts w:ascii="Times New Roman" w:hAnsi="Times New Roman" w:cs="Times New Roman"/>
          <w:sz w:val="24"/>
          <w:szCs w:val="24"/>
          <w:lang w:val="uk-UA"/>
        </w:rPr>
        <w:t>замортизували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>. Але свідомість я все одно втра</w:t>
      </w:r>
      <w:r w:rsidR="003F49C5">
        <w:rPr>
          <w:rFonts w:ascii="Times New Roman" w:hAnsi="Times New Roman" w:cs="Times New Roman"/>
          <w:sz w:val="24"/>
          <w:szCs w:val="24"/>
          <w:lang w:val="uk-UA"/>
        </w:rPr>
        <w:t>чаю</w:t>
      </w:r>
      <w:r w:rsidR="00CE673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36813" w:rsidRPr="004F0B7A" w:rsidRDefault="00936813" w:rsidP="0093681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Відкриваю очі... Наді мною блакитне небо. Хмари пливуть, дерева хитаються, листя </w:t>
      </w:r>
      <w:r w:rsidR="008A08F1" w:rsidRPr="004F0B7A">
        <w:rPr>
          <w:rFonts w:ascii="Times New Roman" w:hAnsi="Times New Roman" w:cs="Times New Roman"/>
          <w:sz w:val="24"/>
          <w:szCs w:val="24"/>
          <w:lang w:val="uk-UA"/>
        </w:rPr>
        <w:t>коливається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Рухаю руками, ногами. Здається, цілий. Тільки навколо тиша. </w:t>
      </w:r>
    </w:p>
    <w:p w:rsidR="007D129B" w:rsidRDefault="00936813" w:rsidP="009B39B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  <w:t xml:space="preserve">Піднімаюсь, дивлюся. Міст, наче корова язиком злизала. Покорчений вибухом броньовик димиться у річці. Відірвана кулеметна башта на іншому березі. Двері броньовика розкриті і зірвані з петель. З дверей випало чиєсь тіло. Без голови. </w:t>
      </w:r>
    </w:p>
    <w:p w:rsidR="00197B2C" w:rsidRDefault="007D129B" w:rsidP="007D129B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D129B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Я обережно повертаюсь у кущі біля колишнього моста. </w:t>
      </w:r>
    </w:p>
    <w:p w:rsidR="00936813" w:rsidRPr="004F0B7A" w:rsidRDefault="00197B2C" w:rsidP="00703790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7D129B" w:rsidRPr="007D129B">
        <w:rPr>
          <w:rStyle w:val="rynqvb"/>
          <w:rFonts w:ascii="Times New Roman" w:hAnsi="Times New Roman" w:cs="Times New Roman"/>
          <w:sz w:val="24"/>
          <w:szCs w:val="24"/>
          <w:lang w:val="uk-UA"/>
        </w:rPr>
        <w:t>Дивлюся, а на дороз</w:t>
      </w:r>
      <w:r w:rsidR="007D129B" w:rsidRPr="007D129B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7D129B" w:rsidRPr="007D129B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пекло.</w:t>
      </w:r>
      <w:r w:rsidR="007D129B">
        <w:rPr>
          <w:rStyle w:val="rynqvb"/>
          <w:lang w:val="uk-UA"/>
        </w:rPr>
        <w:t xml:space="preserve"> 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Під перехресним вогнем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кидаються</w:t>
      </w:r>
      <w:r w:rsidR="00A50D00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очман</w:t>
      </w:r>
      <w:r w:rsidR="00A50D00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A50D00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л</w:t>
      </w:r>
      <w:r w:rsidR="00A50D00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коні, люди, а з-за </w:t>
      </w:r>
      <w:proofErr w:type="spellStart"/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>димлячого</w:t>
      </w:r>
      <w:proofErr w:type="spellEnd"/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>, підірваного Миколою містка над канавою</w:t>
      </w:r>
      <w:r w:rsidR="009B39BC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50D00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по ним </w:t>
      </w:r>
      <w:r w:rsidR="00936813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додають жару ще два кулемети. Карателі, як на долоні. Сховатися ніде. Їх стріляють, як зайців. </w:t>
      </w:r>
    </w:p>
    <w:p w:rsidR="00E73D8B" w:rsidRPr="004F0B7A" w:rsidRDefault="008B4C81" w:rsidP="00197B2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>І найголовніше — тиша. Я ж нічого не чую, тільки бачу. А коли слух поч</w:t>
      </w:r>
      <w:r w:rsidR="00197B2C">
        <w:rPr>
          <w:rFonts w:ascii="Times New Roman" w:hAnsi="Times New Roman" w:cs="Times New Roman"/>
          <w:sz w:val="24"/>
          <w:szCs w:val="24"/>
          <w:lang w:val="uk-UA"/>
        </w:rPr>
        <w:t>ина</w:t>
      </w:r>
      <w:r w:rsidR="00197B2C" w:rsidRPr="004F0B7A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до мене повертатися, то кулемети вже замовкають, а постріли лунають </w:t>
      </w:r>
      <w:proofErr w:type="spellStart"/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>рідко</w:t>
      </w:r>
      <w:proofErr w:type="spellEnd"/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До речі, </w:t>
      </w:r>
      <w:r w:rsidR="00BA4301">
        <w:rPr>
          <w:rFonts w:ascii="Times New Roman" w:hAnsi="Times New Roman" w:cs="Times New Roman"/>
          <w:sz w:val="24"/>
          <w:szCs w:val="24"/>
          <w:lang w:val="uk-UA"/>
        </w:rPr>
        <w:t>згодом</w:t>
      </w:r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у житті були моменти, коли слух сам собою на короткий час вимикався... </w:t>
      </w:r>
    </w:p>
    <w:p w:rsidR="00A21DE8" w:rsidRDefault="00E73D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Сі</w:t>
      </w:r>
      <w:r w:rsidR="00197B2C">
        <w:rPr>
          <w:rFonts w:ascii="Times New Roman" w:hAnsi="Times New Roman" w:cs="Times New Roman"/>
          <w:sz w:val="24"/>
          <w:szCs w:val="24"/>
          <w:lang w:val="uk-UA"/>
        </w:rPr>
        <w:t>даю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на березі. Прибіг</w:t>
      </w:r>
      <w:r w:rsidR="00197B2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197B2C" w:rsidRPr="004F0B7A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13995" w:rsidRPr="00B13995">
        <w:rPr>
          <w:rFonts w:ascii="Times New Roman" w:hAnsi="Times New Roman" w:cs="Times New Roman"/>
          <w:sz w:val="24"/>
          <w:szCs w:val="24"/>
          <w:lang w:val="uk-UA"/>
        </w:rPr>
        <w:t>збуджений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молодший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Як ви, дядьку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</w:p>
    <w:p w:rsidR="00E73D8B" w:rsidRPr="004F0B7A" w:rsidRDefault="00E73D8B" w:rsidP="00E73D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Я йому тихо: </w:t>
      </w:r>
    </w:p>
    <w:p w:rsidR="00E73D8B" w:rsidRPr="004F0B7A" w:rsidRDefault="00E73D8B" w:rsidP="00E73D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Сідайте, Микола, посидимо. </w:t>
      </w:r>
    </w:p>
    <w:p w:rsidR="00E73D8B" w:rsidRPr="004F0B7A" w:rsidRDefault="008B4C81" w:rsidP="004A784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А той </w:t>
      </w:r>
      <w:r w:rsidR="00630491">
        <w:rPr>
          <w:rFonts w:ascii="Times New Roman" w:hAnsi="Times New Roman" w:cs="Times New Roman"/>
          <w:sz w:val="24"/>
          <w:szCs w:val="24"/>
          <w:lang w:val="uk-UA"/>
        </w:rPr>
        <w:t xml:space="preserve">як заведений </w:t>
      </w:r>
      <w:r w:rsidR="00E73D8B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п</w:t>
      </w:r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овторює: — Я підпалюю... І воно як 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>бабах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! Такий 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>бабах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E73D8B" w:rsidRPr="004F0B7A" w:rsidRDefault="008B4C81" w:rsidP="00E73D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73D8B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Сидимо. На дорозі ще чути рідкі постріли. </w:t>
      </w:r>
    </w:p>
    <w:p w:rsidR="00E73D8B" w:rsidRPr="004F0B7A" w:rsidRDefault="00E73D8B" w:rsidP="008742D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742D8">
        <w:rPr>
          <w:rFonts w:ascii="Times New Roman" w:hAnsi="Times New Roman" w:cs="Times New Roman"/>
          <w:sz w:val="24"/>
          <w:szCs w:val="24"/>
          <w:lang w:val="uk-UA"/>
        </w:rPr>
        <w:t>Згодом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до нас спускається, п'яний від бою, старший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A21DE8" w:rsidRDefault="00E73D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Давидич</w:t>
      </w:r>
      <w:r w:rsidR="00703790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! Живий! Ну ви... Ну це... Все як казали! Дайте я вас розцілую!</w:t>
      </w:r>
      <w:r w:rsidR="00971A46">
        <w:rPr>
          <w:rFonts w:ascii="Times New Roman" w:hAnsi="Times New Roman" w:cs="Times New Roman"/>
          <w:sz w:val="24"/>
          <w:szCs w:val="24"/>
          <w:lang w:val="uk-UA"/>
        </w:rPr>
        <w:t xml:space="preserve"> Це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71A46">
        <w:rPr>
          <w:rFonts w:ascii="Times New Roman" w:hAnsi="Times New Roman" w:cs="Times New Roman"/>
          <w:sz w:val="24"/>
          <w:szCs w:val="24"/>
          <w:lang w:val="uk-UA"/>
        </w:rPr>
        <w:t xml:space="preserve">ж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як  </w:t>
      </w:r>
      <w:r w:rsidR="00971A46">
        <w:rPr>
          <w:rFonts w:ascii="Times New Roman" w:hAnsi="Times New Roman" w:cs="Times New Roman"/>
          <w:sz w:val="24"/>
          <w:szCs w:val="24"/>
          <w:lang w:val="uk-UA"/>
        </w:rPr>
        <w:t xml:space="preserve">вдалось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отак рвонути! </w:t>
      </w:r>
    </w:p>
    <w:p w:rsidR="00E73D8B" w:rsidRPr="004F0B7A" w:rsidRDefault="00E73D8B" w:rsidP="00E73D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Я ж Георгіївський хрест у Германську,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— кажу я — отримав якраз за підрив мосту. Та ще й з ешелоном на ньому. </w:t>
      </w:r>
    </w:p>
    <w:p w:rsidR="00E73D8B" w:rsidRPr="004F0B7A" w:rsidRDefault="00E73D8B" w:rsidP="00F2590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Пот</w:t>
      </w:r>
      <w:r w:rsidR="00F2590C">
        <w:rPr>
          <w:rFonts w:ascii="Times New Roman" w:hAnsi="Times New Roman" w:cs="Times New Roman"/>
          <w:sz w:val="24"/>
          <w:szCs w:val="24"/>
          <w:lang w:val="uk-UA"/>
        </w:rPr>
        <w:t>ому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я запитую його: </w:t>
      </w:r>
    </w:p>
    <w:p w:rsidR="00E73D8B" w:rsidRPr="004F0B7A" w:rsidRDefault="00E73D8B" w:rsidP="00E73D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А що там ще за постріли? </w:t>
      </w:r>
    </w:p>
    <w:p w:rsidR="00E73D8B" w:rsidRPr="004F0B7A" w:rsidRDefault="00E73D8B" w:rsidP="00E73D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А це хлопці добивають тих, хто ще ворушиться. — І у відповідь на мій запитливий погляд </w:t>
      </w:r>
      <w:proofErr w:type="spellStart"/>
      <w:r w:rsidR="00971A46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971A4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розводить руками, — а навіщо нам свідки? </w:t>
      </w:r>
    </w:p>
    <w:p w:rsidR="008D7949" w:rsidRPr="00931C79" w:rsidRDefault="00E73D8B" w:rsidP="00E73D8B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0F5A9A" w:rsidRPr="004F0B7A" w:rsidRDefault="008D7949" w:rsidP="00E73D8B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31C79">
        <w:rPr>
          <w:rFonts w:ascii="Times New Roman" w:hAnsi="Times New Roman" w:cs="Times New Roman"/>
          <w:sz w:val="24"/>
          <w:szCs w:val="24"/>
          <w:lang w:val="ru-RU"/>
        </w:rPr>
        <w:tab/>
      </w:r>
      <w:r w:rsidR="00E73D8B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Тут Соломон Давидович був змушений перервати розповідь, тому що в альтанку влетіла ватага правнуків і правнучок. Миттю всі вазочки з печивом, цукерками та тістечками були спорожнені, і ватага знову вискочила на простір парку. </w:t>
      </w:r>
    </w:p>
    <w:p w:rsidR="00E73D8B" w:rsidRPr="004F0B7A" w:rsidRDefault="000F5A9A" w:rsidP="00E73D8B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E73D8B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— Їх, слава Богу, так багато, — усміхнувся Соломон </w:t>
      </w:r>
      <w:proofErr w:type="spellStart"/>
      <w:r w:rsidR="00E73D8B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Кац</w:t>
      </w:r>
      <w:proofErr w:type="spellEnd"/>
      <w:r w:rsidR="00E73D8B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, — що я вже не запам'ятовую, від кого з моїх онуків той чи інший правнук. </w:t>
      </w:r>
    </w:p>
    <w:p w:rsidR="00AB620C" w:rsidRDefault="00035290" w:rsidP="00FC6960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0F5A9A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Так от... — продовжив він розповідь: </w:t>
      </w:r>
    </w:p>
    <w:p w:rsidR="008D7949" w:rsidRPr="00931C79" w:rsidRDefault="00AB620C" w:rsidP="00FC6960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</w:p>
    <w:p w:rsidR="00AB620C" w:rsidRDefault="008D7949" w:rsidP="00FC6960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931C79">
        <w:rPr>
          <w:rFonts w:ascii="Times New Roman" w:hAnsi="Times New Roman" w:cs="Times New Roman"/>
          <w:b/>
          <w:bCs/>
          <w:sz w:val="24"/>
          <w:szCs w:val="24"/>
          <w:lang w:val="ru-RU"/>
        </w:rPr>
        <w:tab/>
      </w:r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Залишки броньовика відтягли на глибоке місце в річці та затопили. На розвилці доріг, ближче до шосе, викопали велику яму і, попередньо роздягнувши, поховали всю каральну експедицію. </w:t>
      </w:r>
    </w:p>
    <w:p w:rsidR="00AB620C" w:rsidRDefault="00AB620C" w:rsidP="00FC6960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Пам'ятаю, стоїмо ми біля засипаної ями. Біля могили... Сільський священник відспівує, а </w:t>
      </w:r>
      <w:proofErr w:type="spellStart"/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мені тихо каже: </w:t>
      </w:r>
    </w:p>
    <w:p w:rsidR="00B22285" w:rsidRDefault="000F5A9A" w:rsidP="00FC6960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Всі ці падлюки були у чоботах. Жодного в обмотках. Це ж скільки вони людей пограбували, побили. А я всю Германську відвоював у обмотках. </w:t>
      </w:r>
    </w:p>
    <w:p w:rsidR="00B22285" w:rsidRDefault="00B22285" w:rsidP="00FC6960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Мовчить. А </w:t>
      </w:r>
      <w:r w:rsidR="00FC6960">
        <w:rPr>
          <w:rFonts w:ascii="Times New Roman" w:hAnsi="Times New Roman" w:cs="Times New Roman"/>
          <w:sz w:val="24"/>
          <w:szCs w:val="24"/>
          <w:lang w:val="uk-UA"/>
        </w:rPr>
        <w:t>дал</w:t>
      </w:r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і додає задумливо: </w:t>
      </w:r>
    </w:p>
    <w:p w:rsidR="000F5A9A" w:rsidRPr="004F0B7A" w:rsidRDefault="00B22285" w:rsidP="004C2D8C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—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Ну нехай, крім наших дурнів, тут латиші, китайці і цей... — коситься на </w:t>
      </w:r>
      <w:r w:rsidR="004C2D8C">
        <w:rPr>
          <w:rFonts w:ascii="Times New Roman" w:hAnsi="Times New Roman" w:cs="Times New Roman"/>
          <w:sz w:val="24"/>
          <w:szCs w:val="24"/>
          <w:lang w:val="uk-UA"/>
        </w:rPr>
        <w:t>мене</w:t>
      </w:r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C2D8C">
        <w:rPr>
          <w:rFonts w:ascii="Times New Roman" w:hAnsi="Times New Roman" w:cs="Times New Roman"/>
          <w:sz w:val="24"/>
          <w:szCs w:val="24"/>
          <w:lang w:val="uk-UA"/>
        </w:rPr>
        <w:t>й</w:t>
      </w:r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C2D8C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="004C2D8C" w:rsidRPr="004F0B7A">
        <w:rPr>
          <w:rFonts w:ascii="Times New Roman" w:hAnsi="Times New Roman" w:cs="Times New Roman"/>
          <w:sz w:val="24"/>
          <w:szCs w:val="24"/>
          <w:lang w:val="uk-UA"/>
        </w:rPr>
        <w:t>жид</w:t>
      </w:r>
      <w:r w:rsidR="004C2D8C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="004C2D8C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не вимовляє... — </w:t>
      </w:r>
      <w:r w:rsidR="00EE514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Нехристі. </w:t>
      </w:r>
      <w:r w:rsidR="000F5A9A" w:rsidRPr="004F0B7A">
        <w:rPr>
          <w:rFonts w:ascii="Times New Roman" w:hAnsi="Times New Roman" w:cs="Times New Roman"/>
          <w:sz w:val="24"/>
          <w:szCs w:val="24"/>
          <w:lang w:val="uk-UA"/>
        </w:rPr>
        <w:t>Але треба відспівати! Це по-християнськи буде.</w:t>
      </w:r>
    </w:p>
    <w:p w:rsidR="00A21DE8" w:rsidRDefault="000234C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lastRenderedPageBreak/>
        <w:tab/>
        <w:t xml:space="preserve">А </w:t>
      </w:r>
      <w:r w:rsidR="00FC6960">
        <w:rPr>
          <w:rFonts w:ascii="Times New Roman" w:hAnsi="Times New Roman" w:cs="Times New Roman"/>
          <w:sz w:val="24"/>
          <w:szCs w:val="24"/>
          <w:lang w:val="uk-UA"/>
        </w:rPr>
        <w:t>дал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і він діста</w:t>
      </w:r>
      <w:r w:rsidR="001F3ADA" w:rsidRPr="004F0B7A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з кишені пенсне. — Ось вам,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Давидич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привіт від комісара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Когана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! А то всі розумні євреї в окулярах, а ви... Дарую! Золоте! — і су</w:t>
      </w:r>
      <w:r w:rsidR="001F3ADA" w:rsidRPr="004F0B7A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його мені в нагрудну кишеню френча. </w:t>
      </w:r>
    </w:p>
    <w:p w:rsidR="00A21DE8" w:rsidRDefault="000234C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Увечері село святкувало перемогу.</w:t>
      </w:r>
      <w:r w:rsidR="00112BEE" w:rsidRPr="00112BEE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Біля барикади виставили</w:t>
      </w:r>
      <w:r w:rsidR="00594980">
        <w:rPr>
          <w:rFonts w:ascii="Times New Roman" w:hAnsi="Times New Roman" w:cs="Times New Roman"/>
          <w:sz w:val="24"/>
          <w:szCs w:val="24"/>
          <w:lang w:val="uk-UA"/>
        </w:rPr>
        <w:t xml:space="preserve"> столи з їжею та бутлями самогону.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На чолі за головним столом посідав веселий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 Поруч він посадив мене. А біля мене сів його син Микола. </w:t>
      </w:r>
    </w:p>
    <w:p w:rsidR="000234C9" w:rsidRPr="004F0B7A" w:rsidRDefault="000234C9" w:rsidP="000234C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встав зі склянкою:</w:t>
      </w:r>
    </w:p>
    <w:p w:rsidR="00A21DE8" w:rsidRDefault="000234C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</w:t>
      </w:r>
      <w:r w:rsidR="00CD31B9">
        <w:rPr>
          <w:rFonts w:ascii="Times New Roman" w:hAnsi="Times New Roman" w:cs="Times New Roman"/>
          <w:sz w:val="24"/>
          <w:szCs w:val="24"/>
          <w:lang w:val="uk-UA"/>
        </w:rPr>
        <w:t>Оце бачите, шановна громада,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всі ми </w:t>
      </w:r>
      <w:r w:rsidR="00CD31B9" w:rsidRPr="00CD31B9">
        <w:rPr>
          <w:rStyle w:val="rynqvb"/>
          <w:rFonts w:ascii="Times New Roman" w:hAnsi="Times New Roman" w:cs="Times New Roman"/>
          <w:sz w:val="24"/>
          <w:szCs w:val="24"/>
          <w:lang w:val="uk-UA"/>
        </w:rPr>
        <w:t>ціли</w:t>
      </w:r>
      <w:r w:rsidR="00CD31B9">
        <w:rPr>
          <w:rStyle w:val="rynqvb"/>
          <w:rFonts w:ascii="Times New Roman" w:hAnsi="Times New Roman" w:cs="Times New Roman"/>
          <w:sz w:val="24"/>
          <w:szCs w:val="24"/>
          <w:lang w:val="uk-UA"/>
        </w:rPr>
        <w:t>-</w:t>
      </w:r>
      <w:r w:rsidR="00CD31B9" w:rsidRPr="00CD31B9">
        <w:rPr>
          <w:rStyle w:val="rynqvb"/>
          <w:rFonts w:ascii="Times New Roman" w:hAnsi="Times New Roman" w:cs="Times New Roman"/>
          <w:sz w:val="24"/>
          <w:szCs w:val="24"/>
          <w:lang w:val="uk-UA"/>
        </w:rPr>
        <w:t>ціленькі</w:t>
      </w:r>
      <w:r w:rsidR="0009790A" w:rsidRPr="00CD31B9">
        <w:rPr>
          <w:rFonts w:ascii="Times New Roman" w:hAnsi="Times New Roman" w:cs="Times New Roman"/>
          <w:sz w:val="24"/>
          <w:szCs w:val="24"/>
          <w:lang w:val="uk-UA"/>
        </w:rPr>
        <w:t>!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А те, що славного нашого кулеметника діда Панаса подряпало, то нема чого висовуватися. Тож вип’ємо 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На гаразд!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="0070379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03790" w:rsidRDefault="000234C9" w:rsidP="001E51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Селяни гуляли, хвалились своїми подвигами. Чую: </w:t>
      </w:r>
      <w:r w:rsidR="000E4BBA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А я тоді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гранатою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...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="00E35DA9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,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...</w:t>
      </w:r>
      <w:r w:rsidR="000E4BBA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А китаєць кричить: 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Не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стіріт</w:t>
      </w:r>
      <w:r w:rsidR="004A7844" w:rsidRPr="004F0B7A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4A784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яй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>!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... </w:t>
      </w:r>
    </w:p>
    <w:p w:rsidR="00A21DE8" w:rsidRDefault="00703790" w:rsidP="001E512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Кожен лізе зі своєю чаркою </w:t>
      </w:r>
      <w:r w:rsidR="001E5121">
        <w:rPr>
          <w:rFonts w:ascii="Times New Roman" w:hAnsi="Times New Roman" w:cs="Times New Roman"/>
          <w:sz w:val="24"/>
          <w:szCs w:val="24"/>
          <w:lang w:val="uk-UA"/>
        </w:rPr>
        <w:t xml:space="preserve">й </w:t>
      </w:r>
      <w:r w:rsidR="001E5121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цілуватися </w:t>
      </w:r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proofErr w:type="spellStart"/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>Горпенка</w:t>
      </w:r>
      <w:proofErr w:type="spellEnd"/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5DA9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до мене. Тост один і той самий: 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>На гаразд!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2174B" w:rsidRDefault="000234C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Я тільки пригублював, посилаючись на поранення. Показував паличку. </w:t>
      </w:r>
    </w:p>
    <w:p w:rsidR="00A21DE8" w:rsidRDefault="0092174B" w:rsidP="00C33AA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>Д</w:t>
      </w:r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ід Панас підійшов до нашого столу, випив з нами своє </w:t>
      </w:r>
      <w:r w:rsidR="004A7844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>На гаразд!</w:t>
      </w:r>
      <w:r w:rsidR="000E4BBA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3AA8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0234C9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похвалився обновкою:</w:t>
      </w:r>
    </w:p>
    <w:p w:rsidR="000234C9" w:rsidRPr="004F0B7A" w:rsidRDefault="000234C9" w:rsidP="00B67A3D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— От ніколи в житті не було у мене чобіт. А тепер...— і він</w:t>
      </w:r>
      <w:r w:rsidR="00B67A3D" w:rsidRPr="004F0B7A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7A3D" w:rsidRPr="004F0B7A">
        <w:rPr>
          <w:rStyle w:val="rynqvb"/>
          <w:rFonts w:ascii="Times New Roman" w:eastAsia="Arial Unicode MS" w:hAnsi="Times New Roman" w:cs="Times New Roman"/>
          <w:sz w:val="24"/>
          <w:szCs w:val="24"/>
          <w:lang w:val="uk-UA"/>
        </w:rPr>
        <w:t>притоптуючи чоботями</w:t>
      </w:r>
      <w:r w:rsidR="00B67A3D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пус</w:t>
      </w:r>
      <w:r w:rsidR="00B67A3D" w:rsidRPr="004F0B7A">
        <w:rPr>
          <w:rFonts w:ascii="Times New Roman" w:hAnsi="Times New Roman" w:cs="Times New Roman"/>
          <w:sz w:val="24"/>
          <w:szCs w:val="24"/>
          <w:lang w:val="uk-UA"/>
        </w:rPr>
        <w:t>тився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 танець, розмахуючи забинтованою рукою. </w:t>
      </w:r>
    </w:p>
    <w:p w:rsidR="000234C9" w:rsidRPr="004F0B7A" w:rsidRDefault="000234C9" w:rsidP="00F06ED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знову вста</w:t>
      </w:r>
      <w:r w:rsidR="00F06EDE" w:rsidRPr="004F0B7A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</w:p>
    <w:p w:rsidR="000234C9" w:rsidRPr="004F0B7A" w:rsidRDefault="000234C9" w:rsidP="000234C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Давайте вип’ємо за спокій душі мого кума Деркача. Дмитра. Він ціною свого життя заманив смертельного ворога в пастку і врятував село. Завтра ховатимемо. </w:t>
      </w:r>
    </w:p>
    <w:p w:rsidR="000234C9" w:rsidRPr="004F0B7A" w:rsidRDefault="000234C9" w:rsidP="000234C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Усі випивають.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Горпенко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сідає і тихо каже мені та своєму здивованому синові Миколі: </w:t>
      </w:r>
    </w:p>
    <w:p w:rsidR="000234C9" w:rsidRPr="004F0B7A" w:rsidRDefault="000234C9" w:rsidP="000234C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У Деркача залишилася дружина і діти. Нехай живуть спокійно. </w:t>
      </w:r>
    </w:p>
    <w:p w:rsidR="00F06EDE" w:rsidRPr="004F0B7A" w:rsidRDefault="00F06EDE" w:rsidP="0009790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Опівночі всі п'яні. Когось дружини відтягують по домівках, а хтось так і залишається спати за столами і під столами. </w:t>
      </w:r>
      <w:proofErr w:type="spellStart"/>
      <w:r w:rsidRPr="004F0B7A">
        <w:rPr>
          <w:rFonts w:ascii="Times New Roman" w:hAnsi="Times New Roman" w:cs="Times New Roman"/>
          <w:sz w:val="24"/>
          <w:szCs w:val="24"/>
          <w:lang w:val="uk-UA"/>
        </w:rPr>
        <w:t>Горпенки</w:t>
      </w:r>
      <w:proofErr w:type="spellEnd"/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обидва, і молодший, і старший, прив</w:t>
      </w:r>
      <w:r w:rsidR="0009790A">
        <w:rPr>
          <w:rFonts w:ascii="Times New Roman" w:hAnsi="Times New Roman" w:cs="Times New Roman"/>
          <w:sz w:val="24"/>
          <w:szCs w:val="24"/>
          <w:lang w:val="uk-UA"/>
        </w:rPr>
        <w:t>езли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мене до хати: </w:t>
      </w:r>
    </w:p>
    <w:p w:rsidR="00F06EDE" w:rsidRPr="004F0B7A" w:rsidRDefault="00F06EDE" w:rsidP="00F06ED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— Ганна, приймай героя! </w:t>
      </w:r>
    </w:p>
    <w:p w:rsidR="009A28DD" w:rsidRDefault="00F06EDE" w:rsidP="009A28DD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Я лягаю спати. Але за дві години мене раптом </w:t>
      </w:r>
      <w:r w:rsidR="009A28DD">
        <w:rPr>
          <w:rFonts w:ascii="Times New Roman" w:hAnsi="Times New Roman" w:cs="Times New Roman"/>
          <w:sz w:val="24"/>
          <w:szCs w:val="24"/>
          <w:lang w:val="uk-UA"/>
        </w:rPr>
        <w:t>аж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підкидає. Мене </w:t>
      </w:r>
      <w:r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нудить страшне.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Ледве добігаю до городу. </w:t>
      </w:r>
    </w:p>
    <w:p w:rsidR="00F06EDE" w:rsidRPr="004F0B7A" w:rsidRDefault="009A28DD" w:rsidP="009A28DD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F06ED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Мене рве. Довго. Буквально вивертає навиворіт. </w:t>
      </w:r>
    </w:p>
    <w:p w:rsidR="00785179" w:rsidRDefault="00F06ED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 xml:space="preserve">Потім </w:t>
      </w:r>
      <w:r w:rsidR="009A28DD"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набираю в колодязі води. Умиваюся. Відкриваю очі, а </w:t>
      </w:r>
      <w:r w:rsidR="00703790">
        <w:rPr>
          <w:rFonts w:ascii="Times New Roman" w:hAnsi="Times New Roman" w:cs="Times New Roman"/>
          <w:sz w:val="24"/>
          <w:szCs w:val="24"/>
          <w:lang w:val="uk-UA"/>
        </w:rPr>
        <w:t>Га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нна Михайлівна підносить рушник. Йду до хати, складаю свої пожитки. Одягаю шинель, кашкет. Залишаю портупею. Револьвер перекладаю в кишеню шинелі. Виходжу. </w:t>
      </w:r>
    </w:p>
    <w:p w:rsidR="009A28DD" w:rsidRDefault="009A28DD" w:rsidP="009A28DD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857BF7" w:rsidRPr="004F0B7A">
        <w:rPr>
          <w:rFonts w:ascii="Times New Roman" w:hAnsi="Times New Roman" w:cs="Times New Roman"/>
          <w:sz w:val="24"/>
          <w:szCs w:val="24"/>
          <w:lang w:val="uk-UA"/>
        </w:rPr>
        <w:t>Хазяйка</w:t>
      </w:r>
      <w:r w:rsidR="00F06ED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дає мені вузлик з їжею на дорогу. Я мовчки цілую їй руку і, спираючись на паличку, іду стежкою до річки. </w:t>
      </w:r>
    </w:p>
    <w:p w:rsidR="00785179" w:rsidRDefault="009A28DD">
      <w:pPr>
        <w:pStyle w:val="HTML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F06ED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Оглядаюся. Ганна Михайлівна стоїть, хрестить мене навздогін. На річці відв'язую один із човнів. Вигрібаю на </w:t>
      </w:r>
      <w:r w:rsidR="00703790">
        <w:rPr>
          <w:rFonts w:ascii="Times New Roman" w:hAnsi="Times New Roman" w:cs="Times New Roman"/>
          <w:sz w:val="24"/>
          <w:szCs w:val="24"/>
          <w:lang w:val="uk-UA"/>
        </w:rPr>
        <w:t>бистрину</w:t>
      </w:r>
      <w:r w:rsidR="00F06EDE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>.</w:t>
      </w:r>
      <w:r w:rsidR="00167D7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6EDE" w:rsidRPr="00F2590C">
        <w:rPr>
          <w:rFonts w:ascii="Times New Roman" w:hAnsi="Times New Roman" w:cs="Times New Roman"/>
          <w:sz w:val="24"/>
          <w:szCs w:val="24"/>
          <w:lang w:val="uk-UA"/>
        </w:rPr>
        <w:t>Проплив</w:t>
      </w:r>
      <w:r w:rsidR="001B4197" w:rsidRPr="00F2590C">
        <w:rPr>
          <w:rFonts w:ascii="Times New Roman" w:hAnsi="Times New Roman" w:cs="Times New Roman"/>
          <w:sz w:val="24"/>
          <w:szCs w:val="24"/>
          <w:lang w:val="uk-UA"/>
        </w:rPr>
        <w:t>аю</w:t>
      </w:r>
      <w:r w:rsidR="00F06EDE" w:rsidRPr="00F2590C">
        <w:rPr>
          <w:rFonts w:ascii="Times New Roman" w:hAnsi="Times New Roman" w:cs="Times New Roman"/>
          <w:sz w:val="24"/>
          <w:szCs w:val="24"/>
          <w:lang w:val="uk-UA"/>
        </w:rPr>
        <w:t xml:space="preserve"> місце де стояв міст</w:t>
      </w:r>
      <w:r w:rsidR="001B4197" w:rsidRPr="00F2590C">
        <w:rPr>
          <w:rFonts w:ascii="Times New Roman" w:hAnsi="Times New Roman" w:cs="Times New Roman"/>
          <w:sz w:val="24"/>
          <w:szCs w:val="24"/>
          <w:lang w:val="uk-UA"/>
        </w:rPr>
        <w:t>. Й дал</w:t>
      </w:r>
      <w:r w:rsidR="001B4197" w:rsidRPr="00F2590C">
        <w:rPr>
          <w:rStyle w:val="rynqvb"/>
          <w:rFonts w:ascii="Times New Roman" w:hAnsi="Times New Roman" w:cs="Times New Roman"/>
          <w:sz w:val="24"/>
          <w:szCs w:val="24"/>
          <w:lang w:val="uk-UA"/>
        </w:rPr>
        <w:t>і</w:t>
      </w:r>
      <w:r w:rsidR="001B4197" w:rsidRPr="00F2590C">
        <w:rPr>
          <w:rFonts w:ascii="Times New Roman" w:hAnsi="Times New Roman" w:cs="Times New Roman"/>
          <w:sz w:val="24"/>
          <w:szCs w:val="24"/>
          <w:lang w:val="uk-UA"/>
        </w:rPr>
        <w:t xml:space="preserve"> п</w:t>
      </w:r>
      <w:r w:rsidR="00F06EDE" w:rsidRPr="00F2590C">
        <w:rPr>
          <w:rFonts w:ascii="Times New Roman" w:hAnsi="Times New Roman" w:cs="Times New Roman"/>
          <w:sz w:val="24"/>
          <w:szCs w:val="24"/>
          <w:lang w:val="uk-UA"/>
        </w:rPr>
        <w:t>ливу</w:t>
      </w:r>
      <w:r w:rsidR="001B4197" w:rsidRPr="00F2590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B4197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В т</w:t>
      </w:r>
      <w:r w:rsidR="00F06EDE" w:rsidRPr="004F0B7A">
        <w:rPr>
          <w:rFonts w:ascii="Times New Roman" w:hAnsi="Times New Roman" w:cs="Times New Roman"/>
          <w:sz w:val="24"/>
          <w:szCs w:val="24"/>
          <w:lang w:val="uk-UA"/>
        </w:rPr>
        <w:t>умані.</w:t>
      </w:r>
      <w:r w:rsidR="00E6160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6EDE" w:rsidRPr="004F0B7A">
        <w:rPr>
          <w:rFonts w:ascii="Times New Roman" w:hAnsi="Times New Roman" w:cs="Times New Roman"/>
          <w:sz w:val="24"/>
          <w:szCs w:val="24"/>
          <w:lang w:val="uk-UA"/>
        </w:rPr>
        <w:t>В Україні ранньою осінню такі тумани вранці... Як молоко.</w:t>
      </w:r>
    </w:p>
    <w:p w:rsidR="008D7949" w:rsidRPr="00931C79" w:rsidRDefault="00763EBF" w:rsidP="004A30D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675625" w:rsidRPr="004A30D3" w:rsidRDefault="008D7949" w:rsidP="004A30D3">
      <w:pPr>
        <w:pStyle w:val="a3"/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31C79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75625" w:rsidRPr="004A30D3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Соломон Давидович замовк.</w:t>
      </w:r>
      <w:r w:rsidR="004A30D3" w:rsidRPr="004A30D3">
        <w:rPr>
          <w:rStyle w:val="x193iq5w"/>
          <w:b/>
          <w:bCs/>
          <w:lang w:val="uk-UA"/>
        </w:rPr>
        <w:t xml:space="preserve"> </w:t>
      </w:r>
      <w:r w:rsidR="004A30D3" w:rsidRPr="004A30D3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Заплющив очі.</w:t>
      </w:r>
      <w:r w:rsidR="00675625" w:rsidRPr="004A30D3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4A30D3" w:rsidRPr="004A30D3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За кілька хвилин він їх відкрив і озирнувся навкруги.</w:t>
      </w:r>
      <w:r w:rsidR="004A30D3" w:rsidRPr="004A30D3">
        <w:rPr>
          <w:rStyle w:val="hwtze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4A30D3" w:rsidRPr="004A30D3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Наче повернувся</w:t>
      </w:r>
      <w:r w:rsidR="00675625" w:rsidRPr="004A30D3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</w:p>
    <w:p w:rsidR="00A21DE8" w:rsidRDefault="00675625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67562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— </w:t>
      </w:r>
      <w:r w:rsidR="00AB10C2" w:rsidRPr="0067562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А про село я </w:t>
      </w:r>
      <w:r w:rsidR="00134141" w:rsidRPr="00675625">
        <w:rPr>
          <w:rFonts w:ascii="Times New Roman" w:hAnsi="Times New Roman" w:cs="Times New Roman"/>
          <w:b/>
          <w:bCs/>
          <w:sz w:val="24"/>
          <w:szCs w:val="24"/>
          <w:lang w:val="uk-UA"/>
        </w:rPr>
        <w:t>згодом</w:t>
      </w:r>
      <w:r w:rsidR="00AB10C2" w:rsidRPr="0067562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дізнавався</w:t>
      </w:r>
      <w:r w:rsidRPr="0067562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— продовжив він</w:t>
      </w:r>
      <w:r w:rsidR="00AB10C2" w:rsidRPr="00675625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Тоді </w:t>
      </w:r>
      <w:r w:rsidR="00763EBF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якраз </w:t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більшовики всі сили кинули на штурм Криму. Було не до того, щоб шукати зниклий загін, а з ним усю більшовицьку верхівку повіту. </w:t>
      </w:r>
      <w:r w:rsidR="00112BEE" w:rsidRPr="00112BEE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>Їх усіх п</w:t>
      </w:r>
      <w:r w:rsidR="00594980">
        <w:rPr>
          <w:rFonts w:ascii="Times New Roman" w:hAnsi="Times New Roman" w:cs="Times New Roman"/>
          <w:b/>
          <w:bCs/>
          <w:sz w:val="24"/>
          <w:szCs w:val="24"/>
          <w:lang w:val="uk-UA"/>
        </w:rPr>
        <w:t>росто</w:t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списали. </w:t>
      </w:r>
    </w:p>
    <w:p w:rsidR="00A21DE8" w:rsidRDefault="002A2A57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Тож село жило далі. Колективізація, Голодомор, Друга світова... </w:t>
      </w:r>
    </w:p>
    <w:p w:rsidR="00763EBF" w:rsidRPr="004F0B7A" w:rsidRDefault="00AB10C2" w:rsidP="00AB10C2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ab/>
        <w:t xml:space="preserve">— Ви комусь це розповідали? — спитав я Соломона 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Каца</w:t>
      </w:r>
      <w:proofErr w:type="spellEnd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</w:p>
    <w:p w:rsidR="00763EBF" w:rsidRPr="004F0B7A" w:rsidRDefault="00763EBF" w:rsidP="00AB10C2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— Ніколи.</w:t>
      </w:r>
    </w:p>
    <w:p w:rsidR="00763EBF" w:rsidRPr="004F0B7A" w:rsidRDefault="00763EBF" w:rsidP="00763EBF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— А дітям?</w:t>
      </w:r>
    </w:p>
    <w:p w:rsidR="00763EBF" w:rsidRPr="004F0B7A" w:rsidRDefault="00AB10C2" w:rsidP="00675625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— А що вони зрозуміють? Я тоді пробрався в Катеринослав. Там уже на повну господарювали більшовики. Прийшов уночі до мами. </w:t>
      </w:r>
      <w:r w:rsidR="00675625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Батько ще до Першої світової помер</w:t>
      </w:r>
      <w:r w:rsidR="00675625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675625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Посидів із нею та сестрами.</w:t>
      </w:r>
      <w:r w:rsidR="0067562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Під ранок пішов. Більше я їх ніколи не бачив. І як </w:t>
      </w:r>
      <w:r w:rsidR="00F2590C">
        <w:rPr>
          <w:rFonts w:ascii="Times New Roman" w:hAnsi="Times New Roman" w:cs="Times New Roman"/>
          <w:b/>
          <w:bCs/>
          <w:sz w:val="24"/>
          <w:szCs w:val="24"/>
          <w:lang w:val="uk-UA"/>
        </w:rPr>
        <w:t>згодом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не намагався, нічого про них дізнатися не зміг. </w:t>
      </w:r>
    </w:p>
    <w:p w:rsidR="00AB10C2" w:rsidRPr="004F0B7A" w:rsidRDefault="00763EBF" w:rsidP="009111EB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Під Одесою перейшов у Румунію... </w:t>
      </w:r>
      <w:r w:rsidR="009111EB">
        <w:rPr>
          <w:rFonts w:ascii="Times New Roman" w:hAnsi="Times New Roman" w:cs="Times New Roman"/>
          <w:b/>
          <w:bCs/>
          <w:sz w:val="24"/>
          <w:szCs w:val="24"/>
          <w:lang w:val="uk-UA"/>
        </w:rPr>
        <w:t>Дал</w:t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і опинився в Парижі. Посуд мив, офіціантом був, шофером таксі... Одного разу розговорився з добряче 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випивши</w:t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пасажиром. Той виявився аташе посольства Сполучених Штатів. Він-то і оформив мені візу сюди. </w:t>
      </w:r>
    </w:p>
    <w:p w:rsidR="009B6F03" w:rsidRDefault="00AB10C2" w:rsidP="00E648FE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Працював на будівництві. </w:t>
      </w:r>
      <w:r w:rsidR="009111EB">
        <w:rPr>
          <w:rFonts w:ascii="Times New Roman" w:hAnsi="Times New Roman" w:cs="Times New Roman"/>
          <w:b/>
          <w:bCs/>
          <w:sz w:val="24"/>
          <w:szCs w:val="24"/>
          <w:lang w:val="uk-UA"/>
        </w:rPr>
        <w:t>Усл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і</w:t>
      </w:r>
      <w:r w:rsidR="009111EB">
        <w:rPr>
          <w:rFonts w:ascii="Times New Roman" w:hAnsi="Times New Roman" w:cs="Times New Roman"/>
          <w:b/>
          <w:bCs/>
          <w:sz w:val="24"/>
          <w:szCs w:val="24"/>
          <w:lang w:val="uk-UA"/>
        </w:rPr>
        <w:t>д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вивчився на інженера-будівельника. Одружився. А тут... Ну, ви знаєте, сталася в Америці Велика Депресія. І я, як багато хто, втратив роботу. А в мене якраз син народився. Що робити? Безвихідне становище. І тут мені запропонували їхати в Радянську Росію. Там Альберт Кан будував більшовикам заводи по всій країні. У них це називалося </w:t>
      </w:r>
      <w:r w:rsidR="00E648FE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«</w:t>
      </w:r>
      <w:r w:rsidR="00E648FE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І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ндустріалізація</w:t>
      </w:r>
      <w:r w:rsidR="00E648FE" w:rsidRPr="000624A0">
        <w:rPr>
          <w:rStyle w:val="x193iq5w"/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. Багато поїхало з Америки туди робітників та інженерів. Ось і мене</w:t>
      </w:r>
      <w:r w:rsidR="00E648FE">
        <w:rPr>
          <w:rFonts w:ascii="Times New Roman" w:hAnsi="Times New Roman" w:cs="Times New Roman"/>
          <w:b/>
          <w:bCs/>
          <w:sz w:val="24"/>
          <w:szCs w:val="24"/>
          <w:lang w:val="uk-UA"/>
        </w:rPr>
        <w:t>,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E648FE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знаючи, що я звідти й мовою володію</w:t>
      </w:r>
      <w:r w:rsidR="00E648FE">
        <w:rPr>
          <w:rFonts w:ascii="Times New Roman" w:hAnsi="Times New Roman" w:cs="Times New Roman"/>
          <w:b/>
          <w:bCs/>
          <w:sz w:val="24"/>
          <w:szCs w:val="24"/>
          <w:lang w:val="uk-UA"/>
        </w:rPr>
        <w:t>,</w:t>
      </w:r>
      <w:r w:rsidR="00E648FE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стали </w:t>
      </w:r>
      <w:r w:rsidR="009F0AE4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сватат</w:t>
      </w:r>
      <w:r w:rsidR="009F0AE4">
        <w:rPr>
          <w:rFonts w:ascii="Times New Roman" w:hAnsi="Times New Roman" w:cs="Times New Roman"/>
          <w:b/>
          <w:bCs/>
          <w:sz w:val="24"/>
          <w:szCs w:val="24"/>
          <w:lang w:val="uk-UA"/>
        </w:rPr>
        <w:t>и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Але я як подумав, що їду до країни Деркачів і 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Коганів</w:t>
      </w:r>
      <w:proofErr w:type="spellEnd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... Відмовився. І виявилося, правильно зробив. Бо майже ніхто з тих, кого я знав, хто поїхав туди, не повернувся. Згинули. А я потихеньку вибрався. Працював, працював. Багато чого встиг у Америці побудувати. Жив... І ось досі живу... </w:t>
      </w:r>
    </w:p>
    <w:p w:rsidR="00AB10C2" w:rsidRPr="004F0B7A" w:rsidRDefault="009B6F03" w:rsidP="00E648FE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Замовк. Потім спитав:</w:t>
      </w:r>
    </w:p>
    <w:p w:rsidR="00763EBF" w:rsidRPr="004F0B7A" w:rsidRDefault="00AB10C2" w:rsidP="00AB10C2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— Слухайте, може, вам потрібні гроші на перший час? Житло, машина? </w:t>
      </w:r>
    </w:p>
    <w:p w:rsidR="00AB10C2" w:rsidRPr="004F0B7A" w:rsidRDefault="00763EBF" w:rsidP="00AB10C2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AB10C2"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— Та ні, дякую. Начебто вистачає, — скромно відповів я. Може, й даремно. </w:t>
      </w:r>
    </w:p>
    <w:p w:rsidR="00AB10C2" w:rsidRPr="004F0B7A" w:rsidRDefault="00AB10C2" w:rsidP="00921A12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 w:rsidR="00921A12">
        <w:rPr>
          <w:rFonts w:ascii="Times New Roman" w:hAnsi="Times New Roman" w:cs="Times New Roman"/>
          <w:b/>
          <w:bCs/>
          <w:sz w:val="24"/>
          <w:szCs w:val="24"/>
          <w:lang w:val="uk-UA"/>
        </w:rPr>
        <w:t>Дал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і був розкішний обід. Соломон 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Кац</w:t>
      </w:r>
      <w:proofErr w:type="spellEnd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сидів на чолі столу в оточенні галасливої родини. Увечері мене з дружиною все той же онук відвіз до 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Брукліна</w:t>
      </w:r>
      <w:proofErr w:type="spellEnd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</w:p>
    <w:p w:rsidR="00785179" w:rsidRDefault="00763EBF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Style w:val="rynqvb"/>
          <w:rFonts w:ascii="Times New Roman" w:hAnsi="Times New Roman" w:cs="Times New Roman"/>
          <w:b/>
          <w:bCs/>
          <w:sz w:val="24"/>
          <w:szCs w:val="24"/>
          <w:lang w:val="uk-UA"/>
        </w:rPr>
        <w:tab/>
        <w:t>Місяця через півтора,</w:t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на свято 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Шавуот</w:t>
      </w:r>
      <w:proofErr w:type="spellEnd"/>
      <w:r w:rsidR="009F0AE4">
        <w:rPr>
          <w:rStyle w:val="af1"/>
          <w:rFonts w:ascii="Times New Roman" w:hAnsi="Times New Roman" w:cs="Times New Roman"/>
          <w:b/>
          <w:bCs/>
          <w:sz w:val="24"/>
          <w:szCs w:val="24"/>
          <w:lang w:val="uk-UA"/>
        </w:rPr>
        <w:endnoteReference w:id="9"/>
      </w: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... Я прийшов увечері до синагоги, і мене покликав рабин. </w:t>
      </w:r>
    </w:p>
    <w:p w:rsidR="00763EBF" w:rsidRPr="004F0B7A" w:rsidRDefault="00763EBF" w:rsidP="00763EBF">
      <w:pPr>
        <w:pStyle w:val="a3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— Знаєте, містер 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Кац</w:t>
      </w:r>
      <w:proofErr w:type="spellEnd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помер... — Він пожував губи, витер сльозу в куточку ока. — Коли я з ним востаннє бачився... перед цим... він просив вам передати... </w:t>
      </w:r>
    </w:p>
    <w:p w:rsidR="00B56895" w:rsidRPr="004F0B7A" w:rsidRDefault="00AB10C2" w:rsidP="00EE252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Рабин дав мені коробочку. Я відкрив. Там лежало пенсне. Як я розумію, це було пенсне комісара </w:t>
      </w:r>
      <w:proofErr w:type="spellStart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>Когана</w:t>
      </w:r>
      <w:proofErr w:type="spellEnd"/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</w:p>
    <w:p w:rsidR="00147ABE" w:rsidRPr="004F0B7A" w:rsidRDefault="00065B14" w:rsidP="00147AB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675625" w:rsidRDefault="00147ABE" w:rsidP="00921A1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B7A">
        <w:rPr>
          <w:rFonts w:ascii="Times New Roman" w:hAnsi="Times New Roman" w:cs="Times New Roman"/>
          <w:sz w:val="24"/>
          <w:szCs w:val="24"/>
          <w:u w:val="single"/>
          <w:lang w:val="uk-UA"/>
        </w:rPr>
        <w:t>Післямова.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B6F03" w:rsidRDefault="00675625" w:rsidP="00921A12">
      <w:pPr>
        <w:pStyle w:val="a3"/>
        <w:rPr>
          <w:rStyle w:val="rynqvb"/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147AB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Років через три я по справах опинився в Києві й розповів цю історію Соломона </w:t>
      </w:r>
      <w:proofErr w:type="spellStart"/>
      <w:r w:rsidR="00147ABE" w:rsidRPr="004F0B7A">
        <w:rPr>
          <w:rFonts w:ascii="Times New Roman" w:hAnsi="Times New Roman" w:cs="Times New Roman"/>
          <w:sz w:val="24"/>
          <w:szCs w:val="24"/>
          <w:lang w:val="uk-UA"/>
        </w:rPr>
        <w:t>Каца</w:t>
      </w:r>
      <w:proofErr w:type="spellEnd"/>
      <w:r w:rsidR="00147AB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своєму другові, який на той час вже будував незалежну Україну. Той</w:t>
      </w:r>
      <w:bookmarkStart w:id="0" w:name="_GoBack"/>
      <w:bookmarkEnd w:id="0"/>
      <w:del w:id="1" w:author="Vlad" w:date="2025-08-30T18:09:00Z">
        <w:r w:rsidR="00147ABE" w:rsidRPr="004F0B7A" w:rsidDel="00F378C4">
          <w:rPr>
            <w:rFonts w:ascii="Times New Roman" w:hAnsi="Times New Roman" w:cs="Times New Roman"/>
            <w:sz w:val="24"/>
            <w:szCs w:val="24"/>
            <w:lang w:val="uk-UA"/>
          </w:rPr>
          <w:delText xml:space="preserve"> </w:delText>
        </w:r>
        <w:r w:rsidR="00147ABE" w:rsidRPr="004F0B7A" w:rsidDel="00F378C4">
          <w:rPr>
            <w:rStyle w:val="rynqvb"/>
            <w:rFonts w:ascii="Times New Roman" w:hAnsi="Times New Roman" w:cs="Times New Roman"/>
            <w:sz w:val="24"/>
            <w:szCs w:val="24"/>
            <w:lang w:val="uk-UA"/>
          </w:rPr>
          <w:delText>Той</w:delText>
        </w:r>
      </w:del>
      <w:r w:rsidR="00147ABE" w:rsidRPr="004F0B7A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загорівся й буквально наступного дня привіз</w:t>
      </w:r>
      <w:r w:rsidR="00147AB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мене до </w:t>
      </w:r>
      <w:proofErr w:type="spellStart"/>
      <w:r w:rsidR="00147ABE" w:rsidRPr="004F0B7A">
        <w:rPr>
          <w:rFonts w:ascii="Times New Roman" w:hAnsi="Times New Roman" w:cs="Times New Roman"/>
          <w:sz w:val="24"/>
          <w:szCs w:val="24"/>
          <w:lang w:val="uk-UA"/>
        </w:rPr>
        <w:t>Горпенка</w:t>
      </w:r>
      <w:proofErr w:type="spellEnd"/>
      <w:r w:rsidR="00147AB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-молодшого. Микола в роки Другої світової був розвідником, заслужив Героя Радянського Союзу. </w:t>
      </w:r>
      <w:r w:rsidR="00921A12">
        <w:rPr>
          <w:rFonts w:ascii="Times New Roman" w:hAnsi="Times New Roman" w:cs="Times New Roman"/>
          <w:sz w:val="24"/>
          <w:szCs w:val="24"/>
          <w:lang w:val="uk-UA"/>
        </w:rPr>
        <w:t>Згодом</w:t>
      </w:r>
      <w:r w:rsidR="00147ABE"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, після війни, командував полком, дивізією. Персональний пенсіонер. Міцний, бадьорий дід. У просторій квартирі на стіні великий портрет дружини, виконаний олією. Фотографії чотирьох синів. Усі в мундирах. Пішли стопами батька.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>Багато фотографій дітей.</w:t>
      </w:r>
      <w:r w:rsidR="00112BEE" w:rsidRPr="00112BEE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2BEE" w:rsidRPr="00112BEE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Мабуть, онуки та правнуки. </w:t>
      </w:r>
    </w:p>
    <w:p w:rsidR="00147ABE" w:rsidRPr="009B6F03" w:rsidRDefault="009B6F03" w:rsidP="003B15E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ynqvb"/>
          <w:rFonts w:ascii="Times New Roman" w:hAnsi="Times New Roman" w:cs="Times New Roman"/>
          <w:sz w:val="24"/>
          <w:szCs w:val="24"/>
          <w:lang w:val="uk-UA"/>
        </w:rPr>
        <w:tab/>
      </w:r>
      <w:r w:rsidR="00147ABE" w:rsidRPr="009B6F03">
        <w:rPr>
          <w:rFonts w:ascii="Times New Roman" w:hAnsi="Times New Roman" w:cs="Times New Roman"/>
          <w:sz w:val="24"/>
          <w:szCs w:val="24"/>
          <w:lang w:val="uk-UA"/>
        </w:rPr>
        <w:t>Микола Гнатович підтвердив історію</w:t>
      </w:r>
      <w:r w:rsidR="003B15E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47ABE" w:rsidRPr="004F0B7A" w:rsidRDefault="00147ABE" w:rsidP="00131586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sz w:val="24"/>
          <w:szCs w:val="24"/>
          <w:lang w:val="uk-UA"/>
        </w:rPr>
        <w:tab/>
        <w:t>—</w:t>
      </w:r>
      <w:r w:rsidR="00921A1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>До речі, — сказав він</w:t>
      </w:r>
      <w:r w:rsidR="009B6F0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F0B7A">
        <w:rPr>
          <w:rFonts w:ascii="Times New Roman" w:hAnsi="Times New Roman" w:cs="Times New Roman"/>
          <w:sz w:val="24"/>
          <w:szCs w:val="24"/>
          <w:lang w:val="uk-UA"/>
        </w:rPr>
        <w:t xml:space="preserve"> — моя покійна дружина... все життя з нею прожив... Галя... Вона донька Деркача.</w:t>
      </w:r>
    </w:p>
    <w:p w:rsidR="00BE66FE" w:rsidRDefault="00502BE1">
      <w:pPr>
        <w:pStyle w:val="a3"/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</w:pPr>
      <w:r w:rsidRPr="004F0B7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sectPr w:rsidR="00BE66FE" w:rsidSect="009259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B0D" w:rsidRDefault="00462B0D" w:rsidP="009F7E18">
      <w:pPr>
        <w:spacing w:after="0" w:line="240" w:lineRule="auto"/>
      </w:pPr>
      <w:r>
        <w:separator/>
      </w:r>
    </w:p>
  </w:endnote>
  <w:endnote w:type="continuationSeparator" w:id="0">
    <w:p w:rsidR="00462B0D" w:rsidRDefault="00462B0D" w:rsidP="009F7E18">
      <w:pPr>
        <w:spacing w:after="0" w:line="240" w:lineRule="auto"/>
      </w:pPr>
      <w:r>
        <w:continuationSeparator/>
      </w:r>
    </w:p>
  </w:endnote>
  <w:endnote w:id="1">
    <w:p w:rsidR="0066530F" w:rsidRPr="00672079" w:rsidRDefault="00112BE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72079">
        <w:rPr>
          <w:rStyle w:val="af1"/>
          <w:rFonts w:ascii="Times New Roman" w:hAnsi="Times New Roman" w:cs="Times New Roman"/>
          <w:sz w:val="24"/>
          <w:szCs w:val="24"/>
        </w:rPr>
        <w:endnoteRef/>
      </w:r>
      <w:r w:rsidRPr="006720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7207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Бриль (</w:t>
      </w:r>
      <w:proofErr w:type="spellStart"/>
      <w:r w:rsidRPr="0067207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укр</w:t>
      </w:r>
      <w:proofErr w:type="spellEnd"/>
      <w:r w:rsidRPr="0067207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.) солом’яний широкий капелюх у селян.</w:t>
      </w:r>
    </w:p>
  </w:endnote>
  <w:endnote w:id="2">
    <w:p w:rsidR="0066530F" w:rsidRPr="00672079" w:rsidRDefault="00112BE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72079">
        <w:rPr>
          <w:rStyle w:val="af1"/>
          <w:rFonts w:ascii="Times New Roman" w:hAnsi="Times New Roman" w:cs="Times New Roman"/>
          <w:sz w:val="24"/>
          <w:szCs w:val="24"/>
        </w:rPr>
        <w:endnoteRef/>
      </w:r>
      <w:r w:rsidRPr="006720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7207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Постоли</w:t>
      </w:r>
      <w:proofErr w:type="spellEnd"/>
      <w:r w:rsidRPr="0067207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 xml:space="preserve"> (</w:t>
      </w:r>
      <w:proofErr w:type="spellStart"/>
      <w:r w:rsidRPr="0067207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укр</w:t>
      </w:r>
      <w:proofErr w:type="spellEnd"/>
      <w:r w:rsidRPr="0067207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.) Взуття селян з цілого шматка шкіри, стягнутого зверху ремінцем.</w:t>
      </w:r>
    </w:p>
  </w:endnote>
  <w:endnote w:id="3">
    <w:p w:rsidR="0066530F" w:rsidRPr="00672079" w:rsidRDefault="00112BE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72079">
        <w:rPr>
          <w:rStyle w:val="af1"/>
          <w:rFonts w:ascii="Times New Roman" w:hAnsi="Times New Roman" w:cs="Times New Roman"/>
          <w:sz w:val="24"/>
          <w:szCs w:val="24"/>
        </w:rPr>
        <w:endnoteRef/>
      </w:r>
      <w:r w:rsidRPr="006720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7207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Продовольчі загони - назва спеціальних збройних формувань, створених в Росії в період Першої світової війни та направлених у сільську місцевість для «надання допомоги у виконанні завдань з заготовки продовольства». Ця форма примусового вилучення продовольства у селян була успадкована прийшлими до влади більшовиками. Продовольчі загони, які діяли в період Громадянської війни, часто комплектувалися з числа так званих «воїнів-інтернаціоналістів» (Латиські стрільці, китайці тощо).</w:t>
      </w:r>
    </w:p>
  </w:endnote>
  <w:endnote w:id="4">
    <w:p w:rsidR="0066530F" w:rsidRPr="00672079" w:rsidRDefault="00112BE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672079">
        <w:rPr>
          <w:rStyle w:val="af1"/>
          <w:rFonts w:ascii="Times New Roman" w:hAnsi="Times New Roman" w:cs="Times New Roman"/>
          <w:sz w:val="24"/>
          <w:szCs w:val="24"/>
        </w:rPr>
        <w:endnoteRef/>
      </w:r>
      <w:r w:rsidRPr="006720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7207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Жидяра — Похідна від маючого зараз образливу конотацію  слова «жид» - єврей.</w:t>
      </w:r>
    </w:p>
  </w:endnote>
  <w:endnote w:id="5">
    <w:p w:rsidR="0066530F" w:rsidRPr="00672079" w:rsidRDefault="00112BE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72079">
        <w:rPr>
          <w:rStyle w:val="af1"/>
          <w:rFonts w:ascii="Times New Roman" w:hAnsi="Times New Roman" w:cs="Times New Roman"/>
          <w:sz w:val="24"/>
          <w:szCs w:val="24"/>
        </w:rPr>
        <w:endnoteRef/>
      </w:r>
      <w:r w:rsidRPr="006720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72079"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  <w:t>Записувач — пристрій або людина, що займається записом інформації (як правило, текстової) на папері або іншому матеріальному носії.</w:t>
      </w:r>
    </w:p>
  </w:endnote>
  <w:endnote w:id="6">
    <w:p w:rsidR="00CA3C3F" w:rsidRPr="00672079" w:rsidRDefault="00112BEE" w:rsidP="0067207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72079">
        <w:rPr>
          <w:rStyle w:val="af1"/>
          <w:rFonts w:ascii="Times New Roman" w:hAnsi="Times New Roman" w:cs="Times New Roman"/>
          <w:sz w:val="24"/>
          <w:szCs w:val="24"/>
        </w:rPr>
        <w:endnoteRef/>
      </w:r>
      <w:r w:rsidRPr="006720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«По єврейській лінії» — Програма возз'єднання єврейських сімей, яка дозволяє особам, які легально проживають у Сполучених Штатах, викликати членів своєї сім'ї в США через «Програму прийому біженців у США».</w:t>
      </w:r>
    </w:p>
  </w:endnote>
  <w:endnote w:id="7">
    <w:p w:rsidR="00CA3C3F" w:rsidRPr="00672079" w:rsidRDefault="00CA3C3F" w:rsidP="0067207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72079">
        <w:rPr>
          <w:rStyle w:val="af1"/>
          <w:rFonts w:ascii="Times New Roman" w:hAnsi="Times New Roman" w:cs="Times New Roman"/>
          <w:sz w:val="24"/>
          <w:szCs w:val="24"/>
        </w:rPr>
        <w:endnoteRef/>
      </w:r>
      <w:r w:rsidR="00112BEE" w:rsidRPr="006720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Песах</w:t>
      </w:r>
      <w:proofErr w:type="spellEnd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» (Єврейський Великдень) – свято, яке відзначається єврейським народом на честь Виходу євреїв з єгипетського рабства.</w:t>
      </w:r>
      <w:r w:rsidRPr="00672079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Вважається одним із найважливіших свят іудаїзму.</w:t>
      </w:r>
    </w:p>
  </w:endnote>
  <w:endnote w:id="8">
    <w:p w:rsidR="00CA3C3F" w:rsidRPr="00672079" w:rsidRDefault="00CA3C3F" w:rsidP="0067207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72079">
        <w:rPr>
          <w:rStyle w:val="af1"/>
          <w:rFonts w:ascii="Times New Roman" w:hAnsi="Times New Roman" w:cs="Times New Roman"/>
          <w:sz w:val="24"/>
          <w:szCs w:val="24"/>
        </w:rPr>
        <w:endnoteRef/>
      </w:r>
      <w:r w:rsidR="00112BEE" w:rsidRPr="006720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Кіпа, або </w:t>
      </w:r>
      <w:proofErr w:type="spellStart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Єрмолка</w:t>
      </w:r>
      <w:proofErr w:type="spellEnd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 - єврейський головний убір для чоловіків.</w:t>
      </w:r>
      <w:r w:rsidRPr="00672079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Назва «кіпа» походить від </w:t>
      </w:r>
      <w:proofErr w:type="spellStart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єврейского</w:t>
      </w:r>
      <w:proofErr w:type="spellEnd"/>
      <w:r w:rsidRPr="00672079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слова, яке може означати купол будівлі, «верхівку» або якесь «покриття» взагалі.</w:t>
      </w:r>
    </w:p>
  </w:endnote>
  <w:endnote w:id="9">
    <w:p w:rsidR="009F0AE4" w:rsidRPr="00672079" w:rsidRDefault="009F0AE4" w:rsidP="009F0AE4">
      <w:pPr>
        <w:rPr>
          <w:rStyle w:val="x193iq5w"/>
          <w:rFonts w:ascii="Times New Roman" w:hAnsi="Times New Roman" w:cs="Times New Roman"/>
          <w:bCs/>
          <w:sz w:val="24"/>
          <w:szCs w:val="24"/>
          <w:lang w:val="uk-UA"/>
        </w:rPr>
      </w:pPr>
      <w:r w:rsidRPr="00672079">
        <w:rPr>
          <w:rStyle w:val="af1"/>
          <w:rFonts w:ascii="Times New Roman" w:hAnsi="Times New Roman" w:cs="Times New Roman"/>
          <w:sz w:val="24"/>
          <w:szCs w:val="24"/>
        </w:rPr>
        <w:endnoteRef/>
      </w:r>
      <w:r w:rsidR="00112BEE" w:rsidRPr="0067207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Шавуот</w:t>
      </w:r>
      <w:proofErr w:type="spellEnd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» — свято, яке відзначається єврейським народом на честь дарування Тори на горі </w:t>
      </w:r>
      <w:proofErr w:type="spellStart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Сінай</w:t>
      </w:r>
      <w:proofErr w:type="spellEnd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.</w:t>
      </w:r>
      <w:r w:rsidRPr="00672079">
        <w:rPr>
          <w:rStyle w:val="hwtze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 xml:space="preserve">Відзначається рівно через сім тижнів після першого дня </w:t>
      </w:r>
      <w:proofErr w:type="spellStart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Песаха</w:t>
      </w:r>
      <w:proofErr w:type="spellEnd"/>
      <w:r w:rsidRPr="00672079">
        <w:rPr>
          <w:rStyle w:val="rynqvb"/>
          <w:rFonts w:ascii="Times New Roman" w:hAnsi="Times New Roman" w:cs="Times New Roman"/>
          <w:sz w:val="24"/>
          <w:szCs w:val="24"/>
          <w:lang w:val="uk-UA"/>
        </w:rPr>
        <w:t>.</w:t>
      </w:r>
    </w:p>
    <w:p w:rsidR="009F0AE4" w:rsidRPr="009F0AE4" w:rsidRDefault="009F0AE4">
      <w:pPr>
        <w:pStyle w:val="af"/>
        <w:rPr>
          <w:lang w:val="ru-RU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E18" w:rsidRDefault="009F7E18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18287"/>
      <w:docPartObj>
        <w:docPartGallery w:val="Page Numbers (Bottom of Page)"/>
        <w:docPartUnique/>
      </w:docPartObj>
    </w:sdtPr>
    <w:sdtEndPr/>
    <w:sdtContent>
      <w:p w:rsidR="007E33CD" w:rsidRDefault="0066530F">
        <w:pPr>
          <w:pStyle w:val="ad"/>
          <w:jc w:val="right"/>
        </w:pPr>
        <w:r>
          <w:fldChar w:fldCharType="begin"/>
        </w:r>
        <w:r w:rsidR="007E33CD">
          <w:instrText xml:space="preserve"> PAGE   \* MERGEFORMAT </w:instrText>
        </w:r>
        <w:r>
          <w:fldChar w:fldCharType="separate"/>
        </w:r>
        <w:r w:rsidR="00713712">
          <w:rPr>
            <w:noProof/>
          </w:rPr>
          <w:t>13</w:t>
        </w:r>
        <w:r>
          <w:fldChar w:fldCharType="end"/>
        </w:r>
      </w:p>
    </w:sdtContent>
  </w:sdt>
  <w:p w:rsidR="009F7E18" w:rsidRDefault="009F7E18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E18" w:rsidRDefault="009F7E18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B0D" w:rsidRDefault="00462B0D" w:rsidP="009F7E18">
      <w:pPr>
        <w:spacing w:after="0" w:line="240" w:lineRule="auto"/>
      </w:pPr>
      <w:r>
        <w:separator/>
      </w:r>
    </w:p>
  </w:footnote>
  <w:footnote w:type="continuationSeparator" w:id="0">
    <w:p w:rsidR="00462B0D" w:rsidRDefault="00462B0D" w:rsidP="009F7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E18" w:rsidRDefault="009F7E1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E18" w:rsidRDefault="009F7E18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E18" w:rsidRDefault="009F7E18">
    <w:pPr>
      <w:pStyle w:val="ab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Vlad">
    <w15:presenceInfo w15:providerId="None" w15:userId="Vla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6E11"/>
    <w:rsid w:val="00003C71"/>
    <w:rsid w:val="0000472B"/>
    <w:rsid w:val="00004829"/>
    <w:rsid w:val="00010D0B"/>
    <w:rsid w:val="00015651"/>
    <w:rsid w:val="00016EE3"/>
    <w:rsid w:val="00017E09"/>
    <w:rsid w:val="00021A65"/>
    <w:rsid w:val="00022C53"/>
    <w:rsid w:val="000234C9"/>
    <w:rsid w:val="00023F07"/>
    <w:rsid w:val="00035290"/>
    <w:rsid w:val="00035B40"/>
    <w:rsid w:val="00056E82"/>
    <w:rsid w:val="000624A0"/>
    <w:rsid w:val="000636AA"/>
    <w:rsid w:val="000639D3"/>
    <w:rsid w:val="00065B14"/>
    <w:rsid w:val="00071A8F"/>
    <w:rsid w:val="00073864"/>
    <w:rsid w:val="00074D31"/>
    <w:rsid w:val="00076401"/>
    <w:rsid w:val="00076A70"/>
    <w:rsid w:val="000806E8"/>
    <w:rsid w:val="00081D80"/>
    <w:rsid w:val="00081F7D"/>
    <w:rsid w:val="000837B7"/>
    <w:rsid w:val="00084BEC"/>
    <w:rsid w:val="000853EE"/>
    <w:rsid w:val="000854FB"/>
    <w:rsid w:val="000875F5"/>
    <w:rsid w:val="00090E83"/>
    <w:rsid w:val="00094822"/>
    <w:rsid w:val="00094B18"/>
    <w:rsid w:val="0009790A"/>
    <w:rsid w:val="000A228F"/>
    <w:rsid w:val="000A2C82"/>
    <w:rsid w:val="000B023D"/>
    <w:rsid w:val="000B0B7E"/>
    <w:rsid w:val="000B3AF6"/>
    <w:rsid w:val="000B4AF3"/>
    <w:rsid w:val="000B5928"/>
    <w:rsid w:val="000C1638"/>
    <w:rsid w:val="000C6DE3"/>
    <w:rsid w:val="000C7788"/>
    <w:rsid w:val="000D18CF"/>
    <w:rsid w:val="000D4450"/>
    <w:rsid w:val="000D60D1"/>
    <w:rsid w:val="000D6107"/>
    <w:rsid w:val="000D61AA"/>
    <w:rsid w:val="000E0A28"/>
    <w:rsid w:val="000E0C6E"/>
    <w:rsid w:val="000E2966"/>
    <w:rsid w:val="000E4BBA"/>
    <w:rsid w:val="000E5062"/>
    <w:rsid w:val="000F2492"/>
    <w:rsid w:val="000F5A9A"/>
    <w:rsid w:val="000F7DF5"/>
    <w:rsid w:val="00100148"/>
    <w:rsid w:val="00101B90"/>
    <w:rsid w:val="00104A72"/>
    <w:rsid w:val="0010644D"/>
    <w:rsid w:val="00106CBB"/>
    <w:rsid w:val="00107248"/>
    <w:rsid w:val="00111933"/>
    <w:rsid w:val="00112BEE"/>
    <w:rsid w:val="00112E39"/>
    <w:rsid w:val="001131FB"/>
    <w:rsid w:val="001157DE"/>
    <w:rsid w:val="00116AB7"/>
    <w:rsid w:val="00123154"/>
    <w:rsid w:val="00130070"/>
    <w:rsid w:val="00130252"/>
    <w:rsid w:val="00130C45"/>
    <w:rsid w:val="00131586"/>
    <w:rsid w:val="00134141"/>
    <w:rsid w:val="00137D10"/>
    <w:rsid w:val="00146E65"/>
    <w:rsid w:val="00147ABE"/>
    <w:rsid w:val="001545C7"/>
    <w:rsid w:val="00154E73"/>
    <w:rsid w:val="00155F84"/>
    <w:rsid w:val="00157CB8"/>
    <w:rsid w:val="00165C47"/>
    <w:rsid w:val="00167D7E"/>
    <w:rsid w:val="00172229"/>
    <w:rsid w:val="00172BE9"/>
    <w:rsid w:val="001825DE"/>
    <w:rsid w:val="0018267A"/>
    <w:rsid w:val="001833BF"/>
    <w:rsid w:val="00185646"/>
    <w:rsid w:val="00192E00"/>
    <w:rsid w:val="00193B7B"/>
    <w:rsid w:val="00195201"/>
    <w:rsid w:val="00196438"/>
    <w:rsid w:val="00197B2C"/>
    <w:rsid w:val="001A2715"/>
    <w:rsid w:val="001A4497"/>
    <w:rsid w:val="001B112A"/>
    <w:rsid w:val="001B286E"/>
    <w:rsid w:val="001B37B4"/>
    <w:rsid w:val="001B4197"/>
    <w:rsid w:val="001B7087"/>
    <w:rsid w:val="001C67AA"/>
    <w:rsid w:val="001D2F97"/>
    <w:rsid w:val="001D6A08"/>
    <w:rsid w:val="001E48A2"/>
    <w:rsid w:val="001E5121"/>
    <w:rsid w:val="001E5E9D"/>
    <w:rsid w:val="001E717C"/>
    <w:rsid w:val="001F1504"/>
    <w:rsid w:val="001F3ADA"/>
    <w:rsid w:val="001F4B84"/>
    <w:rsid w:val="001F7D36"/>
    <w:rsid w:val="00204C1E"/>
    <w:rsid w:val="00207E46"/>
    <w:rsid w:val="00210C55"/>
    <w:rsid w:val="00211FEF"/>
    <w:rsid w:val="00216944"/>
    <w:rsid w:val="00220B3C"/>
    <w:rsid w:val="0022723C"/>
    <w:rsid w:val="002273ED"/>
    <w:rsid w:val="00230D12"/>
    <w:rsid w:val="0023285D"/>
    <w:rsid w:val="00234E0E"/>
    <w:rsid w:val="002445CB"/>
    <w:rsid w:val="002469AD"/>
    <w:rsid w:val="00253A1D"/>
    <w:rsid w:val="002544D0"/>
    <w:rsid w:val="0026750E"/>
    <w:rsid w:val="002676BB"/>
    <w:rsid w:val="00271EA8"/>
    <w:rsid w:val="00272FAF"/>
    <w:rsid w:val="00276898"/>
    <w:rsid w:val="00277ED1"/>
    <w:rsid w:val="00281834"/>
    <w:rsid w:val="0028188A"/>
    <w:rsid w:val="0028246E"/>
    <w:rsid w:val="002825E0"/>
    <w:rsid w:val="00284BDB"/>
    <w:rsid w:val="002900AD"/>
    <w:rsid w:val="002910A7"/>
    <w:rsid w:val="00291FC2"/>
    <w:rsid w:val="002A24CD"/>
    <w:rsid w:val="002A2A57"/>
    <w:rsid w:val="002A78A9"/>
    <w:rsid w:val="002B1720"/>
    <w:rsid w:val="002B19A3"/>
    <w:rsid w:val="002B599D"/>
    <w:rsid w:val="002C06F0"/>
    <w:rsid w:val="002C15B4"/>
    <w:rsid w:val="002C35E3"/>
    <w:rsid w:val="002D5511"/>
    <w:rsid w:val="002D603B"/>
    <w:rsid w:val="002E088D"/>
    <w:rsid w:val="002E0A1D"/>
    <w:rsid w:val="002E79BD"/>
    <w:rsid w:val="002F1F16"/>
    <w:rsid w:val="00301719"/>
    <w:rsid w:val="00301B7E"/>
    <w:rsid w:val="00311010"/>
    <w:rsid w:val="003212B2"/>
    <w:rsid w:val="0032147E"/>
    <w:rsid w:val="00323293"/>
    <w:rsid w:val="003273FF"/>
    <w:rsid w:val="00332981"/>
    <w:rsid w:val="00346899"/>
    <w:rsid w:val="0034730F"/>
    <w:rsid w:val="00351ED5"/>
    <w:rsid w:val="00360A24"/>
    <w:rsid w:val="00362345"/>
    <w:rsid w:val="00362ABC"/>
    <w:rsid w:val="00364881"/>
    <w:rsid w:val="00367984"/>
    <w:rsid w:val="00373BAA"/>
    <w:rsid w:val="00373CEB"/>
    <w:rsid w:val="00375A1B"/>
    <w:rsid w:val="00386D58"/>
    <w:rsid w:val="0039234A"/>
    <w:rsid w:val="00396CD7"/>
    <w:rsid w:val="003A05A3"/>
    <w:rsid w:val="003A0BEB"/>
    <w:rsid w:val="003A6FFC"/>
    <w:rsid w:val="003A70DF"/>
    <w:rsid w:val="003A77A2"/>
    <w:rsid w:val="003B00BB"/>
    <w:rsid w:val="003B157A"/>
    <w:rsid w:val="003B15E1"/>
    <w:rsid w:val="003B2E52"/>
    <w:rsid w:val="003B6D84"/>
    <w:rsid w:val="003B6E05"/>
    <w:rsid w:val="003C0BB6"/>
    <w:rsid w:val="003C3CBB"/>
    <w:rsid w:val="003D125B"/>
    <w:rsid w:val="003D5B3B"/>
    <w:rsid w:val="003D6ED3"/>
    <w:rsid w:val="003E728B"/>
    <w:rsid w:val="003F440E"/>
    <w:rsid w:val="003F49C5"/>
    <w:rsid w:val="003F7080"/>
    <w:rsid w:val="00400523"/>
    <w:rsid w:val="004024CE"/>
    <w:rsid w:val="00406DE0"/>
    <w:rsid w:val="00407810"/>
    <w:rsid w:val="00415203"/>
    <w:rsid w:val="004163EE"/>
    <w:rsid w:val="004166B4"/>
    <w:rsid w:val="00417C98"/>
    <w:rsid w:val="004247EC"/>
    <w:rsid w:val="00426320"/>
    <w:rsid w:val="00427397"/>
    <w:rsid w:val="004278E2"/>
    <w:rsid w:val="00431268"/>
    <w:rsid w:val="00433A7F"/>
    <w:rsid w:val="00437AC4"/>
    <w:rsid w:val="0045316E"/>
    <w:rsid w:val="00462B0D"/>
    <w:rsid w:val="00470DDC"/>
    <w:rsid w:val="0047111D"/>
    <w:rsid w:val="00475564"/>
    <w:rsid w:val="00477078"/>
    <w:rsid w:val="004770D7"/>
    <w:rsid w:val="004804AF"/>
    <w:rsid w:val="004851D7"/>
    <w:rsid w:val="00485DB1"/>
    <w:rsid w:val="00485FE4"/>
    <w:rsid w:val="004864DB"/>
    <w:rsid w:val="004879F0"/>
    <w:rsid w:val="00490237"/>
    <w:rsid w:val="00491739"/>
    <w:rsid w:val="004919D1"/>
    <w:rsid w:val="00493900"/>
    <w:rsid w:val="00494741"/>
    <w:rsid w:val="00495785"/>
    <w:rsid w:val="00496E1E"/>
    <w:rsid w:val="00497B07"/>
    <w:rsid w:val="00497C1C"/>
    <w:rsid w:val="004A30D3"/>
    <w:rsid w:val="004A535E"/>
    <w:rsid w:val="004A7844"/>
    <w:rsid w:val="004B03BE"/>
    <w:rsid w:val="004B327C"/>
    <w:rsid w:val="004C2D8C"/>
    <w:rsid w:val="004C560F"/>
    <w:rsid w:val="004C7191"/>
    <w:rsid w:val="004D1177"/>
    <w:rsid w:val="004D24B1"/>
    <w:rsid w:val="004F0B7A"/>
    <w:rsid w:val="005008FA"/>
    <w:rsid w:val="00502BE1"/>
    <w:rsid w:val="005036FF"/>
    <w:rsid w:val="00513F0F"/>
    <w:rsid w:val="00514696"/>
    <w:rsid w:val="00515268"/>
    <w:rsid w:val="00516411"/>
    <w:rsid w:val="00524891"/>
    <w:rsid w:val="005256C6"/>
    <w:rsid w:val="00531880"/>
    <w:rsid w:val="0053402D"/>
    <w:rsid w:val="00535C20"/>
    <w:rsid w:val="005374BF"/>
    <w:rsid w:val="00537C16"/>
    <w:rsid w:val="0054300A"/>
    <w:rsid w:val="00543146"/>
    <w:rsid w:val="0054603D"/>
    <w:rsid w:val="00546482"/>
    <w:rsid w:val="005479F4"/>
    <w:rsid w:val="00550449"/>
    <w:rsid w:val="00550FBF"/>
    <w:rsid w:val="005526CD"/>
    <w:rsid w:val="00554073"/>
    <w:rsid w:val="005573DE"/>
    <w:rsid w:val="005617F2"/>
    <w:rsid w:val="00570DCD"/>
    <w:rsid w:val="00571AC8"/>
    <w:rsid w:val="00576171"/>
    <w:rsid w:val="00577341"/>
    <w:rsid w:val="00591187"/>
    <w:rsid w:val="005936AE"/>
    <w:rsid w:val="00593D84"/>
    <w:rsid w:val="00594980"/>
    <w:rsid w:val="00595836"/>
    <w:rsid w:val="005975DB"/>
    <w:rsid w:val="00597C17"/>
    <w:rsid w:val="005A0CDC"/>
    <w:rsid w:val="005A1873"/>
    <w:rsid w:val="005A584C"/>
    <w:rsid w:val="005B1543"/>
    <w:rsid w:val="005B1BB1"/>
    <w:rsid w:val="005B2DFA"/>
    <w:rsid w:val="005B467F"/>
    <w:rsid w:val="005C5598"/>
    <w:rsid w:val="005D1317"/>
    <w:rsid w:val="005D764E"/>
    <w:rsid w:val="005E0A1E"/>
    <w:rsid w:val="005E49FA"/>
    <w:rsid w:val="005E6458"/>
    <w:rsid w:val="005F1613"/>
    <w:rsid w:val="005F16B9"/>
    <w:rsid w:val="005F4897"/>
    <w:rsid w:val="005F770A"/>
    <w:rsid w:val="006049D4"/>
    <w:rsid w:val="006076C0"/>
    <w:rsid w:val="00607FEC"/>
    <w:rsid w:val="00611DA4"/>
    <w:rsid w:val="00612BB7"/>
    <w:rsid w:val="00620B98"/>
    <w:rsid w:val="00624249"/>
    <w:rsid w:val="00625D3F"/>
    <w:rsid w:val="00630491"/>
    <w:rsid w:val="006323D0"/>
    <w:rsid w:val="00635C84"/>
    <w:rsid w:val="00635E6A"/>
    <w:rsid w:val="00653819"/>
    <w:rsid w:val="0065526C"/>
    <w:rsid w:val="0065592B"/>
    <w:rsid w:val="0066530F"/>
    <w:rsid w:val="00670464"/>
    <w:rsid w:val="00672079"/>
    <w:rsid w:val="00675625"/>
    <w:rsid w:val="0067639F"/>
    <w:rsid w:val="0067677B"/>
    <w:rsid w:val="0068259A"/>
    <w:rsid w:val="00687A77"/>
    <w:rsid w:val="00687BFE"/>
    <w:rsid w:val="006912B5"/>
    <w:rsid w:val="00694D75"/>
    <w:rsid w:val="006A4643"/>
    <w:rsid w:val="006A5611"/>
    <w:rsid w:val="006B0064"/>
    <w:rsid w:val="006B6FB4"/>
    <w:rsid w:val="006C1171"/>
    <w:rsid w:val="006C11C8"/>
    <w:rsid w:val="006C25A6"/>
    <w:rsid w:val="006C7574"/>
    <w:rsid w:val="006D78A3"/>
    <w:rsid w:val="006E4B82"/>
    <w:rsid w:val="006F02EF"/>
    <w:rsid w:val="006F10C6"/>
    <w:rsid w:val="006F1B32"/>
    <w:rsid w:val="006F67B8"/>
    <w:rsid w:val="00701D73"/>
    <w:rsid w:val="007029C2"/>
    <w:rsid w:val="00703790"/>
    <w:rsid w:val="00707CED"/>
    <w:rsid w:val="00713712"/>
    <w:rsid w:val="007159E8"/>
    <w:rsid w:val="00716F2D"/>
    <w:rsid w:val="007206F8"/>
    <w:rsid w:val="007277BE"/>
    <w:rsid w:val="007301B6"/>
    <w:rsid w:val="007367AF"/>
    <w:rsid w:val="00736D3D"/>
    <w:rsid w:val="00743EEE"/>
    <w:rsid w:val="00744830"/>
    <w:rsid w:val="0075071A"/>
    <w:rsid w:val="00750CF8"/>
    <w:rsid w:val="00750FD6"/>
    <w:rsid w:val="00751053"/>
    <w:rsid w:val="00753196"/>
    <w:rsid w:val="00761A8F"/>
    <w:rsid w:val="00763186"/>
    <w:rsid w:val="00763EBF"/>
    <w:rsid w:val="00764208"/>
    <w:rsid w:val="0076507E"/>
    <w:rsid w:val="00765634"/>
    <w:rsid w:val="0076749E"/>
    <w:rsid w:val="007708D1"/>
    <w:rsid w:val="00773BC9"/>
    <w:rsid w:val="00777D42"/>
    <w:rsid w:val="00781581"/>
    <w:rsid w:val="007820B0"/>
    <w:rsid w:val="00785179"/>
    <w:rsid w:val="0078610E"/>
    <w:rsid w:val="0078694B"/>
    <w:rsid w:val="00786B82"/>
    <w:rsid w:val="0079207E"/>
    <w:rsid w:val="007968D2"/>
    <w:rsid w:val="007A4239"/>
    <w:rsid w:val="007A5D30"/>
    <w:rsid w:val="007B3FA0"/>
    <w:rsid w:val="007B6E11"/>
    <w:rsid w:val="007B7486"/>
    <w:rsid w:val="007B7FB6"/>
    <w:rsid w:val="007C44D9"/>
    <w:rsid w:val="007D0893"/>
    <w:rsid w:val="007D0D6B"/>
    <w:rsid w:val="007D129B"/>
    <w:rsid w:val="007E1C87"/>
    <w:rsid w:val="007E33CD"/>
    <w:rsid w:val="007F2B71"/>
    <w:rsid w:val="007F356E"/>
    <w:rsid w:val="00804D41"/>
    <w:rsid w:val="008078B7"/>
    <w:rsid w:val="00810DC4"/>
    <w:rsid w:val="008123CC"/>
    <w:rsid w:val="008203C6"/>
    <w:rsid w:val="00822F7E"/>
    <w:rsid w:val="0082485C"/>
    <w:rsid w:val="0082712C"/>
    <w:rsid w:val="00830BA4"/>
    <w:rsid w:val="00832039"/>
    <w:rsid w:val="0083694D"/>
    <w:rsid w:val="00837017"/>
    <w:rsid w:val="00842784"/>
    <w:rsid w:val="0084332A"/>
    <w:rsid w:val="00843FE4"/>
    <w:rsid w:val="0084647F"/>
    <w:rsid w:val="00847176"/>
    <w:rsid w:val="00850083"/>
    <w:rsid w:val="008504A6"/>
    <w:rsid w:val="00851DD4"/>
    <w:rsid w:val="0085291C"/>
    <w:rsid w:val="008547FE"/>
    <w:rsid w:val="008552F3"/>
    <w:rsid w:val="00857BF7"/>
    <w:rsid w:val="008619EE"/>
    <w:rsid w:val="00862031"/>
    <w:rsid w:val="00870B5E"/>
    <w:rsid w:val="008717C1"/>
    <w:rsid w:val="00872B80"/>
    <w:rsid w:val="00872F9F"/>
    <w:rsid w:val="008742D8"/>
    <w:rsid w:val="00875DEB"/>
    <w:rsid w:val="0088069E"/>
    <w:rsid w:val="00881DE4"/>
    <w:rsid w:val="008840E9"/>
    <w:rsid w:val="008A08F1"/>
    <w:rsid w:val="008A0FDB"/>
    <w:rsid w:val="008A1F0A"/>
    <w:rsid w:val="008A3EE9"/>
    <w:rsid w:val="008A7A4A"/>
    <w:rsid w:val="008B4C81"/>
    <w:rsid w:val="008B4F59"/>
    <w:rsid w:val="008C59E0"/>
    <w:rsid w:val="008C64FD"/>
    <w:rsid w:val="008D16E0"/>
    <w:rsid w:val="008D2E77"/>
    <w:rsid w:val="008D6D56"/>
    <w:rsid w:val="008D7949"/>
    <w:rsid w:val="008D7DDF"/>
    <w:rsid w:val="008E02E3"/>
    <w:rsid w:val="008E24CB"/>
    <w:rsid w:val="008E33C1"/>
    <w:rsid w:val="008E438B"/>
    <w:rsid w:val="008F13AA"/>
    <w:rsid w:val="008F2DF5"/>
    <w:rsid w:val="008F77E1"/>
    <w:rsid w:val="00903AAF"/>
    <w:rsid w:val="009111EB"/>
    <w:rsid w:val="009114E1"/>
    <w:rsid w:val="0091210F"/>
    <w:rsid w:val="00914235"/>
    <w:rsid w:val="00916348"/>
    <w:rsid w:val="00920816"/>
    <w:rsid w:val="0092174B"/>
    <w:rsid w:val="00921A12"/>
    <w:rsid w:val="0092594F"/>
    <w:rsid w:val="00930DA6"/>
    <w:rsid w:val="00931C79"/>
    <w:rsid w:val="00936813"/>
    <w:rsid w:val="00937343"/>
    <w:rsid w:val="009405F6"/>
    <w:rsid w:val="00941FC7"/>
    <w:rsid w:val="00947196"/>
    <w:rsid w:val="00957760"/>
    <w:rsid w:val="00957FF0"/>
    <w:rsid w:val="00966196"/>
    <w:rsid w:val="00971A46"/>
    <w:rsid w:val="00971E3C"/>
    <w:rsid w:val="0097611F"/>
    <w:rsid w:val="009761B9"/>
    <w:rsid w:val="00976214"/>
    <w:rsid w:val="00992C9D"/>
    <w:rsid w:val="009948A4"/>
    <w:rsid w:val="00996F3C"/>
    <w:rsid w:val="009A185D"/>
    <w:rsid w:val="009A28DD"/>
    <w:rsid w:val="009A4B87"/>
    <w:rsid w:val="009A4CC0"/>
    <w:rsid w:val="009A63F6"/>
    <w:rsid w:val="009B39BC"/>
    <w:rsid w:val="009B6127"/>
    <w:rsid w:val="009B6F03"/>
    <w:rsid w:val="009B79F8"/>
    <w:rsid w:val="009D021D"/>
    <w:rsid w:val="009D467A"/>
    <w:rsid w:val="009D5058"/>
    <w:rsid w:val="009D5686"/>
    <w:rsid w:val="009E0EBB"/>
    <w:rsid w:val="009E31F8"/>
    <w:rsid w:val="009E47C7"/>
    <w:rsid w:val="009E6D00"/>
    <w:rsid w:val="009F0582"/>
    <w:rsid w:val="009F0AE4"/>
    <w:rsid w:val="009F25C1"/>
    <w:rsid w:val="009F5FFB"/>
    <w:rsid w:val="009F75EE"/>
    <w:rsid w:val="009F78B9"/>
    <w:rsid w:val="009F7E18"/>
    <w:rsid w:val="00A0179B"/>
    <w:rsid w:val="00A02DC9"/>
    <w:rsid w:val="00A07281"/>
    <w:rsid w:val="00A1005A"/>
    <w:rsid w:val="00A13FFE"/>
    <w:rsid w:val="00A21DE8"/>
    <w:rsid w:val="00A228AE"/>
    <w:rsid w:val="00A23EAC"/>
    <w:rsid w:val="00A25886"/>
    <w:rsid w:val="00A31953"/>
    <w:rsid w:val="00A35622"/>
    <w:rsid w:val="00A424B6"/>
    <w:rsid w:val="00A4254F"/>
    <w:rsid w:val="00A44905"/>
    <w:rsid w:val="00A50D00"/>
    <w:rsid w:val="00A518FF"/>
    <w:rsid w:val="00A6683A"/>
    <w:rsid w:val="00A726D5"/>
    <w:rsid w:val="00A75BE9"/>
    <w:rsid w:val="00A76712"/>
    <w:rsid w:val="00A876E5"/>
    <w:rsid w:val="00A90970"/>
    <w:rsid w:val="00A91229"/>
    <w:rsid w:val="00A9229B"/>
    <w:rsid w:val="00A976B3"/>
    <w:rsid w:val="00AA090F"/>
    <w:rsid w:val="00AA614B"/>
    <w:rsid w:val="00AB07E6"/>
    <w:rsid w:val="00AB0AFD"/>
    <w:rsid w:val="00AB10C2"/>
    <w:rsid w:val="00AB620C"/>
    <w:rsid w:val="00AC3099"/>
    <w:rsid w:val="00AC50AD"/>
    <w:rsid w:val="00AC674B"/>
    <w:rsid w:val="00AC781A"/>
    <w:rsid w:val="00AD413A"/>
    <w:rsid w:val="00AD4B2E"/>
    <w:rsid w:val="00AE3074"/>
    <w:rsid w:val="00AF1698"/>
    <w:rsid w:val="00AF492E"/>
    <w:rsid w:val="00AF5CD6"/>
    <w:rsid w:val="00AF7197"/>
    <w:rsid w:val="00AF72B5"/>
    <w:rsid w:val="00AF79A8"/>
    <w:rsid w:val="00B01E7A"/>
    <w:rsid w:val="00B04706"/>
    <w:rsid w:val="00B0786F"/>
    <w:rsid w:val="00B120F6"/>
    <w:rsid w:val="00B13995"/>
    <w:rsid w:val="00B22285"/>
    <w:rsid w:val="00B2247B"/>
    <w:rsid w:val="00B273D3"/>
    <w:rsid w:val="00B30C32"/>
    <w:rsid w:val="00B31799"/>
    <w:rsid w:val="00B322DF"/>
    <w:rsid w:val="00B32859"/>
    <w:rsid w:val="00B37A93"/>
    <w:rsid w:val="00B407F5"/>
    <w:rsid w:val="00B41C35"/>
    <w:rsid w:val="00B42F28"/>
    <w:rsid w:val="00B435F1"/>
    <w:rsid w:val="00B44702"/>
    <w:rsid w:val="00B44DB9"/>
    <w:rsid w:val="00B461A6"/>
    <w:rsid w:val="00B55C91"/>
    <w:rsid w:val="00B56895"/>
    <w:rsid w:val="00B578A6"/>
    <w:rsid w:val="00B6134A"/>
    <w:rsid w:val="00B635BF"/>
    <w:rsid w:val="00B63EC2"/>
    <w:rsid w:val="00B652BB"/>
    <w:rsid w:val="00B67A3D"/>
    <w:rsid w:val="00B73369"/>
    <w:rsid w:val="00B73AE0"/>
    <w:rsid w:val="00B7537A"/>
    <w:rsid w:val="00B80EF2"/>
    <w:rsid w:val="00B81787"/>
    <w:rsid w:val="00B83C7D"/>
    <w:rsid w:val="00B8686E"/>
    <w:rsid w:val="00B95010"/>
    <w:rsid w:val="00B95E17"/>
    <w:rsid w:val="00B97C8A"/>
    <w:rsid w:val="00BA22C3"/>
    <w:rsid w:val="00BA4301"/>
    <w:rsid w:val="00BB14DB"/>
    <w:rsid w:val="00BB2C1A"/>
    <w:rsid w:val="00BC0F45"/>
    <w:rsid w:val="00BC20AC"/>
    <w:rsid w:val="00BC27A2"/>
    <w:rsid w:val="00BD08E2"/>
    <w:rsid w:val="00BD1CF5"/>
    <w:rsid w:val="00BD585E"/>
    <w:rsid w:val="00BE5395"/>
    <w:rsid w:val="00BE66FE"/>
    <w:rsid w:val="00BF375C"/>
    <w:rsid w:val="00BF58AB"/>
    <w:rsid w:val="00BF7864"/>
    <w:rsid w:val="00C04300"/>
    <w:rsid w:val="00C04BB9"/>
    <w:rsid w:val="00C073BF"/>
    <w:rsid w:val="00C20E9D"/>
    <w:rsid w:val="00C30F91"/>
    <w:rsid w:val="00C31696"/>
    <w:rsid w:val="00C33AA8"/>
    <w:rsid w:val="00C400F6"/>
    <w:rsid w:val="00C41B8C"/>
    <w:rsid w:val="00C43212"/>
    <w:rsid w:val="00C455FC"/>
    <w:rsid w:val="00C45669"/>
    <w:rsid w:val="00C46800"/>
    <w:rsid w:val="00C51FEB"/>
    <w:rsid w:val="00C52A7D"/>
    <w:rsid w:val="00C56E3E"/>
    <w:rsid w:val="00C74379"/>
    <w:rsid w:val="00C8334D"/>
    <w:rsid w:val="00C91097"/>
    <w:rsid w:val="00C94B73"/>
    <w:rsid w:val="00C94E2A"/>
    <w:rsid w:val="00CA1F65"/>
    <w:rsid w:val="00CA36E3"/>
    <w:rsid w:val="00CA3C3F"/>
    <w:rsid w:val="00CB3CEA"/>
    <w:rsid w:val="00CB41CA"/>
    <w:rsid w:val="00CC0DBF"/>
    <w:rsid w:val="00CC1116"/>
    <w:rsid w:val="00CC43F3"/>
    <w:rsid w:val="00CD0412"/>
    <w:rsid w:val="00CD16D8"/>
    <w:rsid w:val="00CD31B9"/>
    <w:rsid w:val="00CD3A62"/>
    <w:rsid w:val="00CE1342"/>
    <w:rsid w:val="00CE2E39"/>
    <w:rsid w:val="00CE673B"/>
    <w:rsid w:val="00CF3192"/>
    <w:rsid w:val="00CF6869"/>
    <w:rsid w:val="00CF71D0"/>
    <w:rsid w:val="00CF7B49"/>
    <w:rsid w:val="00D02BC2"/>
    <w:rsid w:val="00D064D6"/>
    <w:rsid w:val="00D07F74"/>
    <w:rsid w:val="00D15896"/>
    <w:rsid w:val="00D21496"/>
    <w:rsid w:val="00D214B7"/>
    <w:rsid w:val="00D3191B"/>
    <w:rsid w:val="00D35783"/>
    <w:rsid w:val="00D365D3"/>
    <w:rsid w:val="00D377CF"/>
    <w:rsid w:val="00D407F2"/>
    <w:rsid w:val="00D43991"/>
    <w:rsid w:val="00D50FA5"/>
    <w:rsid w:val="00D524A4"/>
    <w:rsid w:val="00D60B31"/>
    <w:rsid w:val="00D62331"/>
    <w:rsid w:val="00D6309E"/>
    <w:rsid w:val="00D656EE"/>
    <w:rsid w:val="00D65D0E"/>
    <w:rsid w:val="00D66E82"/>
    <w:rsid w:val="00D67977"/>
    <w:rsid w:val="00D70D49"/>
    <w:rsid w:val="00D714C7"/>
    <w:rsid w:val="00D724B1"/>
    <w:rsid w:val="00D73445"/>
    <w:rsid w:val="00D747A6"/>
    <w:rsid w:val="00D77531"/>
    <w:rsid w:val="00D776F1"/>
    <w:rsid w:val="00D83510"/>
    <w:rsid w:val="00D83FF8"/>
    <w:rsid w:val="00D848E9"/>
    <w:rsid w:val="00D90304"/>
    <w:rsid w:val="00D90AF2"/>
    <w:rsid w:val="00D9323A"/>
    <w:rsid w:val="00D9414C"/>
    <w:rsid w:val="00D94E99"/>
    <w:rsid w:val="00DA0140"/>
    <w:rsid w:val="00DA1399"/>
    <w:rsid w:val="00DA22AF"/>
    <w:rsid w:val="00DA3078"/>
    <w:rsid w:val="00DA5B5D"/>
    <w:rsid w:val="00DB437C"/>
    <w:rsid w:val="00DB7135"/>
    <w:rsid w:val="00DC23C7"/>
    <w:rsid w:val="00DC31C6"/>
    <w:rsid w:val="00DC64BE"/>
    <w:rsid w:val="00DD07A4"/>
    <w:rsid w:val="00DD196E"/>
    <w:rsid w:val="00DD7C74"/>
    <w:rsid w:val="00DE0406"/>
    <w:rsid w:val="00DF072C"/>
    <w:rsid w:val="00DF0DC4"/>
    <w:rsid w:val="00E00936"/>
    <w:rsid w:val="00E02379"/>
    <w:rsid w:val="00E04546"/>
    <w:rsid w:val="00E12726"/>
    <w:rsid w:val="00E14FA7"/>
    <w:rsid w:val="00E2239C"/>
    <w:rsid w:val="00E25090"/>
    <w:rsid w:val="00E307F8"/>
    <w:rsid w:val="00E3161F"/>
    <w:rsid w:val="00E3207F"/>
    <w:rsid w:val="00E3506A"/>
    <w:rsid w:val="00E35DA9"/>
    <w:rsid w:val="00E41831"/>
    <w:rsid w:val="00E444DD"/>
    <w:rsid w:val="00E44BD6"/>
    <w:rsid w:val="00E45504"/>
    <w:rsid w:val="00E5348A"/>
    <w:rsid w:val="00E56BA7"/>
    <w:rsid w:val="00E60AD8"/>
    <w:rsid w:val="00E61600"/>
    <w:rsid w:val="00E62725"/>
    <w:rsid w:val="00E6344B"/>
    <w:rsid w:val="00E648FE"/>
    <w:rsid w:val="00E71075"/>
    <w:rsid w:val="00E73D8B"/>
    <w:rsid w:val="00E84419"/>
    <w:rsid w:val="00E855F7"/>
    <w:rsid w:val="00E87199"/>
    <w:rsid w:val="00E874C3"/>
    <w:rsid w:val="00E94A01"/>
    <w:rsid w:val="00E95CF8"/>
    <w:rsid w:val="00EA6DAA"/>
    <w:rsid w:val="00EB3572"/>
    <w:rsid w:val="00EB4061"/>
    <w:rsid w:val="00EC5B31"/>
    <w:rsid w:val="00EC7C7F"/>
    <w:rsid w:val="00EE23EE"/>
    <w:rsid w:val="00EE2524"/>
    <w:rsid w:val="00EE328F"/>
    <w:rsid w:val="00EE5149"/>
    <w:rsid w:val="00EE576E"/>
    <w:rsid w:val="00EE7022"/>
    <w:rsid w:val="00EF4974"/>
    <w:rsid w:val="00EF567D"/>
    <w:rsid w:val="00EF6482"/>
    <w:rsid w:val="00F06EDE"/>
    <w:rsid w:val="00F07AC5"/>
    <w:rsid w:val="00F11172"/>
    <w:rsid w:val="00F13625"/>
    <w:rsid w:val="00F16782"/>
    <w:rsid w:val="00F222B8"/>
    <w:rsid w:val="00F24A2D"/>
    <w:rsid w:val="00F2590C"/>
    <w:rsid w:val="00F27D7B"/>
    <w:rsid w:val="00F378C4"/>
    <w:rsid w:val="00F41542"/>
    <w:rsid w:val="00F428F8"/>
    <w:rsid w:val="00F43963"/>
    <w:rsid w:val="00F45DCB"/>
    <w:rsid w:val="00F47F5E"/>
    <w:rsid w:val="00F51853"/>
    <w:rsid w:val="00F57796"/>
    <w:rsid w:val="00F62DDE"/>
    <w:rsid w:val="00F73CF3"/>
    <w:rsid w:val="00F800D8"/>
    <w:rsid w:val="00F81993"/>
    <w:rsid w:val="00F82207"/>
    <w:rsid w:val="00F82C45"/>
    <w:rsid w:val="00F86221"/>
    <w:rsid w:val="00F86AB3"/>
    <w:rsid w:val="00F9373C"/>
    <w:rsid w:val="00FA23FC"/>
    <w:rsid w:val="00FA2BCA"/>
    <w:rsid w:val="00FA6FF4"/>
    <w:rsid w:val="00FC39C2"/>
    <w:rsid w:val="00FC480D"/>
    <w:rsid w:val="00FC66EE"/>
    <w:rsid w:val="00FC6960"/>
    <w:rsid w:val="00FC7FD0"/>
    <w:rsid w:val="00FD4D15"/>
    <w:rsid w:val="00FE2A19"/>
    <w:rsid w:val="00FE422A"/>
    <w:rsid w:val="00FE48DD"/>
    <w:rsid w:val="00FE79FF"/>
    <w:rsid w:val="00FF2A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7FF00"/>
  <w15:docId w15:val="{622B08DE-CF9A-450E-BFF0-F435DE19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594F"/>
  </w:style>
  <w:style w:type="paragraph" w:styleId="2">
    <w:name w:val="heading 2"/>
    <w:basedOn w:val="a"/>
    <w:link w:val="20"/>
    <w:uiPriority w:val="9"/>
    <w:qFormat/>
    <w:rsid w:val="00B322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193iq5w">
    <w:name w:val="x193iq5w"/>
    <w:basedOn w:val="a0"/>
    <w:rsid w:val="0047111D"/>
  </w:style>
  <w:style w:type="character" w:customStyle="1" w:styleId="rynqvb">
    <w:name w:val="rynqvb"/>
    <w:basedOn w:val="a0"/>
    <w:qFormat/>
    <w:rsid w:val="0047111D"/>
  </w:style>
  <w:style w:type="paragraph" w:styleId="a3">
    <w:name w:val="No Spacing"/>
    <w:link w:val="a4"/>
    <w:uiPriority w:val="1"/>
    <w:qFormat/>
    <w:rsid w:val="0047111D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qFormat/>
    <w:rsid w:val="00701D73"/>
  </w:style>
  <w:style w:type="character" w:customStyle="1" w:styleId="d2edcug0">
    <w:name w:val="d2edcug0"/>
    <w:basedOn w:val="a0"/>
    <w:qFormat/>
    <w:rsid w:val="00701D73"/>
  </w:style>
  <w:style w:type="character" w:customStyle="1" w:styleId="hwtze">
    <w:name w:val="hwtze"/>
    <w:basedOn w:val="a0"/>
    <w:rsid w:val="000D18CF"/>
  </w:style>
  <w:style w:type="paragraph" w:styleId="a5">
    <w:name w:val="Balloon Text"/>
    <w:basedOn w:val="a"/>
    <w:link w:val="a6"/>
    <w:uiPriority w:val="99"/>
    <w:semiHidden/>
    <w:unhideWhenUsed/>
    <w:rsid w:val="00AC5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50AD"/>
    <w:rPr>
      <w:rFonts w:ascii="Tahoma" w:hAnsi="Tahoma" w:cs="Tahoma"/>
      <w:sz w:val="16"/>
      <w:szCs w:val="16"/>
    </w:rPr>
  </w:style>
  <w:style w:type="character" w:customStyle="1" w:styleId="xeuugli">
    <w:name w:val="xeuugli"/>
    <w:basedOn w:val="a0"/>
    <w:rsid w:val="00AF72B5"/>
  </w:style>
  <w:style w:type="character" w:styleId="a7">
    <w:name w:val="Hyperlink"/>
    <w:basedOn w:val="a0"/>
    <w:uiPriority w:val="99"/>
    <w:semiHidden/>
    <w:unhideWhenUsed/>
    <w:rsid w:val="00C455FC"/>
    <w:rPr>
      <w:color w:val="0000FF"/>
      <w:u w:val="single"/>
    </w:rPr>
  </w:style>
  <w:style w:type="character" w:customStyle="1" w:styleId="cite-bracket">
    <w:name w:val="cite-bracket"/>
    <w:basedOn w:val="a0"/>
    <w:rsid w:val="00FF2A1E"/>
  </w:style>
  <w:style w:type="character" w:styleId="a8">
    <w:name w:val="Emphasis"/>
    <w:basedOn w:val="a0"/>
    <w:uiPriority w:val="20"/>
    <w:qFormat/>
    <w:rsid w:val="00362345"/>
    <w:rPr>
      <w:i/>
      <w:iCs/>
    </w:rPr>
  </w:style>
  <w:style w:type="character" w:styleId="a9">
    <w:name w:val="Strong"/>
    <w:basedOn w:val="a0"/>
    <w:uiPriority w:val="22"/>
    <w:qFormat/>
    <w:rsid w:val="00490237"/>
    <w:rPr>
      <w:b/>
      <w:bCs/>
    </w:rPr>
  </w:style>
  <w:style w:type="paragraph" w:styleId="aa">
    <w:name w:val="Normal (Web)"/>
    <w:basedOn w:val="a"/>
    <w:uiPriority w:val="99"/>
    <w:semiHidden/>
    <w:unhideWhenUsed/>
    <w:rsid w:val="00F86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bidi="he-IL"/>
    </w:rPr>
  </w:style>
  <w:style w:type="character" w:customStyle="1" w:styleId="20">
    <w:name w:val="Заголовок 2 Знак"/>
    <w:basedOn w:val="a0"/>
    <w:link w:val="2"/>
    <w:uiPriority w:val="9"/>
    <w:rsid w:val="00B322DF"/>
    <w:rPr>
      <w:rFonts w:ascii="Times New Roman" w:eastAsia="Times New Roman" w:hAnsi="Times New Roman" w:cs="Times New Roman"/>
      <w:b/>
      <w:bCs/>
      <w:kern w:val="0"/>
      <w:sz w:val="36"/>
      <w:szCs w:val="36"/>
      <w:lang w:bidi="he-IL"/>
    </w:rPr>
  </w:style>
  <w:style w:type="paragraph" w:styleId="HTML">
    <w:name w:val="HTML Preformatted"/>
    <w:basedOn w:val="a"/>
    <w:link w:val="HTML0"/>
    <w:uiPriority w:val="99"/>
    <w:unhideWhenUsed/>
    <w:rsid w:val="009A28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bidi="he-IL"/>
    </w:rPr>
  </w:style>
  <w:style w:type="character" w:customStyle="1" w:styleId="HTML0">
    <w:name w:val="Стандартный HTML Знак"/>
    <w:basedOn w:val="a0"/>
    <w:link w:val="HTML"/>
    <w:uiPriority w:val="99"/>
    <w:rsid w:val="009A28DD"/>
    <w:rPr>
      <w:rFonts w:ascii="Courier New" w:eastAsia="Times New Roman" w:hAnsi="Courier New" w:cs="Courier New"/>
      <w:kern w:val="0"/>
      <w:sz w:val="20"/>
      <w:szCs w:val="20"/>
      <w:lang w:bidi="he-IL"/>
    </w:rPr>
  </w:style>
  <w:style w:type="character" w:customStyle="1" w:styleId="y2iqfc">
    <w:name w:val="y2iqfc"/>
    <w:basedOn w:val="a0"/>
    <w:rsid w:val="009A28DD"/>
  </w:style>
  <w:style w:type="paragraph" w:styleId="ab">
    <w:name w:val="header"/>
    <w:basedOn w:val="a"/>
    <w:link w:val="ac"/>
    <w:uiPriority w:val="99"/>
    <w:semiHidden/>
    <w:unhideWhenUsed/>
    <w:rsid w:val="009F7E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F7E18"/>
  </w:style>
  <w:style w:type="paragraph" w:styleId="ad">
    <w:name w:val="footer"/>
    <w:basedOn w:val="a"/>
    <w:link w:val="ae"/>
    <w:uiPriority w:val="99"/>
    <w:unhideWhenUsed/>
    <w:rsid w:val="009F7E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F7E18"/>
  </w:style>
  <w:style w:type="paragraph" w:styleId="af">
    <w:name w:val="endnote text"/>
    <w:basedOn w:val="a"/>
    <w:link w:val="af0"/>
    <w:uiPriority w:val="99"/>
    <w:semiHidden/>
    <w:unhideWhenUsed/>
    <w:rsid w:val="0028188A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28188A"/>
    <w:rPr>
      <w:sz w:val="20"/>
      <w:szCs w:val="20"/>
    </w:rPr>
  </w:style>
  <w:style w:type="character" w:styleId="af1">
    <w:name w:val="endnote reference"/>
    <w:basedOn w:val="a0"/>
    <w:uiPriority w:val="99"/>
    <w:semiHidden/>
    <w:unhideWhenUsed/>
    <w:rsid w:val="0028188A"/>
    <w:rPr>
      <w:vertAlign w:val="superscript"/>
    </w:rPr>
  </w:style>
  <w:style w:type="paragraph" w:styleId="af2">
    <w:name w:val="footnote text"/>
    <w:basedOn w:val="a"/>
    <w:link w:val="af3"/>
    <w:uiPriority w:val="99"/>
    <w:semiHidden/>
    <w:unhideWhenUsed/>
    <w:rsid w:val="0028188A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28188A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281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4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7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6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7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3B1E0-9E28-4E69-8CFA-6FB7A163E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14</Pages>
  <Words>5629</Words>
  <Characters>32089</Characters>
  <Application>Microsoft Office Word</Application>
  <DocSecurity>0</DocSecurity>
  <Lines>267</Lines>
  <Paragraphs>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yefim</dc:creator>
  <cp:lastModifiedBy>Vlad</cp:lastModifiedBy>
  <cp:revision>9</cp:revision>
  <cp:lastPrinted>2024-12-18T04:47:00Z</cp:lastPrinted>
  <dcterms:created xsi:type="dcterms:W3CDTF">2024-12-17T21:18:00Z</dcterms:created>
  <dcterms:modified xsi:type="dcterms:W3CDTF">2025-08-30T15:09:00Z</dcterms:modified>
</cp:coreProperties>
</file>